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Default="002C6DE8" w:rsidP="00B05273">
      <w:pPr>
        <w:bidi w:val="0"/>
        <w:spacing w:line="360" w:lineRule="auto"/>
        <w:rPr>
          <w:sz w:val="24"/>
        </w:rPr>
      </w:pPr>
      <w:bookmarkStart w:id="0" w:name="_GoBack"/>
      <w:bookmarkEnd w:id="0"/>
    </w:p>
    <w:p w:rsidR="00602613" w:rsidRPr="005D0CA5" w:rsidRDefault="00602613" w:rsidP="00602613">
      <w:pPr>
        <w:bidi w:val="0"/>
        <w:spacing w:line="360" w:lineRule="auto"/>
        <w:rPr>
          <w:sz w:val="24"/>
        </w:rPr>
      </w:pPr>
    </w:p>
    <w:bookmarkStart w:id="1" w:name="H1_משרד_העבודה_הרווחה_והשירותים_החברתיים" w:displacedByCustomXml="next"/>
    <w:sdt>
      <w:sdtPr>
        <w:rPr>
          <w:rFonts w:hint="cs"/>
          <w:b/>
          <w:color w:val="002060"/>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rsidR="002C6DE8" w:rsidRPr="006A6C25" w:rsidRDefault="001166A5" w:rsidP="0095184C">
          <w:pPr>
            <w:pStyle w:val="afff6"/>
            <w:spacing w:line="360" w:lineRule="auto"/>
            <w:ind w:left="752" w:right="1134"/>
            <w:rPr>
              <w:color w:val="002060"/>
              <w:sz w:val="72"/>
              <w:szCs w:val="72"/>
              <w:rtl/>
            </w:rPr>
          </w:pPr>
          <w:del w:id="2" w:author="מיכל סירי יצחק" w:date="2024-01-11T16:31:00Z">
            <w:r w:rsidDel="00DE4B0D">
              <w:rPr>
                <w:rFonts w:hint="cs"/>
                <w:b/>
                <w:color w:val="002060"/>
                <w:sz w:val="56"/>
                <w:szCs w:val="56"/>
                <w:rtl/>
              </w:rPr>
              <w:delText>משרד</w:delText>
            </w:r>
            <w:r w:rsidRPr="006A6C25" w:rsidDel="00DE4B0D">
              <w:rPr>
                <w:b/>
                <w:color w:val="002060"/>
                <w:sz w:val="56"/>
                <w:szCs w:val="56"/>
                <w:rtl/>
              </w:rPr>
              <w:delText xml:space="preserve"> עבודה</w:delText>
            </w:r>
            <w:r w:rsidDel="00DE4B0D">
              <w:rPr>
                <w:rFonts w:hint="cs"/>
                <w:b/>
                <w:color w:val="002060"/>
                <w:sz w:val="56"/>
                <w:szCs w:val="56"/>
                <w:rtl/>
              </w:rPr>
              <w:delText>,</w:delText>
            </w:r>
            <w:r w:rsidRPr="006A6C25" w:rsidDel="00DE4B0D">
              <w:rPr>
                <w:rFonts w:hint="cs"/>
                <w:b/>
                <w:color w:val="002060"/>
                <w:sz w:val="56"/>
                <w:szCs w:val="56"/>
                <w:rtl/>
              </w:rPr>
              <w:delText xml:space="preserve">  </w:delText>
            </w:r>
            <w:r w:rsidRPr="006A6C25" w:rsidDel="00DE4B0D">
              <w:rPr>
                <w:b/>
                <w:color w:val="002060"/>
                <w:sz w:val="56"/>
                <w:szCs w:val="56"/>
                <w:rtl/>
              </w:rPr>
              <w:delText xml:space="preserve">ועדת המכרזים </w:delText>
            </w:r>
            <w:r w:rsidRPr="006A6C25" w:rsidDel="00DE4B0D">
              <w:rPr>
                <w:rFonts w:hint="cs"/>
                <w:b/>
                <w:color w:val="002060"/>
                <w:sz w:val="56"/>
                <w:szCs w:val="56"/>
                <w:rtl/>
              </w:rPr>
              <w:delText xml:space="preserve">     </w:delText>
            </w:r>
            <w:r w:rsidRPr="006A6C25" w:rsidDel="00DE4B0D">
              <w:rPr>
                <w:b/>
                <w:color w:val="002060"/>
                <w:sz w:val="56"/>
                <w:szCs w:val="56"/>
                <w:rtl/>
              </w:rPr>
              <w:delText xml:space="preserve">מכרז מס' </w:delText>
            </w:r>
            <w:r w:rsidR="0095184C" w:rsidDel="00DE4B0D">
              <w:rPr>
                <w:rFonts w:hint="cs"/>
                <w:b/>
                <w:color w:val="002060"/>
                <w:sz w:val="56"/>
                <w:szCs w:val="56"/>
                <w:rtl/>
              </w:rPr>
              <w:delText>1002/23</w:delText>
            </w:r>
            <w:r w:rsidDel="00DE4B0D">
              <w:rPr>
                <w:rFonts w:hint="cs"/>
                <w:b/>
                <w:color w:val="002060"/>
                <w:sz w:val="56"/>
                <w:szCs w:val="56"/>
                <w:rtl/>
              </w:rPr>
              <w:delText xml:space="preserve">                                  שירותי תוכן פדגוגי ו</w:delText>
            </w:r>
            <w:r w:rsidR="0095184C" w:rsidDel="00DE4B0D">
              <w:rPr>
                <w:rFonts w:hint="cs"/>
                <w:b/>
                <w:color w:val="002060"/>
                <w:sz w:val="56"/>
                <w:szCs w:val="56"/>
                <w:rtl/>
              </w:rPr>
              <w:delText xml:space="preserve">שירותי תפעול </w:delText>
            </w:r>
            <w:r w:rsidDel="00DE4B0D">
              <w:rPr>
                <w:rFonts w:hint="cs"/>
                <w:b/>
                <w:color w:val="002060"/>
                <w:sz w:val="56"/>
                <w:szCs w:val="56"/>
                <w:rtl/>
              </w:rPr>
              <w:delText>בחינות</w:delText>
            </w:r>
          </w:del>
          <w:ins w:id="3" w:author="מיכל סירי יצחק" w:date="2024-01-11T16:31:00Z">
            <w:r w:rsidR="00DE4B0D">
              <w:rPr>
                <w:rFonts w:hint="cs"/>
                <w:b/>
                <w:color w:val="002060"/>
                <w:sz w:val="56"/>
                <w:szCs w:val="56"/>
                <w:rtl/>
              </w:rPr>
              <w:t>משרד עבודה,  ועדת המכרזים      מכרז מס' 1002/23                                  שירותי תוכן פדגוגי ושירותי תפעול בחינות</w:t>
            </w:r>
          </w:ins>
        </w:p>
      </w:sdtContent>
    </w:sdt>
    <w:bookmarkEnd w:id="1"/>
    <w:p w:rsidR="002C6DE8" w:rsidRPr="005D0CA5" w:rsidRDefault="002C6DE8" w:rsidP="00B05273">
      <w:pPr>
        <w:spacing w:line="360" w:lineRule="auto"/>
        <w:rPr>
          <w:sz w:val="24"/>
          <w:rtl/>
        </w:rPr>
      </w:pPr>
    </w:p>
    <w:p w:rsidR="002C6DE8" w:rsidRPr="005D0CA5" w:rsidRDefault="002C6DE8" w:rsidP="00B05273">
      <w:pPr>
        <w:spacing w:line="360" w:lineRule="auto"/>
        <w:rPr>
          <w:sz w:val="24"/>
          <w:rtl/>
        </w:rPr>
      </w:pPr>
    </w:p>
    <w:p w:rsidR="002C6DE8" w:rsidRPr="005D0CA5" w:rsidRDefault="002C6DE8" w:rsidP="00B05273">
      <w:pPr>
        <w:spacing w:line="360" w:lineRule="auto"/>
        <w:rPr>
          <w:sz w:val="24"/>
          <w:rtl/>
        </w:rPr>
      </w:pPr>
    </w:p>
    <w:p w:rsidR="002C6DE8" w:rsidRPr="005D0CA5" w:rsidRDefault="002C6DE8" w:rsidP="00B05273">
      <w:pPr>
        <w:spacing w:line="360" w:lineRule="auto"/>
        <w:rPr>
          <w:sz w:val="24"/>
          <w:rtl/>
        </w:rPr>
      </w:pPr>
      <w:r w:rsidRPr="005D0CA5">
        <w:rPr>
          <w:sz w:val="24"/>
          <w:rtl/>
        </w:rPr>
        <w:t> </w:t>
      </w:r>
    </w:p>
    <w:p w:rsidR="002C6DE8" w:rsidRPr="005D0CA5" w:rsidRDefault="002C6DE8" w:rsidP="00D90C80">
      <w:pPr>
        <w:bidi w:val="0"/>
        <w:spacing w:line="360" w:lineRule="auto"/>
        <w:rPr>
          <w:sz w:val="24"/>
        </w:rPr>
      </w:pPr>
      <w:r w:rsidRPr="005D0CA5">
        <w:rPr>
          <w:sz w:val="24"/>
          <w:rtl/>
        </w:rPr>
        <w:br w:type="page"/>
      </w:r>
    </w:p>
    <w:p w:rsidR="00703506" w:rsidRDefault="00B26E6E" w:rsidP="001821C1">
      <w:pPr>
        <w:spacing w:line="360" w:lineRule="auto"/>
        <w:jc w:val="center"/>
        <w:outlineLvl w:val="0"/>
        <w:rPr>
          <w:b/>
          <w:bCs/>
          <w:sz w:val="44"/>
          <w:szCs w:val="44"/>
          <w:rtl/>
        </w:rPr>
      </w:pPr>
      <w:bookmarkStart w:id="4" w:name="_Toc496609916"/>
      <w:r>
        <w:rPr>
          <w:rFonts w:hint="cs"/>
          <w:b/>
          <w:bCs/>
          <w:sz w:val="44"/>
          <w:szCs w:val="44"/>
          <w:rtl/>
        </w:rPr>
        <w:lastRenderedPageBreak/>
        <w:t>משרד העבודה</w:t>
      </w:r>
    </w:p>
    <w:p w:rsidR="0095184C" w:rsidRDefault="003A7757" w:rsidP="0095184C">
      <w:pPr>
        <w:spacing w:line="360" w:lineRule="auto"/>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0095184C">
        <w:rPr>
          <w:rFonts w:hint="cs"/>
          <w:b/>
          <w:bCs/>
          <w:sz w:val="24"/>
          <w:rtl/>
        </w:rPr>
        <w:t xml:space="preserve">המשרדית </w:t>
      </w:r>
    </w:p>
    <w:p w:rsidR="003A7757" w:rsidRDefault="003A7757" w:rsidP="0095184C">
      <w:pPr>
        <w:spacing w:line="360" w:lineRule="auto"/>
        <w:jc w:val="center"/>
        <w:outlineLvl w:val="0"/>
        <w:rPr>
          <w:b/>
          <w:bCs/>
          <w:sz w:val="24"/>
          <w:rtl/>
        </w:rPr>
      </w:pPr>
      <w:r w:rsidRPr="00DF622D">
        <w:rPr>
          <w:rFonts w:hint="cs"/>
          <w:b/>
          <w:bCs/>
          <w:sz w:val="24"/>
          <w:rtl/>
        </w:rPr>
        <w:t>מכרז מס'</w:t>
      </w:r>
      <w:r w:rsidR="0095184C">
        <w:rPr>
          <w:rFonts w:hint="cs"/>
          <w:b/>
          <w:bCs/>
          <w:sz w:val="24"/>
          <w:rtl/>
        </w:rPr>
        <w:t xml:space="preserve">1002/23 </w:t>
      </w:r>
      <w:r w:rsidR="006A6C25">
        <w:rPr>
          <w:b/>
          <w:bCs/>
          <w:sz w:val="24"/>
          <w:rtl/>
        </w:rPr>
        <w:br/>
      </w:r>
      <w:r w:rsidR="00E756C6">
        <w:rPr>
          <w:rFonts w:hint="cs"/>
          <w:b/>
          <w:bCs/>
          <w:sz w:val="24"/>
          <w:rtl/>
        </w:rPr>
        <w:t>שירותי תוכן פדגוגי ו</w:t>
      </w:r>
      <w:r w:rsidR="0095184C">
        <w:rPr>
          <w:rFonts w:hint="cs"/>
          <w:b/>
          <w:bCs/>
          <w:sz w:val="24"/>
          <w:rtl/>
        </w:rPr>
        <w:t xml:space="preserve">שירותי תפעול </w:t>
      </w:r>
      <w:r w:rsidR="00E756C6">
        <w:rPr>
          <w:rFonts w:hint="cs"/>
          <w:b/>
          <w:bCs/>
          <w:sz w:val="24"/>
          <w:rtl/>
        </w:rPr>
        <w:t>בחינות</w:t>
      </w:r>
    </w:p>
    <w:p w:rsidR="003A7757" w:rsidRPr="00DF622D" w:rsidRDefault="003A7757" w:rsidP="001821C1">
      <w:pPr>
        <w:spacing w:after="0" w:line="360" w:lineRule="auto"/>
        <w:jc w:val="center"/>
        <w:rPr>
          <w:b/>
          <w:bCs/>
          <w:sz w:val="24"/>
          <w:rtl/>
        </w:rPr>
      </w:pPr>
    </w:p>
    <w:p w:rsidR="003A7757" w:rsidRPr="005D0CA5" w:rsidRDefault="00E756C6" w:rsidP="0095184C">
      <w:pPr>
        <w:spacing w:after="0" w:line="360" w:lineRule="auto"/>
        <w:jc w:val="both"/>
        <w:rPr>
          <w:sz w:val="24"/>
          <w:rtl/>
        </w:rPr>
      </w:pPr>
      <w:r>
        <w:rPr>
          <w:rFonts w:hint="cs"/>
          <w:sz w:val="24"/>
          <w:rtl/>
        </w:rPr>
        <w:t>משרד העבודה</w:t>
      </w:r>
      <w:r w:rsidR="003A7757" w:rsidRPr="001821C1">
        <w:rPr>
          <w:rFonts w:ascii="David" w:hAnsi="David"/>
          <w:sz w:val="24"/>
          <w:rtl/>
        </w:rPr>
        <w:t xml:space="preserve"> (</w:t>
      </w:r>
      <w:r w:rsidR="003A7757" w:rsidRPr="001821C1">
        <w:rPr>
          <w:rFonts w:ascii="David" w:hAnsi="David" w:hint="eastAsia"/>
          <w:sz w:val="24"/>
          <w:rtl/>
        </w:rPr>
        <w:t>להלן</w:t>
      </w:r>
      <w:r w:rsidR="003A7757" w:rsidRPr="001821C1">
        <w:rPr>
          <w:rFonts w:ascii="David" w:hAnsi="David"/>
          <w:sz w:val="24"/>
          <w:rtl/>
        </w:rPr>
        <w:t xml:space="preserve"> </w:t>
      </w:r>
      <w:r>
        <w:rPr>
          <w:rFonts w:ascii="David" w:hAnsi="David" w:hint="cs"/>
          <w:sz w:val="24"/>
          <w:rtl/>
        </w:rPr>
        <w:t xml:space="preserve">- </w:t>
      </w:r>
      <w:r w:rsidR="003A7757" w:rsidRPr="001821C1">
        <w:rPr>
          <w:rFonts w:ascii="David" w:hAnsi="David"/>
          <w:sz w:val="24"/>
          <w:rtl/>
        </w:rPr>
        <w:t>"</w:t>
      </w:r>
      <w:r w:rsidR="003A7757" w:rsidRPr="001821C1">
        <w:rPr>
          <w:rFonts w:ascii="David" w:hAnsi="David" w:hint="eastAsia"/>
          <w:sz w:val="24"/>
          <w:rtl/>
        </w:rPr>
        <w:t>המשרד</w:t>
      </w:r>
      <w:r w:rsidR="003A7757" w:rsidRPr="001821C1">
        <w:rPr>
          <w:rFonts w:ascii="David" w:hAnsi="David"/>
          <w:sz w:val="24"/>
          <w:rtl/>
        </w:rPr>
        <w:t xml:space="preserve">"), </w:t>
      </w:r>
      <w:r w:rsidR="003A7757" w:rsidRPr="001821C1">
        <w:rPr>
          <w:rFonts w:ascii="David" w:hAnsi="David" w:hint="eastAsia"/>
          <w:sz w:val="24"/>
          <w:rtl/>
        </w:rPr>
        <w:t>באמצעות</w:t>
      </w:r>
      <w:r w:rsidR="003A7757" w:rsidRPr="001821C1">
        <w:rPr>
          <w:rFonts w:ascii="David" w:hAnsi="David"/>
          <w:sz w:val="24"/>
          <w:rtl/>
        </w:rPr>
        <w:t xml:space="preserve"> </w:t>
      </w:r>
      <w:r w:rsidR="003A7757" w:rsidRPr="001821C1">
        <w:rPr>
          <w:rFonts w:ascii="David" w:hAnsi="David" w:hint="eastAsia"/>
          <w:sz w:val="24"/>
          <w:rtl/>
        </w:rPr>
        <w:t>ועדת</w:t>
      </w:r>
      <w:r w:rsidR="003A7757" w:rsidRPr="001821C1">
        <w:rPr>
          <w:rFonts w:ascii="David" w:hAnsi="David"/>
          <w:sz w:val="24"/>
          <w:rtl/>
        </w:rPr>
        <w:t xml:space="preserve"> </w:t>
      </w:r>
      <w:r w:rsidR="003A7757" w:rsidRPr="001821C1">
        <w:rPr>
          <w:rFonts w:ascii="David" w:hAnsi="David" w:hint="eastAsia"/>
          <w:sz w:val="24"/>
          <w:rtl/>
        </w:rPr>
        <w:t>המכרזים</w:t>
      </w:r>
      <w:r w:rsidR="003A7757" w:rsidRPr="001821C1">
        <w:rPr>
          <w:rFonts w:ascii="David" w:hAnsi="David"/>
          <w:sz w:val="24"/>
          <w:rtl/>
        </w:rPr>
        <w:t xml:space="preserve"> (</w:t>
      </w:r>
      <w:r w:rsidR="003A7757" w:rsidRPr="001821C1">
        <w:rPr>
          <w:rFonts w:ascii="David" w:hAnsi="David" w:hint="eastAsia"/>
          <w:sz w:val="24"/>
          <w:rtl/>
        </w:rPr>
        <w:t>להלן</w:t>
      </w:r>
      <w:r w:rsidR="003A7757" w:rsidRPr="001821C1">
        <w:rPr>
          <w:rFonts w:ascii="David" w:hAnsi="David"/>
          <w:sz w:val="24"/>
          <w:rtl/>
        </w:rPr>
        <w:t>: "</w:t>
      </w:r>
      <w:r w:rsidR="003A7757" w:rsidRPr="001821C1">
        <w:rPr>
          <w:rFonts w:ascii="David" w:hAnsi="David" w:hint="eastAsia"/>
          <w:sz w:val="24"/>
          <w:rtl/>
        </w:rPr>
        <w:t>ועדת</w:t>
      </w:r>
      <w:r w:rsidR="003A7757" w:rsidRPr="001821C1">
        <w:rPr>
          <w:rFonts w:ascii="David" w:hAnsi="David"/>
          <w:sz w:val="24"/>
          <w:rtl/>
        </w:rPr>
        <w:t xml:space="preserve"> </w:t>
      </w:r>
      <w:r w:rsidR="003A7757" w:rsidRPr="001821C1">
        <w:rPr>
          <w:rFonts w:ascii="David" w:hAnsi="David" w:hint="eastAsia"/>
          <w:sz w:val="24"/>
          <w:rtl/>
        </w:rPr>
        <w:t>המכרזים</w:t>
      </w:r>
      <w:r w:rsidR="003A7757" w:rsidRPr="001821C1">
        <w:rPr>
          <w:rFonts w:ascii="David" w:hAnsi="David"/>
          <w:sz w:val="24"/>
          <w:rtl/>
        </w:rPr>
        <w:t xml:space="preserve">"), </w:t>
      </w:r>
      <w:r w:rsidR="003A7757" w:rsidRPr="001821C1">
        <w:rPr>
          <w:rFonts w:ascii="David" w:hAnsi="David" w:hint="eastAsia"/>
          <w:sz w:val="24"/>
          <w:rtl/>
        </w:rPr>
        <w:t>מזמין</w:t>
      </w:r>
      <w:r w:rsidR="003A7757" w:rsidRPr="001821C1">
        <w:rPr>
          <w:rFonts w:ascii="David" w:hAnsi="David"/>
          <w:sz w:val="24"/>
          <w:rtl/>
        </w:rPr>
        <w:t xml:space="preserve"> </w:t>
      </w:r>
      <w:r w:rsidR="003A7757" w:rsidRPr="001821C1">
        <w:rPr>
          <w:rFonts w:ascii="David" w:hAnsi="David" w:hint="eastAsia"/>
          <w:sz w:val="24"/>
          <w:rtl/>
        </w:rPr>
        <w:t>בזה</w:t>
      </w:r>
      <w:r w:rsidR="003A7757" w:rsidRPr="001821C1">
        <w:rPr>
          <w:rFonts w:ascii="David" w:hAnsi="David"/>
          <w:sz w:val="24"/>
          <w:rtl/>
        </w:rPr>
        <w:t xml:space="preserve"> </w:t>
      </w:r>
      <w:r w:rsidR="003A7757" w:rsidRPr="00E756C6">
        <w:rPr>
          <w:rFonts w:ascii="David" w:hAnsi="David" w:hint="eastAsia"/>
          <w:sz w:val="24"/>
          <w:rtl/>
        </w:rPr>
        <w:t>הצעות</w:t>
      </w:r>
      <w:r w:rsidR="003A7757" w:rsidRPr="00E756C6">
        <w:rPr>
          <w:rFonts w:ascii="David" w:hAnsi="David"/>
          <w:sz w:val="24"/>
          <w:rtl/>
        </w:rPr>
        <w:t xml:space="preserve"> </w:t>
      </w:r>
      <w:r w:rsidR="003A7757" w:rsidRPr="00E756C6">
        <w:rPr>
          <w:rFonts w:ascii="David" w:hAnsi="David" w:hint="eastAsia"/>
          <w:sz w:val="24"/>
          <w:rtl/>
        </w:rPr>
        <w:t>למתן</w:t>
      </w:r>
      <w:r w:rsidR="003A7757" w:rsidRPr="00E756C6">
        <w:rPr>
          <w:rFonts w:ascii="David" w:hAnsi="David"/>
          <w:sz w:val="24"/>
          <w:rtl/>
        </w:rPr>
        <w:t xml:space="preserve"> </w:t>
      </w:r>
      <w:r w:rsidR="003A7757" w:rsidRPr="00E756C6">
        <w:rPr>
          <w:rFonts w:ascii="David" w:hAnsi="David" w:hint="eastAsia"/>
          <w:sz w:val="24"/>
          <w:rtl/>
        </w:rPr>
        <w:t>שירותי</w:t>
      </w:r>
      <w:r>
        <w:rPr>
          <w:rFonts w:ascii="David" w:hAnsi="David" w:hint="cs"/>
          <w:sz w:val="24"/>
          <w:rtl/>
        </w:rPr>
        <w:t xml:space="preserve"> תוכן פדגוגי ו</w:t>
      </w:r>
      <w:r w:rsidR="0095184C">
        <w:rPr>
          <w:rFonts w:ascii="David" w:hAnsi="David" w:hint="cs"/>
          <w:sz w:val="24"/>
          <w:rtl/>
        </w:rPr>
        <w:t xml:space="preserve">שירותי תפעול  בחינות. </w:t>
      </w:r>
    </w:p>
    <w:p w:rsidR="003A7757" w:rsidRPr="005D0CA5" w:rsidRDefault="003A7757" w:rsidP="00E756C6">
      <w:pPr>
        <w:spacing w:after="0" w:line="360" w:lineRule="auto"/>
        <w:jc w:val="both"/>
        <w:rPr>
          <w:sz w:val="24"/>
          <w:rtl/>
        </w:rPr>
      </w:pPr>
    </w:p>
    <w:p w:rsidR="003A7757" w:rsidRDefault="003A7757" w:rsidP="00E756C6">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A7757" w:rsidRPr="005D0CA5" w:rsidRDefault="00245D2D" w:rsidP="00E756C6">
      <w:pPr>
        <w:spacing w:after="0" w:line="360" w:lineRule="auto"/>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rsidR="003A7757" w:rsidRPr="005D0CA5" w:rsidRDefault="003A7757" w:rsidP="00E756C6">
      <w:pPr>
        <w:spacing w:after="0" w:line="360" w:lineRule="auto"/>
        <w:rPr>
          <w:sz w:val="24"/>
          <w:rtl/>
        </w:rPr>
      </w:pPr>
    </w:p>
    <w:p w:rsidR="003A7757" w:rsidRPr="007363F3" w:rsidRDefault="003A7757" w:rsidP="00E756C6">
      <w:pPr>
        <w:spacing w:after="0" w:line="360" w:lineRule="auto"/>
        <w:outlineLvl w:val="1"/>
        <w:rPr>
          <w:b/>
          <w:bCs/>
          <w:sz w:val="32"/>
          <w:szCs w:val="32"/>
          <w:rtl/>
        </w:rPr>
      </w:pPr>
      <w:bookmarkStart w:id="5"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rsidTr="00740D9D">
        <w:trPr>
          <w:cantSplit/>
          <w:tblHeader/>
        </w:trPr>
        <w:tc>
          <w:tcPr>
            <w:tcW w:w="7169" w:type="dxa"/>
          </w:tcPr>
          <w:p w:rsidR="007D2980" w:rsidRPr="007D2980" w:rsidRDefault="007D2980" w:rsidP="00E756C6">
            <w:pPr>
              <w:spacing w:line="360" w:lineRule="auto"/>
              <w:rPr>
                <w:rtl/>
              </w:rPr>
            </w:pPr>
            <w:bookmarkStart w:id="6" w:name="Title_1" w:colFirst="0" w:colLast="0"/>
          </w:p>
        </w:tc>
        <w:tc>
          <w:tcPr>
            <w:tcW w:w="1127" w:type="dxa"/>
          </w:tcPr>
          <w:p w:rsidR="007D2980" w:rsidRPr="007D2980" w:rsidRDefault="007D2980" w:rsidP="00E756C6">
            <w:pPr>
              <w:spacing w:line="360" w:lineRule="auto"/>
              <w:jc w:val="center"/>
              <w:rPr>
                <w:rtl/>
              </w:rPr>
            </w:pPr>
            <w:r>
              <w:rPr>
                <w:rFonts w:hint="cs"/>
                <w:rtl/>
              </w:rPr>
              <w:t>עמוד:</w:t>
            </w:r>
          </w:p>
        </w:tc>
      </w:tr>
      <w:bookmarkEnd w:id="5"/>
      <w:bookmarkEnd w:id="6"/>
      <w:tr w:rsidR="007D2980" w:rsidRPr="007D2980" w:rsidTr="00740D9D">
        <w:tc>
          <w:tcPr>
            <w:tcW w:w="7169" w:type="dxa"/>
          </w:tcPr>
          <w:p w:rsidR="007D2980" w:rsidRPr="007D2980" w:rsidRDefault="007D2980" w:rsidP="00E756C6">
            <w:pPr>
              <w:spacing w:line="360" w:lineRule="auto"/>
              <w:rPr>
                <w:rtl/>
              </w:rPr>
            </w:pPr>
            <w:r w:rsidRPr="007D2980">
              <w:rPr>
                <w:rFonts w:hint="cs"/>
                <w:rtl/>
              </w:rPr>
              <w:t>טבלת ריכוז מועדים</w:t>
            </w:r>
          </w:p>
        </w:tc>
        <w:tc>
          <w:tcPr>
            <w:tcW w:w="1127" w:type="dxa"/>
          </w:tcPr>
          <w:p w:rsidR="007D2980" w:rsidRPr="007D2980" w:rsidRDefault="007D2980" w:rsidP="00E756C6">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Pr>
                <w:noProof/>
                <w:rtl/>
              </w:rPr>
              <w:t>3</w:t>
            </w:r>
            <w:r>
              <w:rPr>
                <w:rtl/>
              </w:rPr>
              <w:fldChar w:fldCharType="end"/>
            </w:r>
          </w:p>
        </w:tc>
      </w:tr>
      <w:tr w:rsidR="007D2980" w:rsidRPr="007D2980" w:rsidTr="00740D9D">
        <w:tc>
          <w:tcPr>
            <w:tcW w:w="7169" w:type="dxa"/>
          </w:tcPr>
          <w:p w:rsidR="007D2980" w:rsidRPr="007D2980" w:rsidRDefault="007D2980" w:rsidP="00E756C6">
            <w:pPr>
              <w:spacing w:line="360" w:lineRule="auto"/>
              <w:rPr>
                <w:rtl/>
              </w:rPr>
            </w:pPr>
            <w:r w:rsidRPr="007D2980">
              <w:rPr>
                <w:rFonts w:hint="cs"/>
                <w:rtl/>
              </w:rPr>
              <w:t xml:space="preserve">הגדרות </w:t>
            </w:r>
          </w:p>
        </w:tc>
        <w:tc>
          <w:tcPr>
            <w:tcW w:w="1127" w:type="dxa"/>
          </w:tcPr>
          <w:p w:rsidR="007D2980" w:rsidRPr="007D2980" w:rsidRDefault="007D2980" w:rsidP="00E756C6">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Pr>
                <w:noProof/>
                <w:rtl/>
              </w:rPr>
              <w:t>3</w:t>
            </w:r>
            <w:r>
              <w:rPr>
                <w:rtl/>
              </w:rPr>
              <w:fldChar w:fldCharType="end"/>
            </w:r>
          </w:p>
        </w:tc>
      </w:tr>
      <w:tr w:rsidR="007D2980" w:rsidRPr="007D2980" w:rsidTr="00740D9D">
        <w:tc>
          <w:tcPr>
            <w:tcW w:w="7169" w:type="dxa"/>
          </w:tcPr>
          <w:p w:rsidR="007D2980" w:rsidRPr="007D2980" w:rsidRDefault="007D2980" w:rsidP="00E756C6">
            <w:pPr>
              <w:spacing w:line="360" w:lineRule="auto"/>
              <w:rPr>
                <w:rtl/>
              </w:rPr>
            </w:pPr>
            <w:r w:rsidRPr="007D2980">
              <w:rPr>
                <w:rFonts w:hint="cs"/>
                <w:rtl/>
              </w:rPr>
              <w:t>רקע</w:t>
            </w:r>
          </w:p>
        </w:tc>
        <w:tc>
          <w:tcPr>
            <w:tcW w:w="1127" w:type="dxa"/>
          </w:tcPr>
          <w:p w:rsidR="007D2980" w:rsidRPr="007D2980" w:rsidRDefault="007D2980" w:rsidP="00E756C6">
            <w:pPr>
              <w:spacing w:line="360" w:lineRule="auto"/>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Pr>
                <w:noProof/>
                <w:rtl/>
              </w:rPr>
              <w:t>4</w:t>
            </w:r>
            <w:r>
              <w:rPr>
                <w:rtl/>
              </w:rPr>
              <w:fldChar w:fldCharType="end"/>
            </w:r>
          </w:p>
        </w:tc>
      </w:tr>
      <w:tr w:rsidR="007D2980" w:rsidRPr="007D2980" w:rsidTr="00740D9D">
        <w:tc>
          <w:tcPr>
            <w:tcW w:w="7169" w:type="dxa"/>
          </w:tcPr>
          <w:p w:rsidR="007D2980" w:rsidRPr="007D2980" w:rsidRDefault="007D2980" w:rsidP="00E756C6">
            <w:pPr>
              <w:spacing w:line="360" w:lineRule="auto"/>
              <w:rPr>
                <w:rtl/>
              </w:rPr>
            </w:pPr>
            <w:r w:rsidRPr="007D2980">
              <w:rPr>
                <w:rFonts w:hint="cs"/>
                <w:rtl/>
              </w:rPr>
              <w:t>השירותים הנדרשים</w:t>
            </w:r>
          </w:p>
        </w:tc>
        <w:tc>
          <w:tcPr>
            <w:tcW w:w="1127" w:type="dxa"/>
          </w:tcPr>
          <w:p w:rsidR="007D2980" w:rsidRPr="007D2980" w:rsidRDefault="00DF0E03" w:rsidP="00E756C6">
            <w:pPr>
              <w:spacing w:line="360" w:lineRule="auto"/>
              <w:jc w:val="center"/>
              <w:rPr>
                <w:rtl/>
              </w:rPr>
            </w:pPr>
            <w:r>
              <w:rPr>
                <w:rFonts w:hint="cs"/>
                <w:rtl/>
              </w:rPr>
              <w:t>5</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 xml:space="preserve">תנאים מוקדמים להשתתפות במכרז (תנאי סף) </w:t>
            </w:r>
          </w:p>
        </w:tc>
        <w:tc>
          <w:tcPr>
            <w:tcW w:w="1127" w:type="dxa"/>
          </w:tcPr>
          <w:p w:rsidR="00C81626" w:rsidRDefault="00C81626" w:rsidP="00C81626">
            <w:pPr>
              <w:spacing w:line="360" w:lineRule="auto"/>
              <w:jc w:val="center"/>
              <w:rPr>
                <w:rtl/>
              </w:rPr>
            </w:pPr>
            <w:r>
              <w:rPr>
                <w:rFonts w:hint="cs"/>
                <w:rtl/>
              </w:rPr>
              <w:t>7</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 xml:space="preserve">אמות מידה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r w:rsidRPr="007D2980">
              <w:rPr>
                <w:rFonts w:hint="cs"/>
                <w:rtl/>
              </w:rPr>
              <w:t xml:space="preserve"> </w:t>
            </w:r>
          </w:p>
        </w:tc>
        <w:tc>
          <w:tcPr>
            <w:tcW w:w="1127" w:type="dxa"/>
          </w:tcPr>
          <w:p w:rsidR="00C81626" w:rsidRDefault="00C81626" w:rsidP="00C81626">
            <w:pPr>
              <w:spacing w:line="360" w:lineRule="auto"/>
              <w:jc w:val="center"/>
              <w:rPr>
                <w:rtl/>
              </w:rPr>
            </w:pPr>
            <w:r>
              <w:rPr>
                <w:rFonts w:hint="cs"/>
                <w:rtl/>
              </w:rPr>
              <w:t>10</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תקופת ההתקשרות</w:t>
            </w:r>
          </w:p>
        </w:tc>
        <w:tc>
          <w:tcPr>
            <w:tcW w:w="1127" w:type="dxa"/>
          </w:tcPr>
          <w:p w:rsidR="00C81626" w:rsidRPr="007D2980" w:rsidRDefault="00C81626" w:rsidP="00C81626">
            <w:pPr>
              <w:spacing w:line="360" w:lineRule="auto"/>
              <w:jc w:val="center"/>
              <w:rPr>
                <w:rtl/>
              </w:rPr>
            </w:pPr>
            <w:r>
              <w:rPr>
                <w:rFonts w:hint="cs"/>
                <w:rtl/>
              </w:rPr>
              <w:t>15</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הוראות בדבר הגשת ההצעה</w:t>
            </w:r>
          </w:p>
        </w:tc>
        <w:tc>
          <w:tcPr>
            <w:tcW w:w="1127" w:type="dxa"/>
          </w:tcPr>
          <w:p w:rsidR="00C81626" w:rsidRPr="007D2980" w:rsidRDefault="00C81626" w:rsidP="00C81626">
            <w:pPr>
              <w:spacing w:line="360" w:lineRule="auto"/>
              <w:jc w:val="center"/>
              <w:rPr>
                <w:rtl/>
              </w:rPr>
            </w:pPr>
            <w:r>
              <w:rPr>
                <w:rFonts w:hint="cs"/>
                <w:rtl/>
              </w:rPr>
              <w:t>16</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 xml:space="preserve">הליך בחינת ההצעות ובחירת </w:t>
            </w:r>
            <w:r w:rsidRPr="00F4228D">
              <w:rPr>
                <w:rFonts w:hint="cs"/>
                <w:rtl/>
              </w:rPr>
              <w:t>הנותן השירותים הזוכה</w:t>
            </w:r>
            <w:r w:rsidRPr="00F4228D">
              <w:rPr>
                <w:rtl/>
              </w:rPr>
              <w:t xml:space="preserve"> </w:t>
            </w:r>
            <w:r w:rsidRPr="00F4228D">
              <w:rPr>
                <w:rFonts w:hint="cs"/>
                <w:rtl/>
              </w:rPr>
              <w:t>במכרז</w:t>
            </w:r>
            <w:r w:rsidRPr="007D2980">
              <w:rPr>
                <w:rFonts w:hint="cs"/>
                <w:rtl/>
              </w:rPr>
              <w:t xml:space="preserve">  </w:t>
            </w:r>
          </w:p>
        </w:tc>
        <w:tc>
          <w:tcPr>
            <w:tcW w:w="1127" w:type="dxa"/>
          </w:tcPr>
          <w:p w:rsidR="00C81626" w:rsidRPr="007D2980" w:rsidRDefault="00C81626" w:rsidP="00C81626">
            <w:pPr>
              <w:spacing w:line="360" w:lineRule="auto"/>
              <w:jc w:val="center"/>
              <w:rPr>
                <w:rtl/>
              </w:rPr>
            </w:pPr>
            <w:r>
              <w:rPr>
                <w:rFonts w:hint="cs"/>
                <w:rtl/>
              </w:rPr>
              <w:t>20</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התחייבויות נותן השירותים הזוכה</w:t>
            </w:r>
          </w:p>
        </w:tc>
        <w:tc>
          <w:tcPr>
            <w:tcW w:w="1127" w:type="dxa"/>
          </w:tcPr>
          <w:p w:rsidR="00C81626" w:rsidRPr="007D2980" w:rsidRDefault="00C81626" w:rsidP="00C81626">
            <w:pPr>
              <w:spacing w:line="360" w:lineRule="auto"/>
              <w:jc w:val="center"/>
              <w:rPr>
                <w:rtl/>
              </w:rPr>
            </w:pPr>
            <w:r>
              <w:rPr>
                <w:rFonts w:hint="cs"/>
                <w:rtl/>
              </w:rPr>
              <w:t>22</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התמורה</w:t>
            </w:r>
          </w:p>
        </w:tc>
        <w:tc>
          <w:tcPr>
            <w:tcW w:w="1127" w:type="dxa"/>
          </w:tcPr>
          <w:p w:rsidR="00C81626" w:rsidRPr="007D2980" w:rsidRDefault="00C81626" w:rsidP="00C81626">
            <w:pPr>
              <w:spacing w:line="360" w:lineRule="auto"/>
              <w:jc w:val="center"/>
              <w:rPr>
                <w:rtl/>
              </w:rPr>
            </w:pPr>
            <w:r>
              <w:rPr>
                <w:rFonts w:hint="cs"/>
                <w:rtl/>
              </w:rPr>
              <w:t>23</w:t>
            </w:r>
          </w:p>
        </w:tc>
      </w:tr>
      <w:tr w:rsidR="00C81626" w:rsidRPr="007D2980" w:rsidTr="00740D9D">
        <w:tc>
          <w:tcPr>
            <w:tcW w:w="7169" w:type="dxa"/>
          </w:tcPr>
          <w:p w:rsidR="00C81626" w:rsidRPr="00DF401F" w:rsidRDefault="00C81626" w:rsidP="00C81626">
            <w:pPr>
              <w:spacing w:line="360" w:lineRule="auto"/>
              <w:rPr>
                <w:rtl/>
              </w:rPr>
            </w:pPr>
            <w:r>
              <w:rPr>
                <w:rFonts w:hint="cs"/>
                <w:rtl/>
              </w:rPr>
              <w:t>פיצוי מוסכם</w:t>
            </w:r>
          </w:p>
        </w:tc>
        <w:tc>
          <w:tcPr>
            <w:tcW w:w="1127" w:type="dxa"/>
          </w:tcPr>
          <w:p w:rsidR="00C81626" w:rsidRPr="007D2980" w:rsidRDefault="00C81626" w:rsidP="00C81626">
            <w:pPr>
              <w:spacing w:line="360" w:lineRule="auto"/>
              <w:jc w:val="center"/>
              <w:rPr>
                <w:rtl/>
              </w:rPr>
            </w:pPr>
            <w:r>
              <w:rPr>
                <w:rFonts w:hint="cs"/>
                <w:rtl/>
              </w:rPr>
              <w:t>24</w:t>
            </w:r>
          </w:p>
        </w:tc>
      </w:tr>
      <w:tr w:rsidR="00C81626" w:rsidRPr="007D2980" w:rsidTr="00740D9D">
        <w:tc>
          <w:tcPr>
            <w:tcW w:w="7169" w:type="dxa"/>
          </w:tcPr>
          <w:p w:rsidR="00C81626" w:rsidRPr="00DF401F" w:rsidRDefault="00C81626" w:rsidP="00C81626">
            <w:pPr>
              <w:spacing w:line="360" w:lineRule="auto"/>
              <w:rPr>
                <w:rtl/>
              </w:rPr>
            </w:pPr>
            <w:r w:rsidRPr="00DF401F">
              <w:rPr>
                <w:rFonts w:hint="cs"/>
                <w:rtl/>
              </w:rPr>
              <w:t xml:space="preserve">שאלות, תשובות והבהרות </w:t>
            </w:r>
          </w:p>
        </w:tc>
        <w:tc>
          <w:tcPr>
            <w:tcW w:w="1127" w:type="dxa"/>
          </w:tcPr>
          <w:p w:rsidR="00C81626" w:rsidRPr="007D2980" w:rsidRDefault="00C81626" w:rsidP="00C81626">
            <w:pPr>
              <w:spacing w:line="360" w:lineRule="auto"/>
              <w:jc w:val="center"/>
              <w:rPr>
                <w:rtl/>
              </w:rPr>
            </w:pPr>
            <w:r>
              <w:rPr>
                <w:rFonts w:hint="cs"/>
                <w:rtl/>
              </w:rPr>
              <w:t>24</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עיון במסמכים</w:t>
            </w:r>
          </w:p>
        </w:tc>
        <w:tc>
          <w:tcPr>
            <w:tcW w:w="1127" w:type="dxa"/>
          </w:tcPr>
          <w:p w:rsidR="00C81626" w:rsidRPr="007D2980" w:rsidRDefault="00C81626" w:rsidP="00C81626">
            <w:pPr>
              <w:spacing w:line="360" w:lineRule="auto"/>
              <w:jc w:val="center"/>
              <w:rPr>
                <w:rtl/>
              </w:rPr>
            </w:pPr>
            <w:r>
              <w:rPr>
                <w:rFonts w:hint="cs"/>
                <w:rtl/>
              </w:rPr>
              <w:t>24</w:t>
            </w:r>
          </w:p>
        </w:tc>
      </w:tr>
      <w:tr w:rsidR="00C81626" w:rsidRPr="007D2980" w:rsidTr="00740D9D">
        <w:tc>
          <w:tcPr>
            <w:tcW w:w="7169" w:type="dxa"/>
          </w:tcPr>
          <w:p w:rsidR="00C81626" w:rsidRPr="007D2980" w:rsidRDefault="00C81626" w:rsidP="00C81626">
            <w:pPr>
              <w:spacing w:line="360" w:lineRule="auto"/>
              <w:rPr>
                <w:rtl/>
              </w:rPr>
            </w:pPr>
            <w:r w:rsidRPr="00DF401F">
              <w:rPr>
                <w:rFonts w:hint="cs"/>
                <w:rtl/>
              </w:rPr>
              <w:lastRenderedPageBreak/>
              <w:t xml:space="preserve">היררכיה בין המכרז להסכם </w:t>
            </w:r>
          </w:p>
        </w:tc>
        <w:tc>
          <w:tcPr>
            <w:tcW w:w="1127" w:type="dxa"/>
          </w:tcPr>
          <w:p w:rsidR="00C81626" w:rsidRDefault="00C81626" w:rsidP="00C81626">
            <w:pPr>
              <w:spacing w:line="360" w:lineRule="auto"/>
              <w:jc w:val="center"/>
              <w:rPr>
                <w:rtl/>
              </w:rPr>
            </w:pPr>
            <w:r>
              <w:rPr>
                <w:rFonts w:hint="cs"/>
                <w:rtl/>
              </w:rPr>
              <w:t>25</w:t>
            </w:r>
          </w:p>
        </w:tc>
      </w:tr>
      <w:tr w:rsidR="00C81626" w:rsidRPr="007D2980" w:rsidTr="00740D9D">
        <w:tc>
          <w:tcPr>
            <w:tcW w:w="7169" w:type="dxa"/>
          </w:tcPr>
          <w:p w:rsidR="00C81626" w:rsidRPr="007D2980" w:rsidRDefault="00C81626" w:rsidP="00C81626">
            <w:pPr>
              <w:spacing w:line="360" w:lineRule="auto"/>
              <w:rPr>
                <w:rtl/>
              </w:rPr>
            </w:pPr>
            <w:r w:rsidRPr="007D2980">
              <w:rPr>
                <w:rFonts w:hint="cs"/>
                <w:rtl/>
              </w:rPr>
              <w:t>רשימת נספחים</w:t>
            </w:r>
            <w:r>
              <w:rPr>
                <w:rtl/>
              </w:rPr>
              <w:tab/>
            </w:r>
          </w:p>
        </w:tc>
        <w:tc>
          <w:tcPr>
            <w:tcW w:w="1127" w:type="dxa"/>
          </w:tcPr>
          <w:p w:rsidR="00C81626" w:rsidRPr="007D2980" w:rsidRDefault="00C81626" w:rsidP="00C81626">
            <w:pPr>
              <w:spacing w:line="360" w:lineRule="auto"/>
              <w:jc w:val="center"/>
              <w:rPr>
                <w:rtl/>
              </w:rPr>
            </w:pPr>
            <w:r>
              <w:rPr>
                <w:rFonts w:hint="cs"/>
                <w:rtl/>
              </w:rPr>
              <w:t>26</w:t>
            </w:r>
          </w:p>
        </w:tc>
      </w:tr>
    </w:tbl>
    <w:p w:rsidR="003A7757" w:rsidRPr="00995275" w:rsidRDefault="003A7757" w:rsidP="00E756C6">
      <w:pPr>
        <w:spacing w:after="0" w:line="360" w:lineRule="auto"/>
        <w:rPr>
          <w:rtl/>
        </w:rPr>
      </w:pPr>
    </w:p>
    <w:p w:rsidR="003A7757" w:rsidRDefault="003A7757" w:rsidP="00AD2984">
      <w:pPr>
        <w:bidi w:val="0"/>
        <w:spacing w:line="360" w:lineRule="auto"/>
        <w:rPr>
          <w:b/>
          <w:bCs/>
          <w:sz w:val="28"/>
          <w:szCs w:val="28"/>
        </w:rPr>
      </w:pPr>
      <w:bookmarkStart w:id="7" w:name="_Toc496609901"/>
      <w:r>
        <w:rPr>
          <w:rtl/>
        </w:rPr>
        <w:br w:type="page"/>
      </w:r>
    </w:p>
    <w:p w:rsidR="003A7757" w:rsidRPr="005D0CA5" w:rsidRDefault="003A7757" w:rsidP="00BC5AAC">
      <w:pPr>
        <w:pStyle w:val="-1"/>
        <w:spacing w:line="360" w:lineRule="auto"/>
        <w:outlineLvl w:val="1"/>
        <w:rPr>
          <w:rtl/>
        </w:rPr>
      </w:pPr>
      <w:bookmarkStart w:id="8"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7"/>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79"/>
        <w:gridCol w:w="3957"/>
      </w:tblGrid>
      <w:tr w:rsidR="003A7757" w:rsidRPr="005D0CA5" w:rsidTr="00E85770">
        <w:trPr>
          <w:cantSplit/>
          <w:tblHeader/>
        </w:trPr>
        <w:tc>
          <w:tcPr>
            <w:tcW w:w="3979" w:type="dxa"/>
          </w:tcPr>
          <w:p w:rsidR="003A7757" w:rsidRPr="005D0CA5" w:rsidRDefault="003A7757" w:rsidP="00BC5AAC">
            <w:pPr>
              <w:pStyle w:val="a9"/>
              <w:spacing w:line="360" w:lineRule="auto"/>
              <w:ind w:left="0"/>
              <w:rPr>
                <w:sz w:val="24"/>
                <w:rtl/>
              </w:rPr>
            </w:pPr>
            <w:bookmarkStart w:id="9" w:name="Title_236" w:colFirst="0" w:colLast="0"/>
            <w:bookmarkEnd w:id="8"/>
            <w:r w:rsidRPr="005D0CA5">
              <w:rPr>
                <w:rFonts w:hint="cs"/>
                <w:sz w:val="24"/>
                <w:rtl/>
              </w:rPr>
              <w:t>פעילות</w:t>
            </w:r>
          </w:p>
        </w:tc>
        <w:tc>
          <w:tcPr>
            <w:tcW w:w="3957" w:type="dxa"/>
          </w:tcPr>
          <w:p w:rsidR="003A7757" w:rsidRPr="005D0CA5" w:rsidRDefault="003A7757" w:rsidP="00BC5AAC">
            <w:pPr>
              <w:pStyle w:val="a9"/>
              <w:spacing w:line="360" w:lineRule="auto"/>
              <w:ind w:left="0"/>
              <w:rPr>
                <w:sz w:val="24"/>
                <w:rtl/>
              </w:rPr>
            </w:pPr>
            <w:r w:rsidRPr="005D0CA5">
              <w:rPr>
                <w:rFonts w:hint="cs"/>
                <w:sz w:val="24"/>
                <w:rtl/>
              </w:rPr>
              <w:t>מועד</w:t>
            </w:r>
          </w:p>
        </w:tc>
      </w:tr>
      <w:bookmarkEnd w:id="9"/>
      <w:tr w:rsidR="003A7757" w:rsidRPr="005D0CA5" w:rsidTr="00E85770">
        <w:trPr>
          <w:trHeight w:val="299"/>
        </w:trPr>
        <w:tc>
          <w:tcPr>
            <w:tcW w:w="3979" w:type="dxa"/>
          </w:tcPr>
          <w:p w:rsidR="003A7757" w:rsidRPr="0003205B" w:rsidRDefault="003A7757" w:rsidP="00BC5AAC">
            <w:pPr>
              <w:pStyle w:val="a9"/>
              <w:spacing w:line="360" w:lineRule="auto"/>
              <w:ind w:left="0"/>
              <w:rPr>
                <w:sz w:val="24"/>
                <w:rtl/>
              </w:rPr>
            </w:pPr>
            <w:r w:rsidRPr="0003205B">
              <w:rPr>
                <w:rFonts w:hint="cs"/>
                <w:sz w:val="24"/>
                <w:rtl/>
              </w:rPr>
              <w:t>מועד</w:t>
            </w:r>
            <w:r w:rsidRPr="0003205B">
              <w:rPr>
                <w:sz w:val="24"/>
                <w:rtl/>
              </w:rPr>
              <w:t xml:space="preserve"> </w:t>
            </w:r>
            <w:r w:rsidRPr="0003205B">
              <w:rPr>
                <w:rFonts w:hint="cs"/>
                <w:sz w:val="24"/>
                <w:rtl/>
              </w:rPr>
              <w:t>פרסום</w:t>
            </w:r>
            <w:r w:rsidRPr="0003205B">
              <w:rPr>
                <w:sz w:val="24"/>
                <w:rtl/>
              </w:rPr>
              <w:t xml:space="preserve"> </w:t>
            </w:r>
            <w:r w:rsidRPr="0003205B">
              <w:rPr>
                <w:rFonts w:hint="cs"/>
                <w:sz w:val="24"/>
                <w:rtl/>
              </w:rPr>
              <w:t>המכרז</w:t>
            </w:r>
          </w:p>
        </w:tc>
        <w:tc>
          <w:tcPr>
            <w:tcW w:w="3957" w:type="dxa"/>
          </w:tcPr>
          <w:p w:rsidR="003A7757" w:rsidRPr="005D0CA5" w:rsidRDefault="00E85770" w:rsidP="00BC5AAC">
            <w:pPr>
              <w:pStyle w:val="a9"/>
              <w:spacing w:line="360" w:lineRule="auto"/>
              <w:ind w:left="0"/>
              <w:rPr>
                <w:sz w:val="24"/>
                <w:rtl/>
              </w:rPr>
            </w:pPr>
            <w:r>
              <w:rPr>
                <w:rFonts w:hint="cs"/>
                <w:sz w:val="24"/>
                <w:rtl/>
              </w:rPr>
              <w:t>30.11.2023</w:t>
            </w:r>
          </w:p>
        </w:tc>
      </w:tr>
      <w:tr w:rsidR="003A7757" w:rsidRPr="005D0CA5" w:rsidTr="00E85770">
        <w:tc>
          <w:tcPr>
            <w:tcW w:w="3979" w:type="dxa"/>
          </w:tcPr>
          <w:p w:rsidR="003A7757" w:rsidRPr="005D0CA5" w:rsidRDefault="003A7757" w:rsidP="00BC5AAC">
            <w:pPr>
              <w:pStyle w:val="a9"/>
              <w:spacing w:line="360" w:lineRule="auto"/>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7" w:type="dxa"/>
          </w:tcPr>
          <w:p w:rsidR="003A7757" w:rsidRPr="005D0CA5" w:rsidRDefault="003A7757" w:rsidP="00E85770">
            <w:pPr>
              <w:pStyle w:val="a9"/>
              <w:spacing w:line="360" w:lineRule="auto"/>
              <w:ind w:left="0"/>
              <w:rPr>
                <w:sz w:val="24"/>
                <w:rtl/>
              </w:rPr>
            </w:pPr>
            <w:r w:rsidRPr="005D0CA5">
              <w:rPr>
                <w:rFonts w:hint="cs"/>
                <w:sz w:val="24"/>
                <w:rtl/>
              </w:rPr>
              <w:t>יום</w:t>
            </w:r>
            <w:r>
              <w:rPr>
                <w:sz w:val="24"/>
                <w:rtl/>
              </w:rPr>
              <w:t xml:space="preserve"> </w:t>
            </w:r>
            <w:r w:rsidR="00E85770">
              <w:rPr>
                <w:rFonts w:hint="cs"/>
                <w:sz w:val="24"/>
                <w:rtl/>
              </w:rPr>
              <w:t>17.12.2023</w:t>
            </w:r>
            <w:r w:rsidRPr="005D0CA5">
              <w:rPr>
                <w:sz w:val="24"/>
                <w:rtl/>
              </w:rPr>
              <w:t xml:space="preserve">   </w:t>
            </w:r>
            <w:r w:rsidRPr="005D0CA5">
              <w:rPr>
                <w:rFonts w:hint="cs"/>
                <w:sz w:val="24"/>
                <w:rtl/>
              </w:rPr>
              <w:t>שעה</w:t>
            </w:r>
            <w:r>
              <w:rPr>
                <w:rFonts w:hint="cs"/>
                <w:sz w:val="24"/>
                <w:rtl/>
              </w:rPr>
              <w:t xml:space="preserve"> </w:t>
            </w:r>
            <w:r w:rsidR="00E85770">
              <w:rPr>
                <w:rFonts w:hint="cs"/>
                <w:sz w:val="24"/>
                <w:rtl/>
              </w:rPr>
              <w:t>12:00</w:t>
            </w:r>
          </w:p>
        </w:tc>
      </w:tr>
      <w:tr w:rsidR="003A7757" w:rsidRPr="005D0CA5" w:rsidTr="00E85770">
        <w:tc>
          <w:tcPr>
            <w:tcW w:w="3979" w:type="dxa"/>
          </w:tcPr>
          <w:p w:rsidR="003A7757" w:rsidRPr="005D0CA5" w:rsidRDefault="003A7757" w:rsidP="00BC5AAC">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7" w:type="dxa"/>
          </w:tcPr>
          <w:p w:rsidR="003A7757" w:rsidRPr="005D0CA5" w:rsidRDefault="003A7757" w:rsidP="00E85770">
            <w:pPr>
              <w:pStyle w:val="a9"/>
              <w:spacing w:line="360" w:lineRule="auto"/>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E85770">
              <w:rPr>
                <w:rFonts w:hint="cs"/>
                <w:sz w:val="24"/>
                <w:rtl/>
              </w:rPr>
              <w:t>4.1.2024</w:t>
            </w:r>
          </w:p>
        </w:tc>
      </w:tr>
      <w:tr w:rsidR="003A7757" w:rsidRPr="005D0CA5" w:rsidTr="00E85770">
        <w:tc>
          <w:tcPr>
            <w:tcW w:w="3979" w:type="dxa"/>
          </w:tcPr>
          <w:p w:rsidR="003A7757" w:rsidRPr="005D0CA5" w:rsidRDefault="003A7757" w:rsidP="00BC5AAC">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7" w:type="dxa"/>
          </w:tcPr>
          <w:p w:rsidR="003A7757" w:rsidRPr="00E85770" w:rsidRDefault="003A7757" w:rsidP="00E85770">
            <w:pPr>
              <w:pStyle w:val="a9"/>
              <w:ind w:left="0"/>
              <w:rPr>
                <w:sz w:val="24"/>
                <w:shd w:val="clear" w:color="auto" w:fill="C6D9F1" w:themeFill="text2" w:themeFillTint="33"/>
                <w:rtl/>
              </w:rPr>
            </w:pPr>
            <w:r w:rsidRPr="005D0CA5">
              <w:rPr>
                <w:rFonts w:hint="cs"/>
                <w:sz w:val="24"/>
                <w:rtl/>
              </w:rPr>
              <w:t>יום</w:t>
            </w:r>
            <w:r>
              <w:rPr>
                <w:sz w:val="24"/>
                <w:rtl/>
              </w:rPr>
              <w:t xml:space="preserve"> </w:t>
            </w:r>
            <w:r w:rsidR="00E85770">
              <w:rPr>
                <w:rFonts w:hint="cs"/>
                <w:sz w:val="24"/>
                <w:rtl/>
              </w:rPr>
              <w:t>17.1.2024</w:t>
            </w:r>
            <w:r w:rsidRPr="005D0CA5">
              <w:rPr>
                <w:sz w:val="24"/>
                <w:rtl/>
              </w:rPr>
              <w:t xml:space="preserve">   </w:t>
            </w:r>
            <w:r w:rsidRPr="005D0CA5">
              <w:rPr>
                <w:rFonts w:hint="cs"/>
                <w:sz w:val="24"/>
                <w:rtl/>
              </w:rPr>
              <w:t>שעה</w:t>
            </w:r>
            <w:r>
              <w:rPr>
                <w:rFonts w:hint="cs"/>
                <w:sz w:val="24"/>
                <w:rtl/>
              </w:rPr>
              <w:t xml:space="preserve"> </w:t>
            </w:r>
            <w:r w:rsidR="00E85770">
              <w:rPr>
                <w:rFonts w:hint="cs"/>
                <w:sz w:val="24"/>
                <w:rtl/>
              </w:rPr>
              <w:t>12:00</w:t>
            </w:r>
            <w:r w:rsidR="00F80A18">
              <w:rPr>
                <w:rFonts w:hint="cs"/>
                <w:sz w:val="24"/>
                <w:shd w:val="clear" w:color="auto" w:fill="C6D9F1" w:themeFill="text2" w:themeFillTint="33"/>
                <w:rtl/>
              </w:rPr>
              <w:t xml:space="preserve"> </w:t>
            </w:r>
          </w:p>
        </w:tc>
      </w:tr>
      <w:tr w:rsidR="003A7757" w:rsidRPr="005D0CA5" w:rsidTr="00E85770">
        <w:tc>
          <w:tcPr>
            <w:tcW w:w="3979" w:type="dxa"/>
          </w:tcPr>
          <w:p w:rsidR="003A7757" w:rsidRPr="005D0CA5" w:rsidRDefault="00DD2451" w:rsidP="00FE0A8E">
            <w:pPr>
              <w:pStyle w:val="a9"/>
              <w:ind w:left="0"/>
              <w:rPr>
                <w:sz w:val="24"/>
              </w:rPr>
            </w:pPr>
            <w:r>
              <w:rPr>
                <w:rFonts w:hint="cs"/>
                <w:sz w:val="24"/>
                <w:rtl/>
              </w:rPr>
              <w:t>ערבות הצעה</w:t>
            </w:r>
            <w:r w:rsidR="00F80A18">
              <w:rPr>
                <w:rFonts w:hint="cs"/>
                <w:sz w:val="24"/>
                <w:rtl/>
              </w:rPr>
              <w:t xml:space="preserve"> </w:t>
            </w:r>
          </w:p>
        </w:tc>
        <w:tc>
          <w:tcPr>
            <w:tcW w:w="3957" w:type="dxa"/>
          </w:tcPr>
          <w:p w:rsidR="003A7757" w:rsidRPr="005D0CA5" w:rsidRDefault="00DD2451" w:rsidP="00BC5AAC">
            <w:pPr>
              <w:pStyle w:val="a9"/>
              <w:ind w:left="0"/>
              <w:rPr>
                <w:sz w:val="24"/>
                <w:rtl/>
              </w:rPr>
            </w:pPr>
            <w:r>
              <w:rPr>
                <w:rFonts w:hint="cs"/>
                <w:sz w:val="24"/>
                <w:rtl/>
              </w:rPr>
              <w:t>מציעים שיעמדו בתנאי הסף, יקבלו דרישה להעמדת ערבות דיגיטלית תוך 7 ימים מקבלת דרישת המשרד.</w:t>
            </w:r>
          </w:p>
        </w:tc>
      </w:tr>
      <w:tr w:rsidR="003A7757" w:rsidRPr="005D0CA5" w:rsidTr="00E85770">
        <w:tc>
          <w:tcPr>
            <w:tcW w:w="3979" w:type="dxa"/>
          </w:tcPr>
          <w:p w:rsidR="003A7757" w:rsidRPr="005D0CA5" w:rsidRDefault="003A7757" w:rsidP="00BC5AAC">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7" w:type="dxa"/>
          </w:tcPr>
          <w:p w:rsidR="003A7757" w:rsidRPr="005D0CA5" w:rsidRDefault="003A7757" w:rsidP="0040126B">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rsidTr="00E85770">
        <w:tc>
          <w:tcPr>
            <w:tcW w:w="3979" w:type="dxa"/>
          </w:tcPr>
          <w:p w:rsidR="003A7757" w:rsidRPr="005D0CA5" w:rsidRDefault="003A7757" w:rsidP="00BC5AAC">
            <w:pPr>
              <w:pStyle w:val="a9"/>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7" w:type="dxa"/>
          </w:tcPr>
          <w:p w:rsidR="003A7757" w:rsidRPr="005D0CA5" w:rsidRDefault="003A7757" w:rsidP="0040126B">
            <w:pPr>
              <w:pStyle w:val="a9"/>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3A7757" w:rsidRPr="005D0CA5" w:rsidRDefault="003A7757" w:rsidP="00BC5AAC">
      <w:pPr>
        <w:pStyle w:val="a9"/>
        <w:spacing w:line="360" w:lineRule="auto"/>
        <w:ind w:left="360"/>
        <w:rPr>
          <w:sz w:val="24"/>
        </w:rPr>
      </w:pPr>
    </w:p>
    <w:p w:rsidR="003A7757" w:rsidRPr="00974B46" w:rsidRDefault="003A7757" w:rsidP="009E2115">
      <w:pPr>
        <w:pStyle w:val="a9"/>
        <w:numPr>
          <w:ilvl w:val="1"/>
          <w:numId w:val="30"/>
        </w:numPr>
        <w:spacing w:line="360" w:lineRule="auto"/>
        <w:jc w:val="both"/>
        <w:rPr>
          <w:sz w:val="24"/>
        </w:rPr>
      </w:pPr>
      <w:r w:rsidRPr="00974B46">
        <w:rPr>
          <w:rFonts w:hint="cs"/>
          <w:sz w:val="24"/>
          <w:rtl/>
        </w:rPr>
        <w:t>במקרה</w:t>
      </w:r>
      <w:r w:rsidRPr="00974B46">
        <w:rPr>
          <w:sz w:val="24"/>
          <w:rtl/>
        </w:rPr>
        <w:t xml:space="preserve"> </w:t>
      </w:r>
      <w:r w:rsidRPr="00974B46">
        <w:rPr>
          <w:rFonts w:hint="cs"/>
          <w:sz w:val="24"/>
          <w:rtl/>
        </w:rPr>
        <w:t>של</w:t>
      </w:r>
      <w:r w:rsidRPr="00974B46">
        <w:rPr>
          <w:sz w:val="24"/>
          <w:rtl/>
        </w:rPr>
        <w:t xml:space="preserve"> </w:t>
      </w:r>
      <w:r w:rsidRPr="00974B46">
        <w:rPr>
          <w:rFonts w:hint="cs"/>
          <w:sz w:val="24"/>
          <w:rtl/>
        </w:rPr>
        <w:t>אי</w:t>
      </w:r>
      <w:r w:rsidRPr="00974B46">
        <w:rPr>
          <w:sz w:val="24"/>
          <w:rtl/>
        </w:rPr>
        <w:t xml:space="preserve"> </w:t>
      </w:r>
      <w:r w:rsidRPr="00974B46">
        <w:rPr>
          <w:rFonts w:hint="cs"/>
          <w:sz w:val="24"/>
          <w:rtl/>
        </w:rPr>
        <w:t>התאמה</w:t>
      </w:r>
      <w:r w:rsidRPr="00974B46">
        <w:rPr>
          <w:sz w:val="24"/>
          <w:rtl/>
        </w:rPr>
        <w:t xml:space="preserve"> </w:t>
      </w:r>
      <w:r w:rsidRPr="00974B46">
        <w:rPr>
          <w:rFonts w:hint="cs"/>
          <w:sz w:val="24"/>
          <w:rtl/>
        </w:rPr>
        <w:t>בין</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שצוינו</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לבין</w:t>
      </w:r>
      <w:r w:rsidRPr="00974B46">
        <w:rPr>
          <w:sz w:val="24"/>
          <w:rtl/>
        </w:rPr>
        <w:t xml:space="preserve"> </w:t>
      </w:r>
      <w:r w:rsidRPr="00974B46">
        <w:rPr>
          <w:rFonts w:hint="cs"/>
          <w:sz w:val="24"/>
          <w:rtl/>
        </w:rPr>
        <w:t>תאריכים</w:t>
      </w:r>
      <w:r w:rsidRPr="00974B46">
        <w:rPr>
          <w:sz w:val="24"/>
          <w:rtl/>
        </w:rPr>
        <w:t xml:space="preserve"> </w:t>
      </w:r>
      <w:r w:rsidRPr="00974B46">
        <w:rPr>
          <w:rFonts w:hint="cs"/>
          <w:sz w:val="24"/>
          <w:rtl/>
        </w:rPr>
        <w:t>אחרים</w:t>
      </w:r>
      <w:r w:rsidRPr="00974B46">
        <w:rPr>
          <w:sz w:val="24"/>
          <w:rtl/>
        </w:rPr>
        <w:t xml:space="preserve"> </w:t>
      </w:r>
      <w:r w:rsidRPr="00974B46">
        <w:rPr>
          <w:rFonts w:hint="cs"/>
          <w:sz w:val="24"/>
          <w:rtl/>
        </w:rPr>
        <w:t>המופיעים</w:t>
      </w:r>
      <w:r w:rsidRPr="00974B46">
        <w:rPr>
          <w:sz w:val="24"/>
          <w:rtl/>
        </w:rPr>
        <w:t xml:space="preserve"> </w:t>
      </w:r>
      <w:r w:rsidRPr="00974B46">
        <w:rPr>
          <w:rFonts w:hint="cs"/>
          <w:sz w:val="24"/>
          <w:rtl/>
        </w:rPr>
        <w:t>בגוף</w:t>
      </w:r>
      <w:r w:rsidRPr="00974B46">
        <w:rPr>
          <w:sz w:val="24"/>
          <w:rtl/>
        </w:rPr>
        <w:t xml:space="preserve"> </w:t>
      </w:r>
      <w:r w:rsidRPr="00974B46">
        <w:rPr>
          <w:rFonts w:hint="cs"/>
          <w:sz w:val="24"/>
          <w:rtl/>
        </w:rPr>
        <w:t>המכרז</w:t>
      </w:r>
      <w:r w:rsidRPr="00974B46">
        <w:rPr>
          <w:sz w:val="24"/>
          <w:rtl/>
        </w:rPr>
        <w:t xml:space="preserve">, </w:t>
      </w:r>
      <w:r w:rsidRPr="00974B46">
        <w:rPr>
          <w:rFonts w:hint="cs"/>
          <w:sz w:val="24"/>
          <w:rtl/>
        </w:rPr>
        <w:t>קובעים</w:t>
      </w:r>
      <w:r w:rsidRPr="00974B46">
        <w:rPr>
          <w:sz w:val="24"/>
          <w:rtl/>
        </w:rPr>
        <w:t xml:space="preserve"> </w:t>
      </w:r>
      <w:r w:rsidRPr="00974B46">
        <w:rPr>
          <w:rFonts w:hint="cs"/>
          <w:sz w:val="24"/>
          <w:rtl/>
        </w:rPr>
        <w:t>התאריכים</w:t>
      </w:r>
      <w:r w:rsidRPr="00974B46">
        <w:rPr>
          <w:sz w:val="24"/>
          <w:rtl/>
        </w:rPr>
        <w:t xml:space="preserve"> </w:t>
      </w:r>
      <w:r w:rsidRPr="00974B46">
        <w:rPr>
          <w:rFonts w:hint="cs"/>
          <w:sz w:val="24"/>
          <w:rtl/>
        </w:rPr>
        <w:t>בטבלה</w:t>
      </w:r>
      <w:r w:rsidRPr="00974B46">
        <w:rPr>
          <w:sz w:val="24"/>
          <w:rtl/>
        </w:rPr>
        <w:t xml:space="preserve"> </w:t>
      </w:r>
      <w:r w:rsidRPr="00974B46">
        <w:rPr>
          <w:rFonts w:hint="cs"/>
          <w:sz w:val="24"/>
          <w:rtl/>
        </w:rPr>
        <w:t>זו</w:t>
      </w:r>
      <w:r w:rsidRPr="00974B46">
        <w:rPr>
          <w:sz w:val="24"/>
          <w:rtl/>
        </w:rPr>
        <w:t>.</w:t>
      </w:r>
    </w:p>
    <w:p w:rsidR="003A7757" w:rsidRDefault="003A7757" w:rsidP="009E2115">
      <w:pPr>
        <w:pStyle w:val="a9"/>
        <w:numPr>
          <w:ilvl w:val="1"/>
          <w:numId w:val="30"/>
        </w:numPr>
        <w:spacing w:line="360" w:lineRule="auto"/>
        <w:jc w:val="both"/>
        <w:rPr>
          <w:sz w:val="24"/>
        </w:rPr>
      </w:pPr>
      <w:r w:rsidRPr="00974B46">
        <w:rPr>
          <w:rFonts w:hint="cs"/>
          <w:sz w:val="24"/>
          <w:rtl/>
        </w:rPr>
        <w:t>המשרד</w:t>
      </w:r>
      <w:r w:rsidRPr="00974B46">
        <w:rPr>
          <w:sz w:val="24"/>
          <w:rtl/>
        </w:rPr>
        <w:t xml:space="preserve"> </w:t>
      </w:r>
      <w:r w:rsidRPr="00974B46">
        <w:rPr>
          <w:rFonts w:hint="cs"/>
          <w:sz w:val="24"/>
          <w:rtl/>
        </w:rPr>
        <w:t>שומר</w:t>
      </w:r>
      <w:r w:rsidRPr="00974B46">
        <w:rPr>
          <w:sz w:val="24"/>
          <w:rtl/>
        </w:rPr>
        <w:t xml:space="preserve"> </w:t>
      </w:r>
      <w:r w:rsidRPr="00974B46">
        <w:rPr>
          <w:rFonts w:hint="cs"/>
          <w:sz w:val="24"/>
          <w:rtl/>
        </w:rPr>
        <w:t>לעצמו</w:t>
      </w:r>
      <w:r w:rsidRPr="00974B46">
        <w:rPr>
          <w:sz w:val="24"/>
          <w:rtl/>
        </w:rPr>
        <w:t xml:space="preserve"> </w:t>
      </w:r>
      <w:r w:rsidRPr="00974B46">
        <w:rPr>
          <w:rFonts w:hint="cs"/>
          <w:sz w:val="24"/>
          <w:rtl/>
        </w:rPr>
        <w:t>שיקול</w:t>
      </w:r>
      <w:r w:rsidRPr="00974B46">
        <w:rPr>
          <w:sz w:val="24"/>
          <w:rtl/>
        </w:rPr>
        <w:t xml:space="preserve"> </w:t>
      </w:r>
      <w:r w:rsidRPr="00974B46">
        <w:rPr>
          <w:rFonts w:hint="cs"/>
          <w:sz w:val="24"/>
          <w:rtl/>
        </w:rPr>
        <w:t>דעת</w:t>
      </w:r>
      <w:r w:rsidRPr="00974B46">
        <w:rPr>
          <w:sz w:val="24"/>
          <w:rtl/>
        </w:rPr>
        <w:t xml:space="preserve"> </w:t>
      </w:r>
      <w:r w:rsidRPr="00974B46">
        <w:rPr>
          <w:rFonts w:hint="cs"/>
          <w:sz w:val="24"/>
          <w:rtl/>
        </w:rPr>
        <w:t>בלעדי</w:t>
      </w:r>
      <w:r w:rsidRPr="00974B46">
        <w:rPr>
          <w:sz w:val="24"/>
          <w:rtl/>
        </w:rPr>
        <w:t xml:space="preserve"> </w:t>
      </w:r>
      <w:r w:rsidRPr="00974B46">
        <w:rPr>
          <w:rFonts w:hint="cs"/>
          <w:sz w:val="24"/>
          <w:rtl/>
        </w:rPr>
        <w:t>לשנות</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אחד</w:t>
      </w:r>
      <w:r w:rsidRPr="00974B46">
        <w:rPr>
          <w:sz w:val="24"/>
          <w:rtl/>
        </w:rPr>
        <w:t xml:space="preserve"> </w:t>
      </w:r>
      <w:r w:rsidRPr="00974B46">
        <w:rPr>
          <w:rFonts w:hint="cs"/>
          <w:sz w:val="24"/>
          <w:rtl/>
        </w:rPr>
        <w:t>מן</w:t>
      </w:r>
      <w:r w:rsidRPr="00974B46">
        <w:rPr>
          <w:sz w:val="24"/>
          <w:rtl/>
        </w:rPr>
        <w:t xml:space="preserve"> </w:t>
      </w:r>
      <w:r w:rsidRPr="00974B46">
        <w:rPr>
          <w:rFonts w:hint="cs"/>
          <w:sz w:val="24"/>
          <w:rtl/>
        </w:rPr>
        <w:t>המועדים</w:t>
      </w:r>
      <w:r w:rsidRPr="00974B46">
        <w:rPr>
          <w:sz w:val="24"/>
          <w:rtl/>
        </w:rPr>
        <w:t xml:space="preserve"> </w:t>
      </w:r>
      <w:r w:rsidRPr="00974B46">
        <w:rPr>
          <w:rFonts w:hint="cs"/>
          <w:sz w:val="24"/>
          <w:rtl/>
        </w:rPr>
        <w:t>המנויים</w:t>
      </w:r>
      <w:r w:rsidRPr="00974B46">
        <w:rPr>
          <w:sz w:val="24"/>
          <w:rtl/>
        </w:rPr>
        <w:t xml:space="preserve"> </w:t>
      </w:r>
      <w:r w:rsidRPr="00974B46">
        <w:rPr>
          <w:rFonts w:hint="cs"/>
          <w:sz w:val="24"/>
          <w:rtl/>
        </w:rPr>
        <w:t>לעיל</w:t>
      </w:r>
      <w:r w:rsidRPr="00974B46">
        <w:rPr>
          <w:sz w:val="24"/>
          <w:rtl/>
        </w:rPr>
        <w:t xml:space="preserve"> </w:t>
      </w:r>
      <w:r w:rsidRPr="00974B46">
        <w:rPr>
          <w:rFonts w:hint="cs"/>
          <w:sz w:val="24"/>
          <w:rtl/>
        </w:rPr>
        <w:t>בהודעה</w:t>
      </w:r>
      <w:r w:rsidRPr="00974B46">
        <w:rPr>
          <w:sz w:val="24"/>
          <w:rtl/>
        </w:rPr>
        <w:t xml:space="preserve"> </w:t>
      </w:r>
      <w:r w:rsidRPr="00974B46">
        <w:rPr>
          <w:rFonts w:hint="cs"/>
          <w:sz w:val="24"/>
          <w:rtl/>
        </w:rPr>
        <w:t>שתפורסם</w:t>
      </w:r>
      <w:r w:rsidRPr="00974B46">
        <w:rPr>
          <w:sz w:val="24"/>
          <w:rtl/>
        </w:rPr>
        <w:t xml:space="preserve"> </w:t>
      </w:r>
      <w:r w:rsidRPr="00974B46">
        <w:rPr>
          <w:rFonts w:hint="cs"/>
          <w:sz w:val="24"/>
          <w:rtl/>
        </w:rPr>
        <w:t>באתר</w:t>
      </w:r>
      <w:r w:rsidRPr="00974B46">
        <w:rPr>
          <w:sz w:val="24"/>
          <w:rtl/>
        </w:rPr>
        <w:t xml:space="preserve"> </w:t>
      </w:r>
      <w:r w:rsidR="00264260" w:rsidRPr="00974B46">
        <w:rPr>
          <w:rFonts w:hint="cs"/>
          <w:sz w:val="24"/>
          <w:rtl/>
        </w:rPr>
        <w:t>מינהל הרכש</w:t>
      </w:r>
      <w:r w:rsidRPr="00974B46">
        <w:rPr>
          <w:sz w:val="24"/>
          <w:rtl/>
        </w:rPr>
        <w:t xml:space="preserve">, </w:t>
      </w:r>
      <w:r w:rsidRPr="00974B46">
        <w:rPr>
          <w:rFonts w:hint="cs"/>
          <w:sz w:val="24"/>
          <w:rtl/>
        </w:rPr>
        <w:t>ולא</w:t>
      </w:r>
      <w:r w:rsidRPr="00974B46">
        <w:rPr>
          <w:sz w:val="24"/>
          <w:rtl/>
        </w:rPr>
        <w:t xml:space="preserve"> </w:t>
      </w:r>
      <w:r w:rsidRPr="00974B46">
        <w:rPr>
          <w:rFonts w:hint="cs"/>
          <w:sz w:val="24"/>
          <w:rtl/>
        </w:rPr>
        <w:t>תהא</w:t>
      </w:r>
      <w:r w:rsidRPr="00974B46">
        <w:rPr>
          <w:sz w:val="24"/>
          <w:rtl/>
        </w:rPr>
        <w:t xml:space="preserve"> </w:t>
      </w:r>
      <w:r w:rsidRPr="00974B46">
        <w:rPr>
          <w:rFonts w:hint="cs"/>
          <w:sz w:val="24"/>
          <w:rtl/>
        </w:rPr>
        <w:t>למי</w:t>
      </w:r>
      <w:r w:rsidRPr="00974B46">
        <w:rPr>
          <w:sz w:val="24"/>
          <w:rtl/>
        </w:rPr>
        <w:t xml:space="preserve"> </w:t>
      </w:r>
      <w:r w:rsidRPr="00974B46">
        <w:rPr>
          <w:rFonts w:hint="cs"/>
          <w:sz w:val="24"/>
          <w:rtl/>
        </w:rPr>
        <w:t>מהספקים</w:t>
      </w:r>
      <w:r w:rsidRPr="00974B46">
        <w:rPr>
          <w:sz w:val="24"/>
          <w:rtl/>
        </w:rPr>
        <w:t xml:space="preserve"> </w:t>
      </w:r>
      <w:r w:rsidRPr="00974B46">
        <w:rPr>
          <w:rFonts w:hint="cs"/>
          <w:sz w:val="24"/>
          <w:rtl/>
        </w:rPr>
        <w:t>כל</w:t>
      </w:r>
      <w:r w:rsidRPr="00974B46">
        <w:rPr>
          <w:sz w:val="24"/>
          <w:rtl/>
        </w:rPr>
        <w:t xml:space="preserve"> </w:t>
      </w:r>
      <w:r w:rsidRPr="00974B46">
        <w:rPr>
          <w:rFonts w:hint="cs"/>
          <w:sz w:val="24"/>
          <w:rtl/>
        </w:rPr>
        <w:t>טענה</w:t>
      </w:r>
      <w:r w:rsidRPr="00974B46">
        <w:rPr>
          <w:sz w:val="24"/>
          <w:rtl/>
        </w:rPr>
        <w:t xml:space="preserve"> </w:t>
      </w:r>
      <w:r w:rsidRPr="00974B46">
        <w:rPr>
          <w:rFonts w:hint="cs"/>
          <w:sz w:val="24"/>
          <w:rtl/>
        </w:rPr>
        <w:t>או</w:t>
      </w:r>
      <w:r w:rsidRPr="00974B46">
        <w:rPr>
          <w:sz w:val="24"/>
          <w:rtl/>
        </w:rPr>
        <w:t xml:space="preserve"> </w:t>
      </w:r>
      <w:r w:rsidRPr="00974B46">
        <w:rPr>
          <w:rFonts w:hint="cs"/>
          <w:sz w:val="24"/>
          <w:rtl/>
        </w:rPr>
        <w:t>דרישה</w:t>
      </w:r>
      <w:r w:rsidRPr="00974B46">
        <w:rPr>
          <w:sz w:val="24"/>
          <w:rtl/>
        </w:rPr>
        <w:t xml:space="preserve"> </w:t>
      </w:r>
      <w:r w:rsidRPr="00974B46">
        <w:rPr>
          <w:rFonts w:hint="cs"/>
          <w:sz w:val="24"/>
          <w:rtl/>
        </w:rPr>
        <w:t>בקשר</w:t>
      </w:r>
      <w:r w:rsidRPr="00974B46">
        <w:rPr>
          <w:sz w:val="24"/>
          <w:rtl/>
        </w:rPr>
        <w:t xml:space="preserve"> </w:t>
      </w:r>
      <w:r w:rsidRPr="00974B46">
        <w:rPr>
          <w:rFonts w:hint="cs"/>
          <w:sz w:val="24"/>
          <w:rtl/>
        </w:rPr>
        <w:t>לכך</w:t>
      </w:r>
      <w:r w:rsidRPr="00974B46">
        <w:rPr>
          <w:sz w:val="24"/>
          <w:rtl/>
        </w:rPr>
        <w:t xml:space="preserve">. </w:t>
      </w:r>
    </w:p>
    <w:p w:rsidR="00E85770" w:rsidRDefault="00E85770" w:rsidP="00E85770">
      <w:pPr>
        <w:pStyle w:val="a9"/>
        <w:numPr>
          <w:ilvl w:val="1"/>
          <w:numId w:val="30"/>
        </w:numPr>
        <w:spacing w:line="360" w:lineRule="auto"/>
        <w:jc w:val="both"/>
        <w:rPr>
          <w:sz w:val="24"/>
        </w:rPr>
      </w:pPr>
      <w:r>
        <w:rPr>
          <w:sz w:val="24"/>
          <w:rtl/>
        </w:rPr>
        <w:t xml:space="preserve">לנוכח המצב הביטחוני, המשרד יהיה רשאי לשנות מועדים, וכן לקבוע הסדרים מיוחדים בשים לב למצב. כך למשל, אך לא רק, המשרד יהיה רשאי לקבוע כי גורם במכרז שנדרש להתייצב לראיון, יוכל להתייצב במועד ו/או באופן אחר (כדוגמת זום וכד') ו/או כל הוראה אחרת שנדרשת לטובת ניהול ההליך.  והכל בכפוף לכללי מינהל תקין. </w:t>
      </w:r>
    </w:p>
    <w:p w:rsidR="003A7757" w:rsidRPr="005D0CA5" w:rsidRDefault="003A7757" w:rsidP="009E2115">
      <w:pPr>
        <w:pStyle w:val="-1"/>
        <w:numPr>
          <w:ilvl w:val="0"/>
          <w:numId w:val="30"/>
        </w:numPr>
        <w:spacing w:line="360" w:lineRule="auto"/>
        <w:outlineLvl w:val="1"/>
        <w:rPr>
          <w:rtl/>
        </w:rPr>
      </w:pPr>
      <w:bookmarkStart w:id="10" w:name="_Toc496609902"/>
      <w:bookmarkStart w:id="11" w:name="H2_הגדרות"/>
      <w:r w:rsidRPr="005D0CA5">
        <w:rPr>
          <w:rFonts w:hint="cs"/>
          <w:rtl/>
        </w:rPr>
        <w:t>הגדרות</w:t>
      </w:r>
      <w:bookmarkEnd w:id="10"/>
    </w:p>
    <w:bookmarkEnd w:id="11"/>
    <w:p w:rsidR="003A7757" w:rsidRPr="005D0CA5" w:rsidRDefault="003A7757" w:rsidP="00637AB6">
      <w:pPr>
        <w:spacing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E54DDD">
        <w:rPr>
          <w:rFonts w:hint="cs"/>
          <w:sz w:val="24"/>
          <w:rtl/>
        </w:rPr>
        <w:t>י</w:t>
      </w:r>
      <w:r w:rsidR="0046420A">
        <w:rPr>
          <w:rFonts w:hint="cs"/>
          <w:sz w:val="24"/>
          <w:rtl/>
        </w:rPr>
        <w:t>"א</w:t>
      </w:r>
      <w:r w:rsidRPr="005D0CA5">
        <w:rPr>
          <w:sz w:val="24"/>
          <w:rtl/>
        </w:rPr>
        <w:t>.</w:t>
      </w:r>
    </w:p>
    <w:p w:rsidR="00FD02A4" w:rsidRPr="00E66D24" w:rsidRDefault="00FD02A4" w:rsidP="00FD02A4">
      <w:pPr>
        <w:spacing w:line="360" w:lineRule="auto"/>
        <w:ind w:left="360"/>
        <w:jc w:val="both"/>
        <w:rPr>
          <w:sz w:val="24"/>
          <w:rtl/>
        </w:rPr>
      </w:pPr>
      <w:r w:rsidRPr="00E66D24">
        <w:rPr>
          <w:b/>
          <w:bCs/>
          <w:sz w:val="24"/>
          <w:rtl/>
        </w:rPr>
        <w:t>"המחשות"</w:t>
      </w:r>
      <w:r w:rsidRPr="00E66D24">
        <w:rPr>
          <w:b/>
          <w:bCs/>
          <w:sz w:val="24"/>
          <w:rtl/>
        </w:rPr>
        <w:tab/>
      </w:r>
      <w:r>
        <w:rPr>
          <w:rFonts w:hint="cs"/>
          <w:sz w:val="24"/>
          <w:rtl/>
        </w:rPr>
        <w:t xml:space="preserve">- </w:t>
      </w:r>
      <w:r w:rsidRPr="00E66D24">
        <w:rPr>
          <w:sz w:val="24"/>
          <w:rtl/>
        </w:rPr>
        <w:t>ההמחשות מלוות לשאלות מסוימות</w:t>
      </w:r>
      <w:ins w:id="12" w:author="Lior Mashiach" w:date="2024-01-03T18:29:00Z">
        <w:r w:rsidR="00357150">
          <w:rPr>
            <w:rFonts w:hint="cs"/>
            <w:sz w:val="24"/>
            <w:rtl/>
          </w:rPr>
          <w:t xml:space="preserve"> בשאלו</w:t>
        </w:r>
      </w:ins>
      <w:ins w:id="13" w:author="Lior Mashiach" w:date="2024-01-03T19:10:00Z">
        <w:r w:rsidR="00F3211C">
          <w:rPr>
            <w:rFonts w:hint="cs"/>
            <w:sz w:val="24"/>
            <w:rtl/>
          </w:rPr>
          <w:t>ן</w:t>
        </w:r>
      </w:ins>
      <w:ins w:id="14" w:author="Lior Mashiach" w:date="2024-01-03T18:29:00Z">
        <w:r w:rsidR="00357150">
          <w:rPr>
            <w:rFonts w:hint="cs"/>
            <w:sz w:val="24"/>
            <w:rtl/>
          </w:rPr>
          <w:t xml:space="preserve"> הבחינה</w:t>
        </w:r>
      </w:ins>
      <w:ins w:id="15" w:author="Lior Mashiach" w:date="2024-01-03T18:30:00Z">
        <w:r w:rsidR="00DE21B6">
          <w:rPr>
            <w:rFonts w:hint="cs"/>
            <w:sz w:val="24"/>
            <w:rtl/>
          </w:rPr>
          <w:t xml:space="preserve"> (למשל: טבלה המוצגת כחלק מהשאלה)</w:t>
        </w:r>
      </w:ins>
      <w:ins w:id="16" w:author="Lior Mashiach" w:date="2024-01-03T18:29:00Z">
        <w:r w:rsidR="00357150">
          <w:rPr>
            <w:rFonts w:hint="cs"/>
            <w:sz w:val="24"/>
            <w:rtl/>
          </w:rPr>
          <w:t xml:space="preserve"> או כהנח</w:t>
        </w:r>
      </w:ins>
      <w:ins w:id="17" w:author="Lior Mashiach" w:date="2024-01-03T18:30:00Z">
        <w:r w:rsidR="00357150">
          <w:rPr>
            <w:rFonts w:hint="cs"/>
            <w:sz w:val="24"/>
            <w:rtl/>
          </w:rPr>
          <w:t>יה לנבחן (למשל:</w:t>
        </w:r>
        <w:r w:rsidR="00DE21B6">
          <w:rPr>
            <w:rFonts w:hint="cs"/>
            <w:sz w:val="24"/>
            <w:rtl/>
          </w:rPr>
          <w:t xml:space="preserve"> "צייר טבלה </w:t>
        </w:r>
        <w:r w:rsidR="00B762F4">
          <w:rPr>
            <w:rFonts w:hint="cs"/>
            <w:sz w:val="24"/>
            <w:rtl/>
          </w:rPr>
          <w:t>הכוללת את הנתונים הבאים..").</w:t>
        </w:r>
      </w:ins>
      <w:r w:rsidRPr="00E66D24">
        <w:rPr>
          <w:sz w:val="24"/>
          <w:rtl/>
        </w:rPr>
        <w:t xml:space="preserve"> </w:t>
      </w:r>
      <w:del w:id="18" w:author="Lior Mashiach" w:date="2024-01-03T18:31:00Z">
        <w:r w:rsidRPr="00E66D24" w:rsidDel="00B762F4">
          <w:rPr>
            <w:sz w:val="24"/>
            <w:rtl/>
          </w:rPr>
          <w:delText>ו</w:delText>
        </w:r>
      </w:del>
      <w:r w:rsidRPr="00E66D24">
        <w:rPr>
          <w:sz w:val="24"/>
          <w:rtl/>
        </w:rPr>
        <w:t>מטרת</w:t>
      </w:r>
      <w:ins w:id="19" w:author="Lior Mashiach" w:date="2024-01-03T18:31:00Z">
        <w:r w:rsidR="00B762F4">
          <w:rPr>
            <w:rFonts w:hint="cs"/>
            <w:sz w:val="24"/>
            <w:rtl/>
          </w:rPr>
          <w:t xml:space="preserve"> ההמחשות הינה</w:t>
        </w:r>
      </w:ins>
      <w:del w:id="20" w:author="Lior Mashiach" w:date="2024-01-03T18:31:00Z">
        <w:r w:rsidRPr="00E66D24" w:rsidDel="00B762F4">
          <w:rPr>
            <w:sz w:val="24"/>
            <w:rtl/>
          </w:rPr>
          <w:delText>ן</w:delText>
        </w:r>
      </w:del>
      <w:r w:rsidRPr="00E66D24">
        <w:rPr>
          <w:sz w:val="24"/>
          <w:rtl/>
        </w:rPr>
        <w:t xml:space="preserve"> לבאר את השאלות, לרבות איורים, טבלאות, שרטוטים, מכלולים, נוסחאות, הנחיות יצרן, משוואות וטקסט מקרה בוחן</w:t>
      </w:r>
      <w:ins w:id="21" w:author="Lior Mashiach" w:date="2024-01-02T18:13:00Z">
        <w:r w:rsidR="002344DC">
          <w:rPr>
            <w:rFonts w:hint="cs"/>
            <w:sz w:val="24"/>
            <w:rtl/>
          </w:rPr>
          <w:t xml:space="preserve"> אשר עול</w:t>
        </w:r>
      </w:ins>
      <w:ins w:id="22" w:author="Lior Mashiach" w:date="2024-01-03T18:11:00Z">
        <w:r w:rsidR="001A388D">
          <w:rPr>
            <w:rFonts w:hint="cs"/>
            <w:sz w:val="24"/>
            <w:rtl/>
          </w:rPr>
          <w:t>ה</w:t>
        </w:r>
      </w:ins>
      <w:ins w:id="23" w:author="Lior Mashiach" w:date="2024-01-02T18:13:00Z">
        <w:r w:rsidR="002344DC">
          <w:rPr>
            <w:rFonts w:hint="cs"/>
            <w:sz w:val="24"/>
            <w:rtl/>
          </w:rPr>
          <w:t xml:space="preserve"> על 100 מילים</w:t>
        </w:r>
      </w:ins>
      <w:del w:id="24" w:author="Lior Mashiach" w:date="2024-01-02T18:13:00Z">
        <w:r w:rsidRPr="00E66D24" w:rsidDel="002344DC">
          <w:rPr>
            <w:sz w:val="24"/>
            <w:rtl/>
          </w:rPr>
          <w:delText xml:space="preserve"> </w:delText>
        </w:r>
      </w:del>
      <w:ins w:id="25" w:author="Lior Mashiach" w:date="2024-01-03T18:09:00Z">
        <w:r w:rsidR="006B7E76">
          <w:rPr>
            <w:rFonts w:hint="cs"/>
            <w:sz w:val="24"/>
          </w:rPr>
          <w:t xml:space="preserve"> </w:t>
        </w:r>
      </w:ins>
      <w:r w:rsidRPr="00E66D24">
        <w:rPr>
          <w:sz w:val="24"/>
          <w:rtl/>
        </w:rPr>
        <w:t xml:space="preserve">וכיוצא באלו. </w:t>
      </w:r>
    </w:p>
    <w:p w:rsidR="003A7757" w:rsidRPr="005D0CA5" w:rsidRDefault="003A7757" w:rsidP="00637AB6">
      <w:pPr>
        <w:spacing w:line="360" w:lineRule="auto"/>
        <w:ind w:left="360"/>
        <w:jc w:val="both"/>
        <w:rPr>
          <w:sz w:val="24"/>
          <w:rtl/>
        </w:rPr>
      </w:pPr>
      <w:r w:rsidRPr="0054690A">
        <w:rPr>
          <w:rStyle w:val="af"/>
          <w:rtl/>
        </w:rPr>
        <w:lastRenderedPageBreak/>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BB0A8C" w:rsidRPr="00510119" w:rsidRDefault="003A7757" w:rsidP="00637AB6">
      <w:pPr>
        <w:spacing w:line="360" w:lineRule="auto"/>
        <w:ind w:left="360"/>
        <w:jc w:val="both"/>
        <w:rPr>
          <w:sz w:val="24"/>
          <w:rtl/>
        </w:rPr>
      </w:pPr>
      <w:r w:rsidRPr="00510119">
        <w:rPr>
          <w:rStyle w:val="af"/>
          <w:rtl/>
        </w:rPr>
        <w:t>"</w:t>
      </w:r>
      <w:r w:rsidRPr="00510119">
        <w:rPr>
          <w:rStyle w:val="af"/>
          <w:rFonts w:hint="cs"/>
          <w:rtl/>
        </w:rPr>
        <w:t>ועדת</w:t>
      </w:r>
      <w:r w:rsidRPr="00510119">
        <w:rPr>
          <w:rStyle w:val="af"/>
          <w:rtl/>
        </w:rPr>
        <w:t xml:space="preserve"> </w:t>
      </w:r>
      <w:r w:rsidRPr="00510119">
        <w:rPr>
          <w:rStyle w:val="af"/>
          <w:rFonts w:hint="cs"/>
          <w:rtl/>
        </w:rPr>
        <w:t>המכרזים</w:t>
      </w:r>
      <w:r w:rsidRPr="00510119">
        <w:rPr>
          <w:rStyle w:val="af"/>
          <w:rtl/>
        </w:rPr>
        <w:t>", "</w:t>
      </w:r>
      <w:r w:rsidRPr="00510119">
        <w:rPr>
          <w:rStyle w:val="af"/>
          <w:rFonts w:hint="cs"/>
          <w:rtl/>
        </w:rPr>
        <w:t>הוועדה</w:t>
      </w:r>
      <w:r w:rsidRPr="00510119">
        <w:rPr>
          <w:rStyle w:val="af"/>
          <w:rtl/>
        </w:rPr>
        <w:t>"</w:t>
      </w:r>
      <w:r w:rsidRPr="00510119">
        <w:rPr>
          <w:rFonts w:hint="cs"/>
          <w:sz w:val="24"/>
          <w:rtl/>
        </w:rPr>
        <w:t xml:space="preserve"> </w:t>
      </w:r>
      <w:r w:rsidRPr="00510119">
        <w:rPr>
          <w:sz w:val="24"/>
          <w:rtl/>
        </w:rPr>
        <w:t>–</w:t>
      </w:r>
      <w:r w:rsidRPr="00510119">
        <w:rPr>
          <w:rFonts w:hint="cs"/>
          <w:sz w:val="24"/>
          <w:rtl/>
        </w:rPr>
        <w:t xml:space="preserve"> ועדת</w:t>
      </w:r>
      <w:r w:rsidRPr="00510119">
        <w:rPr>
          <w:sz w:val="24"/>
          <w:rtl/>
        </w:rPr>
        <w:t xml:space="preserve"> </w:t>
      </w:r>
      <w:r w:rsidRPr="00510119">
        <w:rPr>
          <w:rFonts w:hint="cs"/>
          <w:sz w:val="24"/>
          <w:rtl/>
        </w:rPr>
        <w:t>המכרזים</w:t>
      </w:r>
      <w:r w:rsidRPr="00510119">
        <w:rPr>
          <w:sz w:val="24"/>
          <w:rtl/>
        </w:rPr>
        <w:t xml:space="preserve"> </w:t>
      </w:r>
      <w:r w:rsidRPr="00510119">
        <w:rPr>
          <w:rFonts w:hint="cs"/>
          <w:sz w:val="24"/>
          <w:rtl/>
        </w:rPr>
        <w:t>המשרדית</w:t>
      </w:r>
      <w:r w:rsidR="00637AB6" w:rsidRPr="00510119">
        <w:rPr>
          <w:rFonts w:hint="cs"/>
          <w:sz w:val="24"/>
          <w:rtl/>
        </w:rPr>
        <w:t>.</w:t>
      </w:r>
    </w:p>
    <w:p w:rsidR="003A7757" w:rsidRPr="00510119" w:rsidRDefault="003A7757" w:rsidP="00637AB6">
      <w:pPr>
        <w:spacing w:line="360" w:lineRule="auto"/>
        <w:ind w:left="360"/>
        <w:jc w:val="both"/>
        <w:rPr>
          <w:sz w:val="24"/>
          <w:rtl/>
        </w:rPr>
      </w:pPr>
      <w:r w:rsidRPr="00510119">
        <w:rPr>
          <w:rStyle w:val="af"/>
          <w:rtl/>
        </w:rPr>
        <w:t>"</w:t>
      </w:r>
      <w:r w:rsidRPr="00510119">
        <w:rPr>
          <w:rStyle w:val="af"/>
          <w:rFonts w:hint="cs"/>
          <w:rtl/>
        </w:rPr>
        <w:t>חוק</w:t>
      </w:r>
      <w:r w:rsidRPr="00510119">
        <w:rPr>
          <w:rStyle w:val="af"/>
          <w:rtl/>
        </w:rPr>
        <w:t xml:space="preserve"> </w:t>
      </w:r>
      <w:r w:rsidRPr="00510119">
        <w:rPr>
          <w:rStyle w:val="af"/>
          <w:rFonts w:hint="cs"/>
          <w:rtl/>
        </w:rPr>
        <w:t>חובת</w:t>
      </w:r>
      <w:r w:rsidRPr="00510119">
        <w:rPr>
          <w:rStyle w:val="af"/>
          <w:rtl/>
        </w:rPr>
        <w:t xml:space="preserve"> </w:t>
      </w:r>
      <w:r w:rsidRPr="00510119">
        <w:rPr>
          <w:rStyle w:val="af"/>
          <w:rFonts w:hint="cs"/>
          <w:rtl/>
        </w:rPr>
        <w:t>המכרזים</w:t>
      </w:r>
      <w:r w:rsidRPr="00510119">
        <w:rPr>
          <w:rStyle w:val="af"/>
          <w:rtl/>
        </w:rPr>
        <w:t>"</w:t>
      </w:r>
      <w:r w:rsidRPr="00510119">
        <w:rPr>
          <w:rFonts w:hint="cs"/>
          <w:sz w:val="24"/>
          <w:rtl/>
        </w:rPr>
        <w:t xml:space="preserve"> </w:t>
      </w:r>
      <w:r w:rsidRPr="00510119">
        <w:rPr>
          <w:sz w:val="24"/>
          <w:rtl/>
        </w:rPr>
        <w:t xml:space="preserve">– </w:t>
      </w:r>
      <w:r w:rsidRPr="00510119">
        <w:rPr>
          <w:rFonts w:hint="cs"/>
          <w:sz w:val="24"/>
          <w:rtl/>
        </w:rPr>
        <w:t>חוק</w:t>
      </w:r>
      <w:r w:rsidRPr="00510119">
        <w:rPr>
          <w:sz w:val="24"/>
          <w:rtl/>
        </w:rPr>
        <w:t xml:space="preserve"> </w:t>
      </w:r>
      <w:r w:rsidRPr="00510119">
        <w:rPr>
          <w:rFonts w:hint="cs"/>
          <w:sz w:val="24"/>
          <w:rtl/>
        </w:rPr>
        <w:t>חובת</w:t>
      </w:r>
      <w:r w:rsidRPr="00510119">
        <w:rPr>
          <w:sz w:val="24"/>
          <w:rtl/>
        </w:rPr>
        <w:t xml:space="preserve"> </w:t>
      </w:r>
      <w:r w:rsidRPr="00510119">
        <w:rPr>
          <w:rFonts w:hint="cs"/>
          <w:sz w:val="24"/>
          <w:rtl/>
        </w:rPr>
        <w:t>המכרזים</w:t>
      </w:r>
      <w:r w:rsidRPr="00510119">
        <w:rPr>
          <w:sz w:val="24"/>
          <w:rtl/>
        </w:rPr>
        <w:t xml:space="preserve">, </w:t>
      </w:r>
      <w:r w:rsidRPr="00510119">
        <w:rPr>
          <w:rFonts w:hint="cs"/>
          <w:sz w:val="24"/>
          <w:rtl/>
        </w:rPr>
        <w:t>תשנ</w:t>
      </w:r>
      <w:r w:rsidRPr="00510119">
        <w:rPr>
          <w:sz w:val="24"/>
          <w:rtl/>
        </w:rPr>
        <w:t>"</w:t>
      </w:r>
      <w:r w:rsidRPr="00510119">
        <w:rPr>
          <w:rFonts w:hint="cs"/>
          <w:sz w:val="24"/>
          <w:rtl/>
        </w:rPr>
        <w:t>ב</w:t>
      </w:r>
      <w:r w:rsidRPr="00510119">
        <w:rPr>
          <w:sz w:val="24"/>
          <w:rtl/>
        </w:rPr>
        <w:t xml:space="preserve">-1992 </w:t>
      </w:r>
      <w:r w:rsidRPr="00510119">
        <w:rPr>
          <w:rFonts w:hint="cs"/>
          <w:sz w:val="24"/>
          <w:rtl/>
        </w:rPr>
        <w:t>והתקנות</w:t>
      </w:r>
      <w:r w:rsidRPr="00510119">
        <w:rPr>
          <w:sz w:val="24"/>
          <w:rtl/>
        </w:rPr>
        <w:t xml:space="preserve"> </w:t>
      </w:r>
      <w:r w:rsidRPr="00510119">
        <w:rPr>
          <w:rFonts w:hint="cs"/>
          <w:sz w:val="24"/>
          <w:rtl/>
        </w:rPr>
        <w:t>שהותקנו</w:t>
      </w:r>
      <w:r w:rsidRPr="00510119">
        <w:rPr>
          <w:sz w:val="24"/>
          <w:rtl/>
        </w:rPr>
        <w:t xml:space="preserve"> </w:t>
      </w:r>
      <w:r w:rsidRPr="00510119">
        <w:rPr>
          <w:rFonts w:hint="cs"/>
          <w:sz w:val="24"/>
          <w:rtl/>
        </w:rPr>
        <w:t>מכוחו</w:t>
      </w:r>
      <w:r w:rsidRPr="00510119">
        <w:rPr>
          <w:sz w:val="24"/>
          <w:rtl/>
        </w:rPr>
        <w:t>.</w:t>
      </w:r>
    </w:p>
    <w:p w:rsidR="003A7757" w:rsidRPr="00510119" w:rsidRDefault="003A7757" w:rsidP="00637AB6">
      <w:pPr>
        <w:spacing w:line="360" w:lineRule="auto"/>
        <w:ind w:left="360"/>
        <w:jc w:val="both"/>
        <w:rPr>
          <w:sz w:val="24"/>
          <w:rtl/>
        </w:rPr>
      </w:pPr>
      <w:r w:rsidRPr="00510119">
        <w:rPr>
          <w:rStyle w:val="af"/>
          <w:rtl/>
        </w:rPr>
        <w:t>"</w:t>
      </w:r>
      <w:r w:rsidRPr="00510119">
        <w:rPr>
          <w:rStyle w:val="af"/>
          <w:rFonts w:hint="cs"/>
          <w:rtl/>
        </w:rPr>
        <w:t>מכרז</w:t>
      </w:r>
      <w:r w:rsidRPr="00510119">
        <w:rPr>
          <w:rStyle w:val="af"/>
          <w:rtl/>
        </w:rPr>
        <w:t>"</w:t>
      </w:r>
      <w:r w:rsidRPr="00510119">
        <w:rPr>
          <w:rFonts w:hint="cs"/>
          <w:sz w:val="24"/>
          <w:rtl/>
        </w:rPr>
        <w:t xml:space="preserve"> </w:t>
      </w:r>
      <w:r w:rsidRPr="00510119">
        <w:rPr>
          <w:sz w:val="24"/>
          <w:rtl/>
        </w:rPr>
        <w:t>–</w:t>
      </w:r>
      <w:r w:rsidRPr="00510119">
        <w:rPr>
          <w:rFonts w:hint="cs"/>
          <w:sz w:val="24"/>
          <w:rtl/>
        </w:rPr>
        <w:t xml:space="preserve"> מסמך</w:t>
      </w:r>
      <w:r w:rsidRPr="00510119">
        <w:rPr>
          <w:sz w:val="24"/>
          <w:rtl/>
        </w:rPr>
        <w:t xml:space="preserve"> </w:t>
      </w:r>
      <w:r w:rsidRPr="00510119">
        <w:rPr>
          <w:rFonts w:hint="cs"/>
          <w:sz w:val="24"/>
          <w:rtl/>
        </w:rPr>
        <w:t>זה</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כל</w:t>
      </w:r>
      <w:r w:rsidRPr="00510119">
        <w:rPr>
          <w:sz w:val="24"/>
          <w:rtl/>
        </w:rPr>
        <w:t xml:space="preserve"> </w:t>
      </w:r>
      <w:r w:rsidRPr="00510119">
        <w:rPr>
          <w:rFonts w:hint="cs"/>
          <w:sz w:val="24"/>
          <w:rtl/>
        </w:rPr>
        <w:t>נספחיו</w:t>
      </w:r>
      <w:r w:rsidRPr="00510119">
        <w:rPr>
          <w:sz w:val="24"/>
          <w:rtl/>
        </w:rPr>
        <w:t xml:space="preserve">, </w:t>
      </w:r>
      <w:r w:rsidRPr="00510119">
        <w:rPr>
          <w:rFonts w:hint="cs"/>
          <w:sz w:val="24"/>
          <w:rtl/>
        </w:rPr>
        <w:t>דרישותיו</w:t>
      </w:r>
      <w:r w:rsidRPr="00510119">
        <w:rPr>
          <w:sz w:val="24"/>
          <w:rtl/>
        </w:rPr>
        <w:t xml:space="preserve">, </w:t>
      </w:r>
      <w:r w:rsidRPr="00510119">
        <w:rPr>
          <w:rFonts w:hint="cs"/>
          <w:sz w:val="24"/>
          <w:rtl/>
        </w:rPr>
        <w:t>תנאיו</w:t>
      </w:r>
      <w:r w:rsidRPr="00510119">
        <w:rPr>
          <w:sz w:val="24"/>
          <w:rtl/>
        </w:rPr>
        <w:t xml:space="preserve"> </w:t>
      </w:r>
      <w:r w:rsidRPr="00510119">
        <w:rPr>
          <w:rFonts w:hint="cs"/>
          <w:sz w:val="24"/>
          <w:rtl/>
        </w:rPr>
        <w:t>וחלקיו</w:t>
      </w:r>
      <w:r w:rsidRPr="00510119">
        <w:rPr>
          <w:sz w:val="24"/>
          <w:rtl/>
        </w:rPr>
        <w:t xml:space="preserve"> </w:t>
      </w:r>
      <w:r w:rsidRPr="00510119">
        <w:rPr>
          <w:rFonts w:hint="cs"/>
          <w:sz w:val="24"/>
          <w:rtl/>
        </w:rPr>
        <w:t>לרבות</w:t>
      </w:r>
      <w:r w:rsidRPr="00510119">
        <w:rPr>
          <w:sz w:val="24"/>
          <w:rtl/>
        </w:rPr>
        <w:t xml:space="preserve"> </w:t>
      </w:r>
      <w:r w:rsidRPr="00510119">
        <w:rPr>
          <w:rFonts w:hint="cs"/>
          <w:sz w:val="24"/>
          <w:rtl/>
        </w:rPr>
        <w:t>שאלות</w:t>
      </w:r>
      <w:r w:rsidRPr="00510119">
        <w:rPr>
          <w:sz w:val="24"/>
          <w:rtl/>
        </w:rPr>
        <w:t xml:space="preserve"> </w:t>
      </w:r>
      <w:r w:rsidRPr="00510119">
        <w:rPr>
          <w:rFonts w:hint="cs"/>
          <w:sz w:val="24"/>
          <w:rtl/>
        </w:rPr>
        <w:t>ההבהרה</w:t>
      </w:r>
      <w:r w:rsidRPr="00510119">
        <w:rPr>
          <w:sz w:val="24"/>
          <w:rtl/>
        </w:rPr>
        <w:t xml:space="preserve"> </w:t>
      </w:r>
      <w:r w:rsidRPr="00510119">
        <w:rPr>
          <w:rFonts w:hint="cs"/>
          <w:sz w:val="24"/>
          <w:rtl/>
        </w:rPr>
        <w:t>ותשובות</w:t>
      </w:r>
      <w:r w:rsidRPr="00510119">
        <w:rPr>
          <w:sz w:val="24"/>
          <w:rtl/>
        </w:rPr>
        <w:t xml:space="preserve"> </w:t>
      </w:r>
      <w:r w:rsidRPr="00510119">
        <w:rPr>
          <w:rFonts w:hint="cs"/>
          <w:sz w:val="24"/>
          <w:rtl/>
        </w:rPr>
        <w:t>עורך</w:t>
      </w:r>
      <w:r w:rsidRPr="00510119">
        <w:rPr>
          <w:sz w:val="24"/>
          <w:rtl/>
        </w:rPr>
        <w:t xml:space="preserve"> </w:t>
      </w:r>
      <w:r w:rsidRPr="00510119">
        <w:rPr>
          <w:rFonts w:hint="cs"/>
          <w:sz w:val="24"/>
          <w:rtl/>
        </w:rPr>
        <w:t>המכרז</w:t>
      </w:r>
      <w:r w:rsidR="00273E8C" w:rsidRPr="00510119">
        <w:rPr>
          <w:rFonts w:hint="cs"/>
          <w:sz w:val="24"/>
          <w:rtl/>
        </w:rPr>
        <w:t xml:space="preserve"> ו/או הבהרות  נוספות שניתנו ע"י עורך המכרז</w:t>
      </w:r>
      <w:r w:rsidRPr="00510119">
        <w:rPr>
          <w:sz w:val="24"/>
          <w:rtl/>
        </w:rPr>
        <w:t>.</w:t>
      </w:r>
    </w:p>
    <w:p w:rsidR="003A7757" w:rsidRPr="00510119" w:rsidRDefault="003A7757" w:rsidP="00637AB6">
      <w:pPr>
        <w:spacing w:line="360" w:lineRule="auto"/>
        <w:ind w:left="360"/>
        <w:jc w:val="both"/>
        <w:rPr>
          <w:sz w:val="24"/>
          <w:shd w:val="clear" w:color="auto" w:fill="F2DBDB" w:themeFill="accent2" w:themeFillTint="33"/>
          <w:rtl/>
        </w:rPr>
      </w:pPr>
      <w:r w:rsidRPr="00510119">
        <w:rPr>
          <w:rStyle w:val="af"/>
          <w:rtl/>
        </w:rPr>
        <w:t>"</w:t>
      </w:r>
      <w:r w:rsidRPr="00510119">
        <w:rPr>
          <w:rStyle w:val="af"/>
          <w:rFonts w:hint="cs"/>
          <w:rtl/>
        </w:rPr>
        <w:t>מציע</w:t>
      </w:r>
      <w:r w:rsidRPr="00510119">
        <w:rPr>
          <w:rStyle w:val="af"/>
          <w:rtl/>
        </w:rPr>
        <w:t>"</w:t>
      </w:r>
      <w:r w:rsidRPr="00510119">
        <w:rPr>
          <w:rFonts w:hint="cs"/>
          <w:sz w:val="24"/>
          <w:rtl/>
        </w:rPr>
        <w:t xml:space="preserve"> </w:t>
      </w:r>
      <w:r w:rsidRPr="00510119">
        <w:rPr>
          <w:sz w:val="24"/>
          <w:rtl/>
        </w:rPr>
        <w:t xml:space="preserve">– </w:t>
      </w:r>
      <w:r w:rsidRPr="00510119">
        <w:rPr>
          <w:rFonts w:hint="cs"/>
          <w:sz w:val="24"/>
          <w:rtl/>
        </w:rPr>
        <w:t>תאגיד</w:t>
      </w:r>
      <w:r w:rsidRPr="00510119">
        <w:rPr>
          <w:sz w:val="24"/>
          <w:rtl/>
        </w:rPr>
        <w:t xml:space="preserve"> </w:t>
      </w:r>
      <w:r w:rsidRPr="00510119">
        <w:rPr>
          <w:rFonts w:hint="cs"/>
          <w:sz w:val="24"/>
          <w:rtl/>
        </w:rPr>
        <w:t>ו</w:t>
      </w:r>
      <w:r w:rsidRPr="00510119">
        <w:rPr>
          <w:sz w:val="24"/>
          <w:rtl/>
        </w:rPr>
        <w:t>/</w:t>
      </w:r>
      <w:r w:rsidRPr="00510119">
        <w:rPr>
          <w:rFonts w:hint="cs"/>
          <w:sz w:val="24"/>
          <w:rtl/>
        </w:rPr>
        <w:t>או</w:t>
      </w:r>
      <w:r w:rsidRPr="00510119">
        <w:rPr>
          <w:sz w:val="24"/>
          <w:rtl/>
        </w:rPr>
        <w:t xml:space="preserve"> </w:t>
      </w:r>
      <w:r w:rsidRPr="00510119">
        <w:rPr>
          <w:rFonts w:hint="cs"/>
          <w:sz w:val="24"/>
          <w:rtl/>
        </w:rPr>
        <w:t>עוסק</w:t>
      </w:r>
      <w:r w:rsidRPr="00510119">
        <w:rPr>
          <w:sz w:val="24"/>
          <w:rtl/>
        </w:rPr>
        <w:t xml:space="preserve"> </w:t>
      </w:r>
      <w:r w:rsidRPr="00510119">
        <w:rPr>
          <w:rFonts w:hint="cs"/>
          <w:sz w:val="24"/>
          <w:rtl/>
        </w:rPr>
        <w:t>מורשה</w:t>
      </w:r>
      <w:r w:rsidRPr="00510119">
        <w:rPr>
          <w:sz w:val="24"/>
          <w:rtl/>
        </w:rPr>
        <w:t xml:space="preserve"> </w:t>
      </w:r>
      <w:r w:rsidRPr="00510119">
        <w:rPr>
          <w:rFonts w:hint="cs"/>
          <w:sz w:val="24"/>
          <w:rtl/>
        </w:rPr>
        <w:t>ו</w:t>
      </w:r>
      <w:r w:rsidRPr="00510119">
        <w:rPr>
          <w:sz w:val="24"/>
          <w:rtl/>
        </w:rPr>
        <w:t>/</w:t>
      </w:r>
      <w:r w:rsidRPr="00510119">
        <w:rPr>
          <w:rFonts w:hint="cs"/>
          <w:sz w:val="24"/>
          <w:rtl/>
        </w:rPr>
        <w:t>או</w:t>
      </w:r>
      <w:r w:rsidRPr="00510119">
        <w:rPr>
          <w:sz w:val="24"/>
          <w:rtl/>
        </w:rPr>
        <w:t xml:space="preserve"> </w:t>
      </w:r>
      <w:r w:rsidRPr="00510119">
        <w:rPr>
          <w:rFonts w:hint="cs"/>
          <w:sz w:val="24"/>
          <w:rtl/>
        </w:rPr>
        <w:t>שותפות</w:t>
      </w:r>
      <w:r w:rsidRPr="00510119">
        <w:rPr>
          <w:sz w:val="24"/>
          <w:rtl/>
        </w:rPr>
        <w:t xml:space="preserve"> </w:t>
      </w:r>
      <w:r w:rsidRPr="00510119">
        <w:rPr>
          <w:rFonts w:hint="cs"/>
          <w:sz w:val="24"/>
          <w:rtl/>
        </w:rPr>
        <w:t>רשומה</w:t>
      </w:r>
      <w:r w:rsidRPr="00510119">
        <w:rPr>
          <w:sz w:val="24"/>
          <w:rtl/>
        </w:rPr>
        <w:t xml:space="preserve"> </w:t>
      </w:r>
      <w:r w:rsidRPr="00510119">
        <w:rPr>
          <w:rFonts w:hint="cs"/>
          <w:sz w:val="24"/>
          <w:rtl/>
        </w:rPr>
        <w:t>אשר</w:t>
      </w:r>
      <w:r w:rsidRPr="00510119">
        <w:rPr>
          <w:sz w:val="24"/>
          <w:rtl/>
        </w:rPr>
        <w:t xml:space="preserve"> </w:t>
      </w:r>
      <w:r w:rsidRPr="00510119">
        <w:rPr>
          <w:rFonts w:hint="cs"/>
          <w:sz w:val="24"/>
          <w:rtl/>
        </w:rPr>
        <w:t>הגיש</w:t>
      </w:r>
      <w:r w:rsidRPr="00510119">
        <w:rPr>
          <w:sz w:val="24"/>
          <w:rtl/>
        </w:rPr>
        <w:t>/</w:t>
      </w:r>
      <w:r w:rsidRPr="00510119">
        <w:rPr>
          <w:rFonts w:hint="cs"/>
          <w:sz w:val="24"/>
          <w:rtl/>
        </w:rPr>
        <w:t>ה</w:t>
      </w:r>
      <w:r w:rsidRPr="00510119">
        <w:rPr>
          <w:sz w:val="24"/>
          <w:rtl/>
        </w:rPr>
        <w:t xml:space="preserve"> </w:t>
      </w:r>
      <w:r w:rsidRPr="00510119">
        <w:rPr>
          <w:rFonts w:hint="cs"/>
          <w:sz w:val="24"/>
          <w:rtl/>
        </w:rPr>
        <w:t>הצעה</w:t>
      </w:r>
      <w:r w:rsidRPr="00510119">
        <w:rPr>
          <w:sz w:val="24"/>
          <w:rtl/>
        </w:rPr>
        <w:t xml:space="preserve"> </w:t>
      </w:r>
      <w:r w:rsidRPr="00510119">
        <w:rPr>
          <w:rFonts w:hint="cs"/>
          <w:sz w:val="24"/>
          <w:rtl/>
        </w:rPr>
        <w:t>למכרז</w:t>
      </w:r>
      <w:r w:rsidRPr="00510119">
        <w:rPr>
          <w:sz w:val="24"/>
          <w:rtl/>
        </w:rPr>
        <w:t xml:space="preserve"> </w:t>
      </w:r>
      <w:r w:rsidRPr="00510119">
        <w:rPr>
          <w:rFonts w:hint="cs"/>
          <w:sz w:val="24"/>
          <w:rtl/>
        </w:rPr>
        <w:t>זה</w:t>
      </w:r>
      <w:r w:rsidRPr="00510119">
        <w:rPr>
          <w:sz w:val="24"/>
          <w:rtl/>
        </w:rPr>
        <w:t xml:space="preserve">. </w:t>
      </w:r>
    </w:p>
    <w:p w:rsidR="003A7757" w:rsidRPr="00510119" w:rsidRDefault="003A7757" w:rsidP="00637AB6">
      <w:pPr>
        <w:spacing w:line="360" w:lineRule="auto"/>
        <w:ind w:left="360"/>
        <w:jc w:val="both"/>
        <w:rPr>
          <w:sz w:val="24"/>
          <w:rtl/>
        </w:rPr>
      </w:pPr>
      <w:r w:rsidRPr="00510119">
        <w:rPr>
          <w:rStyle w:val="af"/>
          <w:rtl/>
        </w:rPr>
        <w:t>"</w:t>
      </w:r>
      <w:r w:rsidRPr="00510119">
        <w:rPr>
          <w:rStyle w:val="af"/>
          <w:rFonts w:hint="cs"/>
          <w:rtl/>
        </w:rPr>
        <w:t>משרד</w:t>
      </w:r>
      <w:r w:rsidRPr="00510119">
        <w:rPr>
          <w:rStyle w:val="af"/>
          <w:rtl/>
        </w:rPr>
        <w:t>"</w:t>
      </w:r>
      <w:r w:rsidRPr="00510119">
        <w:rPr>
          <w:rFonts w:hint="cs"/>
          <w:sz w:val="24"/>
          <w:rtl/>
        </w:rPr>
        <w:t xml:space="preserve"> </w:t>
      </w:r>
      <w:r w:rsidRPr="00510119">
        <w:rPr>
          <w:sz w:val="24"/>
          <w:rtl/>
        </w:rPr>
        <w:t>–</w:t>
      </w:r>
      <w:r w:rsidR="006778D1" w:rsidRPr="00510119">
        <w:rPr>
          <w:rFonts w:hint="cs"/>
          <w:sz w:val="24"/>
          <w:rtl/>
        </w:rPr>
        <w:t xml:space="preserve"> </w:t>
      </w:r>
      <w:r w:rsidR="00703506" w:rsidRPr="00510119">
        <w:rPr>
          <w:rFonts w:hint="cs"/>
          <w:sz w:val="24"/>
          <w:rtl/>
        </w:rPr>
        <w:t xml:space="preserve">משרד </w:t>
      </w:r>
      <w:r w:rsidR="00637AB6" w:rsidRPr="00510119">
        <w:rPr>
          <w:rFonts w:hint="cs"/>
          <w:sz w:val="24"/>
          <w:rtl/>
        </w:rPr>
        <w:t>העבודה</w:t>
      </w:r>
      <w:r w:rsidRPr="00510119">
        <w:rPr>
          <w:sz w:val="24"/>
          <w:rtl/>
        </w:rPr>
        <w:t>.</w:t>
      </w:r>
    </w:p>
    <w:p w:rsidR="00BB0A8C" w:rsidRPr="00510119" w:rsidRDefault="003A7757" w:rsidP="00637AB6">
      <w:pPr>
        <w:spacing w:line="360" w:lineRule="auto"/>
        <w:ind w:left="360"/>
        <w:jc w:val="both"/>
        <w:rPr>
          <w:color w:val="FF0000"/>
          <w:sz w:val="24"/>
          <w:rtl/>
        </w:rPr>
      </w:pPr>
      <w:r w:rsidRPr="00510119">
        <w:rPr>
          <w:rStyle w:val="af"/>
          <w:rtl/>
        </w:rPr>
        <w:t>"</w:t>
      </w:r>
      <w:r w:rsidRPr="00510119">
        <w:rPr>
          <w:rStyle w:val="af"/>
          <w:rFonts w:hint="cs"/>
          <w:rtl/>
        </w:rPr>
        <w:t>נותן</w:t>
      </w:r>
      <w:r w:rsidRPr="00510119">
        <w:rPr>
          <w:rStyle w:val="af"/>
          <w:rtl/>
        </w:rPr>
        <w:t xml:space="preserve"> </w:t>
      </w:r>
      <w:r w:rsidRPr="00510119">
        <w:rPr>
          <w:rStyle w:val="af"/>
          <w:rFonts w:hint="cs"/>
          <w:rtl/>
        </w:rPr>
        <w:t>השירותים</w:t>
      </w:r>
      <w:r w:rsidRPr="00510119">
        <w:rPr>
          <w:rStyle w:val="af"/>
          <w:rtl/>
        </w:rPr>
        <w:t>"</w:t>
      </w:r>
      <w:r w:rsidRPr="00510119">
        <w:rPr>
          <w:rFonts w:hint="cs"/>
          <w:sz w:val="24"/>
          <w:rtl/>
        </w:rPr>
        <w:t xml:space="preserve"> </w:t>
      </w:r>
      <w:r w:rsidRPr="00510119">
        <w:rPr>
          <w:sz w:val="24"/>
          <w:rtl/>
        </w:rPr>
        <w:t xml:space="preserve">– </w:t>
      </w:r>
      <w:r w:rsidRPr="00510119">
        <w:rPr>
          <w:rFonts w:hint="cs"/>
          <w:sz w:val="24"/>
          <w:rtl/>
        </w:rPr>
        <w:t>מציע</w:t>
      </w:r>
      <w:r w:rsidRPr="00510119">
        <w:rPr>
          <w:sz w:val="24"/>
          <w:rtl/>
        </w:rPr>
        <w:t xml:space="preserve"> </w:t>
      </w:r>
      <w:r w:rsidRPr="00510119">
        <w:rPr>
          <w:rFonts w:hint="cs"/>
          <w:sz w:val="24"/>
          <w:rtl/>
        </w:rPr>
        <w:t>שייבחר</w:t>
      </w:r>
      <w:r w:rsidRPr="00510119">
        <w:rPr>
          <w:sz w:val="24"/>
          <w:rtl/>
        </w:rPr>
        <w:t xml:space="preserve"> </w:t>
      </w:r>
      <w:r w:rsidRPr="00510119">
        <w:rPr>
          <w:rFonts w:hint="cs"/>
          <w:sz w:val="24"/>
          <w:rtl/>
        </w:rPr>
        <w:t>על ידי</w:t>
      </w:r>
      <w:r w:rsidRPr="00510119">
        <w:rPr>
          <w:sz w:val="24"/>
          <w:rtl/>
        </w:rPr>
        <w:t xml:space="preserve"> </w:t>
      </w:r>
      <w:r w:rsidRPr="00510119">
        <w:rPr>
          <w:rFonts w:hint="cs"/>
          <w:sz w:val="24"/>
          <w:rtl/>
        </w:rPr>
        <w:t>עורך</w:t>
      </w:r>
      <w:r w:rsidRPr="00510119">
        <w:rPr>
          <w:sz w:val="24"/>
          <w:rtl/>
        </w:rPr>
        <w:t xml:space="preserve"> </w:t>
      </w:r>
      <w:r w:rsidRPr="00510119">
        <w:rPr>
          <w:rFonts w:hint="cs"/>
          <w:sz w:val="24"/>
          <w:rtl/>
        </w:rPr>
        <w:t>המכרז</w:t>
      </w:r>
      <w:r w:rsidRPr="00510119">
        <w:rPr>
          <w:sz w:val="24"/>
          <w:rtl/>
        </w:rPr>
        <w:t xml:space="preserve"> </w:t>
      </w:r>
      <w:r w:rsidRPr="00510119">
        <w:rPr>
          <w:rFonts w:hint="cs"/>
          <w:sz w:val="24"/>
          <w:rtl/>
        </w:rPr>
        <w:t>לאספקת</w:t>
      </w:r>
      <w:r w:rsidRPr="00510119">
        <w:rPr>
          <w:sz w:val="24"/>
          <w:rtl/>
        </w:rPr>
        <w:t xml:space="preserve"> </w:t>
      </w:r>
      <w:r w:rsidRPr="00510119">
        <w:rPr>
          <w:rFonts w:hint="cs"/>
          <w:sz w:val="24"/>
          <w:rtl/>
        </w:rPr>
        <w:t>השירותים</w:t>
      </w:r>
      <w:r w:rsidRPr="00510119">
        <w:rPr>
          <w:sz w:val="24"/>
          <w:rtl/>
        </w:rPr>
        <w:t xml:space="preserve"> </w:t>
      </w:r>
      <w:r w:rsidRPr="00510119">
        <w:rPr>
          <w:rFonts w:hint="cs"/>
          <w:sz w:val="24"/>
          <w:rtl/>
        </w:rPr>
        <w:t>נשוא</w:t>
      </w:r>
      <w:r w:rsidRPr="00510119">
        <w:rPr>
          <w:sz w:val="24"/>
          <w:rtl/>
        </w:rPr>
        <w:t xml:space="preserve"> </w:t>
      </w:r>
      <w:r w:rsidRPr="00510119">
        <w:rPr>
          <w:rFonts w:hint="cs"/>
          <w:sz w:val="24"/>
          <w:rtl/>
        </w:rPr>
        <w:t>מכרז</w:t>
      </w:r>
      <w:r w:rsidRPr="00510119">
        <w:rPr>
          <w:sz w:val="24"/>
          <w:rtl/>
        </w:rPr>
        <w:t xml:space="preserve"> </w:t>
      </w:r>
      <w:r w:rsidRPr="00510119">
        <w:rPr>
          <w:rFonts w:hint="cs"/>
          <w:sz w:val="24"/>
          <w:rtl/>
        </w:rPr>
        <w:t>זה</w:t>
      </w:r>
      <w:r w:rsidRPr="00510119">
        <w:rPr>
          <w:sz w:val="24"/>
          <w:rtl/>
        </w:rPr>
        <w:t xml:space="preserve"> </w:t>
      </w:r>
      <w:r w:rsidRPr="00510119">
        <w:rPr>
          <w:rFonts w:hint="eastAsia"/>
          <w:sz w:val="24"/>
          <w:rtl/>
        </w:rPr>
        <w:t>לרבות</w:t>
      </w:r>
      <w:r w:rsidRPr="00510119">
        <w:rPr>
          <w:sz w:val="24"/>
          <w:rtl/>
        </w:rPr>
        <w:t xml:space="preserve"> </w:t>
      </w:r>
      <w:r w:rsidRPr="00510119">
        <w:rPr>
          <w:rFonts w:hint="eastAsia"/>
          <w:sz w:val="24"/>
          <w:rtl/>
        </w:rPr>
        <w:t>כל</w:t>
      </w:r>
      <w:r w:rsidRPr="00510119">
        <w:rPr>
          <w:sz w:val="24"/>
          <w:rtl/>
        </w:rPr>
        <w:t xml:space="preserve"> </w:t>
      </w:r>
      <w:r w:rsidRPr="00510119">
        <w:rPr>
          <w:rFonts w:hint="eastAsia"/>
          <w:sz w:val="24"/>
          <w:rtl/>
        </w:rPr>
        <w:t>מי</w:t>
      </w:r>
      <w:r w:rsidRPr="00510119">
        <w:rPr>
          <w:sz w:val="24"/>
          <w:rtl/>
        </w:rPr>
        <w:t xml:space="preserve"> </w:t>
      </w:r>
      <w:r w:rsidRPr="00510119">
        <w:rPr>
          <w:rFonts w:hint="eastAsia"/>
          <w:sz w:val="24"/>
          <w:rtl/>
        </w:rPr>
        <w:t>שנותן</w:t>
      </w:r>
      <w:r w:rsidRPr="00510119">
        <w:rPr>
          <w:sz w:val="24"/>
          <w:rtl/>
        </w:rPr>
        <w:t xml:space="preserve"> </w:t>
      </w:r>
      <w:r w:rsidRPr="00510119">
        <w:rPr>
          <w:rFonts w:hint="eastAsia"/>
          <w:sz w:val="24"/>
          <w:rtl/>
        </w:rPr>
        <w:t>מטעמו</w:t>
      </w:r>
      <w:r w:rsidRPr="00510119">
        <w:rPr>
          <w:sz w:val="24"/>
          <w:rtl/>
        </w:rPr>
        <w:t xml:space="preserve"> </w:t>
      </w:r>
      <w:r w:rsidRPr="00510119">
        <w:rPr>
          <w:rFonts w:hint="eastAsia"/>
          <w:sz w:val="24"/>
          <w:rtl/>
        </w:rPr>
        <w:t>למשרד</w:t>
      </w:r>
      <w:r w:rsidRPr="00510119">
        <w:rPr>
          <w:sz w:val="24"/>
          <w:rtl/>
        </w:rPr>
        <w:t xml:space="preserve"> </w:t>
      </w:r>
      <w:r w:rsidRPr="00510119">
        <w:rPr>
          <w:rFonts w:hint="eastAsia"/>
          <w:sz w:val="24"/>
          <w:rtl/>
        </w:rPr>
        <w:t>שירותים</w:t>
      </w:r>
      <w:r w:rsidRPr="00510119">
        <w:rPr>
          <w:sz w:val="24"/>
          <w:rtl/>
        </w:rPr>
        <w:t xml:space="preserve"> </w:t>
      </w:r>
      <w:r w:rsidRPr="00510119">
        <w:rPr>
          <w:rFonts w:hint="eastAsia"/>
          <w:sz w:val="24"/>
          <w:rtl/>
        </w:rPr>
        <w:t>כאמור</w:t>
      </w:r>
      <w:r w:rsidR="00637AB6" w:rsidRPr="00510119">
        <w:rPr>
          <w:rFonts w:hint="cs"/>
          <w:sz w:val="24"/>
          <w:rtl/>
        </w:rPr>
        <w:t>.</w:t>
      </w:r>
      <w:r w:rsidR="00225FD9" w:rsidRPr="00510119">
        <w:rPr>
          <w:sz w:val="24"/>
          <w:rtl/>
        </w:rPr>
        <w:t xml:space="preserve"> </w:t>
      </w:r>
    </w:p>
    <w:p w:rsidR="00FD02A4" w:rsidRPr="00510119" w:rsidRDefault="00FD02A4" w:rsidP="00FD02A4">
      <w:pPr>
        <w:spacing w:line="360" w:lineRule="auto"/>
        <w:ind w:left="360"/>
        <w:jc w:val="both"/>
        <w:rPr>
          <w:sz w:val="24"/>
          <w:rtl/>
        </w:rPr>
      </w:pPr>
      <w:r w:rsidRPr="00510119">
        <w:rPr>
          <w:rStyle w:val="af"/>
          <w:rFonts w:hint="cs"/>
          <w:rtl/>
        </w:rPr>
        <w:t>"עוסק</w:t>
      </w:r>
      <w:r w:rsidRPr="00510119">
        <w:rPr>
          <w:rStyle w:val="af"/>
          <w:rtl/>
        </w:rPr>
        <w:t xml:space="preserve"> </w:t>
      </w:r>
      <w:r w:rsidRPr="00510119">
        <w:rPr>
          <w:rStyle w:val="af"/>
          <w:rFonts w:hint="cs"/>
          <w:rtl/>
        </w:rPr>
        <w:t xml:space="preserve">מורשה" - </w:t>
      </w:r>
      <w:r w:rsidRPr="00510119">
        <w:rPr>
          <w:sz w:val="24"/>
          <w:rtl/>
        </w:rPr>
        <w:t xml:space="preserve"> </w:t>
      </w:r>
      <w:r w:rsidRPr="00510119">
        <w:rPr>
          <w:rFonts w:hint="cs"/>
          <w:sz w:val="24"/>
          <w:rtl/>
        </w:rPr>
        <w:t>כהגדרתו</w:t>
      </w:r>
      <w:r w:rsidRPr="00510119">
        <w:rPr>
          <w:sz w:val="24"/>
          <w:rtl/>
        </w:rPr>
        <w:t xml:space="preserve"> </w:t>
      </w:r>
      <w:r w:rsidRPr="00510119">
        <w:rPr>
          <w:rFonts w:hint="cs"/>
          <w:sz w:val="24"/>
          <w:rtl/>
        </w:rPr>
        <w:t>בחוק</w:t>
      </w:r>
      <w:r w:rsidRPr="00510119">
        <w:rPr>
          <w:sz w:val="24"/>
          <w:rtl/>
        </w:rPr>
        <w:t xml:space="preserve"> </w:t>
      </w:r>
      <w:r w:rsidRPr="00510119">
        <w:rPr>
          <w:rFonts w:hint="cs"/>
          <w:sz w:val="24"/>
          <w:rtl/>
        </w:rPr>
        <w:t>המע</w:t>
      </w:r>
      <w:r w:rsidRPr="00510119">
        <w:rPr>
          <w:sz w:val="24"/>
          <w:rtl/>
        </w:rPr>
        <w:t>"</w:t>
      </w:r>
      <w:r w:rsidRPr="00510119">
        <w:rPr>
          <w:rFonts w:hint="cs"/>
          <w:sz w:val="24"/>
          <w:rtl/>
        </w:rPr>
        <w:t>מ</w:t>
      </w:r>
      <w:r w:rsidRPr="00510119">
        <w:rPr>
          <w:sz w:val="24"/>
          <w:rtl/>
        </w:rPr>
        <w:t xml:space="preserve">, </w:t>
      </w:r>
      <w:r w:rsidRPr="00510119">
        <w:rPr>
          <w:rFonts w:hint="cs"/>
          <w:sz w:val="24"/>
          <w:rtl/>
        </w:rPr>
        <w:t>תשל</w:t>
      </w:r>
      <w:r w:rsidRPr="00510119">
        <w:rPr>
          <w:sz w:val="24"/>
          <w:rtl/>
        </w:rPr>
        <w:t>"</w:t>
      </w:r>
      <w:r w:rsidRPr="00510119">
        <w:rPr>
          <w:rFonts w:hint="cs"/>
          <w:sz w:val="24"/>
          <w:rtl/>
        </w:rPr>
        <w:t>ו</w:t>
      </w:r>
      <w:r w:rsidRPr="00510119">
        <w:rPr>
          <w:sz w:val="24"/>
          <w:rtl/>
        </w:rPr>
        <w:t xml:space="preserve"> – 1975.</w:t>
      </w:r>
    </w:p>
    <w:p w:rsidR="00FD02A4" w:rsidRPr="00510119" w:rsidRDefault="00FD02A4" w:rsidP="00FD02A4">
      <w:pPr>
        <w:spacing w:line="360" w:lineRule="auto"/>
        <w:ind w:left="360"/>
        <w:jc w:val="both"/>
        <w:rPr>
          <w:sz w:val="24"/>
        </w:rPr>
      </w:pPr>
      <w:r w:rsidRPr="00510119">
        <w:rPr>
          <w:b/>
          <w:bCs/>
          <w:sz w:val="24"/>
          <w:rtl/>
        </w:rPr>
        <w:t>"שאלה"</w:t>
      </w:r>
      <w:r w:rsidRPr="00510119">
        <w:rPr>
          <w:sz w:val="24"/>
          <w:rtl/>
        </w:rPr>
        <w:t xml:space="preserve"> </w:t>
      </w:r>
      <w:r w:rsidRPr="00510119">
        <w:rPr>
          <w:rFonts w:hint="cs"/>
          <w:sz w:val="24"/>
          <w:rtl/>
        </w:rPr>
        <w:t xml:space="preserve">-  </w:t>
      </w:r>
      <w:r w:rsidRPr="00510119">
        <w:rPr>
          <w:sz w:val="24"/>
          <w:rtl/>
        </w:rPr>
        <w:t xml:space="preserve">השאלה נמצאת במאגר השאלות או בתוך שאלון בחינה עיוני </w:t>
      </w:r>
      <w:r w:rsidRPr="00510119">
        <w:rPr>
          <w:rFonts w:hint="cs"/>
          <w:sz w:val="24"/>
          <w:rtl/>
        </w:rPr>
        <w:t xml:space="preserve">או </w:t>
      </w:r>
      <w:r w:rsidRPr="00510119">
        <w:rPr>
          <w:sz w:val="24"/>
          <w:rtl/>
        </w:rPr>
        <w:t>מעשי, עשויה לכלול סעיפים ותת סעיפים והמחשות לפי סוג השאלה כדלקמן:</w:t>
      </w:r>
    </w:p>
    <w:p w:rsidR="00FD02A4" w:rsidRPr="00510119" w:rsidRDefault="00FD02A4" w:rsidP="005A03D6">
      <w:pPr>
        <w:pStyle w:val="a9"/>
        <w:numPr>
          <w:ilvl w:val="0"/>
          <w:numId w:val="35"/>
        </w:numPr>
        <w:spacing w:line="360" w:lineRule="auto"/>
        <w:jc w:val="both"/>
        <w:rPr>
          <w:sz w:val="24"/>
        </w:rPr>
      </w:pPr>
      <w:r w:rsidRPr="00510119">
        <w:rPr>
          <w:sz w:val="24"/>
          <w:rtl/>
        </w:rPr>
        <w:t>שאלה סגורה.</w:t>
      </w:r>
    </w:p>
    <w:p w:rsidR="00FD02A4" w:rsidRPr="00510119" w:rsidRDefault="00FD02A4" w:rsidP="005A03D6">
      <w:pPr>
        <w:pStyle w:val="a9"/>
        <w:numPr>
          <w:ilvl w:val="0"/>
          <w:numId w:val="35"/>
        </w:numPr>
        <w:spacing w:line="360" w:lineRule="auto"/>
        <w:jc w:val="both"/>
        <w:rPr>
          <w:sz w:val="24"/>
        </w:rPr>
      </w:pPr>
      <w:r w:rsidRPr="00510119">
        <w:rPr>
          <w:sz w:val="24"/>
          <w:rtl/>
        </w:rPr>
        <w:t>שאלה סגורה עם המחשות.</w:t>
      </w:r>
    </w:p>
    <w:p w:rsidR="00FD02A4" w:rsidRPr="00510119" w:rsidRDefault="00FD02A4" w:rsidP="005A03D6">
      <w:pPr>
        <w:pStyle w:val="a9"/>
        <w:numPr>
          <w:ilvl w:val="0"/>
          <w:numId w:val="35"/>
        </w:numPr>
        <w:spacing w:line="360" w:lineRule="auto"/>
        <w:jc w:val="both"/>
        <w:rPr>
          <w:sz w:val="24"/>
        </w:rPr>
      </w:pPr>
      <w:r w:rsidRPr="00510119">
        <w:rPr>
          <w:sz w:val="24"/>
          <w:rtl/>
        </w:rPr>
        <w:t>שאלה פתוחה.</w:t>
      </w:r>
    </w:p>
    <w:p w:rsidR="00FD02A4" w:rsidRPr="00510119" w:rsidRDefault="00FD02A4" w:rsidP="005A03D6">
      <w:pPr>
        <w:pStyle w:val="a9"/>
        <w:numPr>
          <w:ilvl w:val="0"/>
          <w:numId w:val="35"/>
        </w:numPr>
        <w:spacing w:line="360" w:lineRule="auto"/>
        <w:jc w:val="both"/>
        <w:rPr>
          <w:sz w:val="24"/>
        </w:rPr>
      </w:pPr>
      <w:r w:rsidRPr="00510119">
        <w:rPr>
          <w:sz w:val="24"/>
          <w:rtl/>
        </w:rPr>
        <w:t>שאלה פתוחה עם המחשות.</w:t>
      </w:r>
    </w:p>
    <w:p w:rsidR="00FD02A4" w:rsidRPr="00510119" w:rsidRDefault="00FD02A4" w:rsidP="00FD02A4">
      <w:pPr>
        <w:spacing w:line="360" w:lineRule="auto"/>
        <w:ind w:left="360"/>
        <w:jc w:val="both"/>
        <w:rPr>
          <w:sz w:val="24"/>
        </w:rPr>
      </w:pPr>
      <w:r w:rsidRPr="00510119">
        <w:rPr>
          <w:sz w:val="24"/>
          <w:rtl/>
        </w:rPr>
        <w:t xml:space="preserve">כמו כן יסווגו השאלות לפי 3 אשכולות מקצוע, אשכולות א', ב' ו-ג' בהתאם לנספח </w:t>
      </w:r>
      <w:r w:rsidR="00F4528D" w:rsidRPr="00510119">
        <w:rPr>
          <w:rFonts w:hint="cs"/>
          <w:sz w:val="24"/>
          <w:rtl/>
        </w:rPr>
        <w:t>ט"ו</w:t>
      </w:r>
      <w:r w:rsidRPr="00510119">
        <w:rPr>
          <w:sz w:val="24"/>
          <w:rtl/>
        </w:rPr>
        <w:t>.</w:t>
      </w:r>
    </w:p>
    <w:p w:rsidR="00FD02A4" w:rsidRPr="00510119" w:rsidRDefault="00FD02A4" w:rsidP="00FD02A4">
      <w:pPr>
        <w:spacing w:line="360" w:lineRule="auto"/>
        <w:ind w:left="360"/>
        <w:jc w:val="both"/>
        <w:rPr>
          <w:sz w:val="24"/>
        </w:rPr>
      </w:pPr>
      <w:r w:rsidRPr="00510119">
        <w:rPr>
          <w:b/>
          <w:bCs/>
          <w:sz w:val="24"/>
          <w:rtl/>
        </w:rPr>
        <w:t>"שאלון עיוני"</w:t>
      </w:r>
      <w:r w:rsidRPr="00510119">
        <w:rPr>
          <w:rFonts w:hint="cs"/>
          <w:b/>
          <w:bCs/>
          <w:sz w:val="24"/>
          <w:rtl/>
        </w:rPr>
        <w:t xml:space="preserve"> </w:t>
      </w:r>
      <w:r w:rsidRPr="00510119">
        <w:rPr>
          <w:sz w:val="24"/>
          <w:rtl/>
        </w:rPr>
        <w:t>–</w:t>
      </w:r>
      <w:r w:rsidRPr="00510119">
        <w:rPr>
          <w:rFonts w:hint="cs"/>
          <w:sz w:val="24"/>
          <w:rtl/>
        </w:rPr>
        <w:t xml:space="preserve"> </w:t>
      </w:r>
      <w:r w:rsidRPr="00510119">
        <w:rPr>
          <w:sz w:val="24"/>
          <w:rtl/>
        </w:rPr>
        <w:t>השאלון העיוני יסווג באופן הבא:</w:t>
      </w:r>
    </w:p>
    <w:p w:rsidR="00FD02A4" w:rsidRPr="00510119" w:rsidRDefault="00FD02A4" w:rsidP="005A03D6">
      <w:pPr>
        <w:pStyle w:val="a9"/>
        <w:numPr>
          <w:ilvl w:val="0"/>
          <w:numId w:val="36"/>
        </w:numPr>
        <w:spacing w:line="360" w:lineRule="auto"/>
        <w:jc w:val="both"/>
        <w:rPr>
          <w:sz w:val="24"/>
        </w:rPr>
      </w:pPr>
      <w:r w:rsidRPr="00510119">
        <w:rPr>
          <w:sz w:val="24"/>
          <w:rtl/>
        </w:rPr>
        <w:t>שאלון סגור</w:t>
      </w:r>
      <w:r w:rsidRPr="00510119">
        <w:rPr>
          <w:rFonts w:hint="cs"/>
          <w:sz w:val="24"/>
          <w:rtl/>
        </w:rPr>
        <w:t xml:space="preserve"> - </w:t>
      </w:r>
      <w:r w:rsidRPr="00510119">
        <w:rPr>
          <w:sz w:val="24"/>
          <w:rtl/>
        </w:rPr>
        <w:t>שאלון עיוני סגור הוא שאלון שכל השאלות בו סגורות</w:t>
      </w:r>
      <w:r w:rsidR="00374CA5" w:rsidRPr="00510119">
        <w:rPr>
          <w:rFonts w:hint="cs"/>
          <w:sz w:val="24"/>
          <w:rtl/>
        </w:rPr>
        <w:t xml:space="preserve"> (שאלון אמריקאי</w:t>
      </w:r>
      <w:r w:rsidR="004F1DFD" w:rsidRPr="00510119">
        <w:rPr>
          <w:rFonts w:hint="cs"/>
          <w:sz w:val="24"/>
          <w:rtl/>
        </w:rPr>
        <w:t>).</w:t>
      </w:r>
    </w:p>
    <w:p w:rsidR="00FD02A4" w:rsidRPr="00510119" w:rsidRDefault="00FD02A4" w:rsidP="005A03D6">
      <w:pPr>
        <w:pStyle w:val="a9"/>
        <w:numPr>
          <w:ilvl w:val="0"/>
          <w:numId w:val="36"/>
        </w:numPr>
        <w:spacing w:line="360" w:lineRule="auto"/>
        <w:jc w:val="both"/>
        <w:rPr>
          <w:sz w:val="24"/>
        </w:rPr>
      </w:pPr>
      <w:r w:rsidRPr="00510119">
        <w:rPr>
          <w:sz w:val="24"/>
          <w:rtl/>
        </w:rPr>
        <w:t>שאלון פתוח.</w:t>
      </w:r>
    </w:p>
    <w:p w:rsidR="00FD02A4" w:rsidRPr="00510119" w:rsidRDefault="00FD02A4" w:rsidP="00FD02A4">
      <w:pPr>
        <w:spacing w:line="360" w:lineRule="auto"/>
        <w:ind w:left="360"/>
        <w:jc w:val="both"/>
        <w:rPr>
          <w:sz w:val="24"/>
        </w:rPr>
      </w:pPr>
      <w:r w:rsidRPr="00510119">
        <w:rPr>
          <w:sz w:val="24"/>
          <w:rtl/>
        </w:rPr>
        <w:lastRenderedPageBreak/>
        <w:t>כמו כן יסווגו השאלו</w:t>
      </w:r>
      <w:r w:rsidRPr="00510119">
        <w:rPr>
          <w:rFonts w:hint="cs"/>
          <w:sz w:val="24"/>
          <w:rtl/>
        </w:rPr>
        <w:t>נים</w:t>
      </w:r>
      <w:r w:rsidRPr="00510119">
        <w:rPr>
          <w:sz w:val="24"/>
          <w:rtl/>
        </w:rPr>
        <w:t xml:space="preserve"> לפי 3 אשכולות מקצוע, אשכולות א', ב' ו-ג' בהתאם לנספח </w:t>
      </w:r>
      <w:r w:rsidR="00A95078" w:rsidRPr="00510119">
        <w:rPr>
          <w:rFonts w:hint="cs"/>
          <w:sz w:val="24"/>
          <w:rtl/>
        </w:rPr>
        <w:t>ט"ו.</w:t>
      </w:r>
    </w:p>
    <w:p w:rsidR="003A7757" w:rsidRPr="00510119" w:rsidRDefault="003A7757" w:rsidP="00637AB6">
      <w:pPr>
        <w:spacing w:line="360" w:lineRule="auto"/>
        <w:ind w:left="360"/>
        <w:jc w:val="both"/>
        <w:rPr>
          <w:sz w:val="24"/>
          <w:rtl/>
        </w:rPr>
      </w:pPr>
      <w:r w:rsidRPr="00510119">
        <w:rPr>
          <w:rStyle w:val="af"/>
          <w:rtl/>
        </w:rPr>
        <w:t>"</w:t>
      </w:r>
      <w:r w:rsidRPr="00510119">
        <w:rPr>
          <w:rStyle w:val="af"/>
          <w:rFonts w:hint="cs"/>
          <w:rtl/>
        </w:rPr>
        <w:t>תקופת</w:t>
      </w:r>
      <w:r w:rsidRPr="00510119">
        <w:rPr>
          <w:rStyle w:val="af"/>
          <w:rtl/>
        </w:rPr>
        <w:t xml:space="preserve"> </w:t>
      </w:r>
      <w:r w:rsidRPr="00510119">
        <w:rPr>
          <w:rStyle w:val="af"/>
          <w:rFonts w:hint="cs"/>
          <w:rtl/>
        </w:rPr>
        <w:t>ההתקשרות</w:t>
      </w:r>
      <w:r w:rsidRPr="00510119">
        <w:rPr>
          <w:rStyle w:val="af"/>
          <w:rtl/>
        </w:rPr>
        <w:t>"</w:t>
      </w:r>
      <w:r w:rsidRPr="00510119">
        <w:rPr>
          <w:sz w:val="24"/>
          <w:rtl/>
        </w:rPr>
        <w:t xml:space="preserve"> – </w:t>
      </w:r>
      <w:r w:rsidRPr="00510119">
        <w:rPr>
          <w:rFonts w:hint="cs"/>
          <w:sz w:val="24"/>
          <w:rtl/>
        </w:rPr>
        <w:t>משך</w:t>
      </w:r>
      <w:r w:rsidRPr="00510119">
        <w:rPr>
          <w:sz w:val="24"/>
          <w:rtl/>
        </w:rPr>
        <w:t xml:space="preserve"> </w:t>
      </w:r>
      <w:r w:rsidRPr="00510119">
        <w:rPr>
          <w:rFonts w:hint="cs"/>
          <w:sz w:val="24"/>
          <w:rtl/>
        </w:rPr>
        <w:t>ההתקשרות</w:t>
      </w:r>
      <w:r w:rsidRPr="00510119">
        <w:rPr>
          <w:sz w:val="24"/>
          <w:rtl/>
        </w:rPr>
        <w:t xml:space="preserve"> </w:t>
      </w:r>
      <w:r w:rsidRPr="00510119">
        <w:rPr>
          <w:rFonts w:hint="cs"/>
          <w:sz w:val="24"/>
          <w:rtl/>
        </w:rPr>
        <w:t>כאמור</w:t>
      </w:r>
      <w:r w:rsidRPr="00510119">
        <w:rPr>
          <w:sz w:val="24"/>
          <w:rtl/>
        </w:rPr>
        <w:t xml:space="preserve"> </w:t>
      </w:r>
      <w:r w:rsidRPr="00510119">
        <w:rPr>
          <w:rFonts w:hint="eastAsia"/>
          <w:sz w:val="24"/>
          <w:rtl/>
        </w:rPr>
        <w:t>בסעיף</w:t>
      </w:r>
      <w:r w:rsidRPr="00510119">
        <w:rPr>
          <w:sz w:val="24"/>
          <w:rtl/>
        </w:rPr>
        <w:t xml:space="preserve"> </w:t>
      </w:r>
      <w:r w:rsidR="00D13538" w:rsidRPr="00510119">
        <w:rPr>
          <w:sz w:val="24"/>
          <w:rtl/>
        </w:rPr>
        <w:t>7</w:t>
      </w:r>
      <w:r w:rsidRPr="00510119">
        <w:rPr>
          <w:sz w:val="24"/>
          <w:rtl/>
        </w:rPr>
        <w:t xml:space="preserve"> </w:t>
      </w:r>
      <w:r w:rsidRPr="00510119">
        <w:rPr>
          <w:rFonts w:hint="eastAsia"/>
          <w:sz w:val="24"/>
          <w:rtl/>
        </w:rPr>
        <w:t>להלן</w:t>
      </w:r>
      <w:r w:rsidRPr="00510119">
        <w:rPr>
          <w:sz w:val="24"/>
          <w:rtl/>
        </w:rPr>
        <w:t xml:space="preserve">, </w:t>
      </w:r>
      <w:r w:rsidRPr="00510119">
        <w:rPr>
          <w:rFonts w:hint="cs"/>
          <w:sz w:val="24"/>
          <w:rtl/>
        </w:rPr>
        <w:t>לרבות</w:t>
      </w:r>
      <w:r w:rsidRPr="00510119">
        <w:rPr>
          <w:sz w:val="24"/>
          <w:rtl/>
        </w:rPr>
        <w:t xml:space="preserve"> </w:t>
      </w:r>
      <w:r w:rsidRPr="00510119">
        <w:rPr>
          <w:rFonts w:hint="cs"/>
          <w:sz w:val="24"/>
          <w:rtl/>
        </w:rPr>
        <w:t>כל</w:t>
      </w:r>
      <w:r w:rsidRPr="00510119">
        <w:rPr>
          <w:sz w:val="24"/>
          <w:rtl/>
        </w:rPr>
        <w:t xml:space="preserve"> </w:t>
      </w:r>
      <w:r w:rsidRPr="00510119">
        <w:rPr>
          <w:rFonts w:hint="cs"/>
          <w:sz w:val="24"/>
          <w:rtl/>
        </w:rPr>
        <w:t>תקופות</w:t>
      </w:r>
      <w:r w:rsidRPr="00510119">
        <w:rPr>
          <w:sz w:val="24"/>
          <w:rtl/>
        </w:rPr>
        <w:t xml:space="preserve"> </w:t>
      </w:r>
      <w:r w:rsidRPr="00510119">
        <w:rPr>
          <w:rFonts w:hint="cs"/>
          <w:sz w:val="24"/>
          <w:rtl/>
        </w:rPr>
        <w:t>ההארכה</w:t>
      </w:r>
      <w:r w:rsidRPr="00510119">
        <w:rPr>
          <w:sz w:val="24"/>
          <w:rtl/>
        </w:rPr>
        <w:t xml:space="preserve"> </w:t>
      </w:r>
      <w:r w:rsidRPr="00510119">
        <w:rPr>
          <w:rFonts w:hint="cs"/>
          <w:sz w:val="24"/>
          <w:rtl/>
        </w:rPr>
        <w:t>שאושרו</w:t>
      </w:r>
      <w:r w:rsidRPr="00510119">
        <w:rPr>
          <w:sz w:val="24"/>
          <w:rtl/>
        </w:rPr>
        <w:t xml:space="preserve"> </w:t>
      </w:r>
      <w:r w:rsidRPr="00510119">
        <w:rPr>
          <w:rFonts w:hint="cs"/>
          <w:sz w:val="24"/>
          <w:rtl/>
        </w:rPr>
        <w:t>לפי</w:t>
      </w:r>
      <w:r w:rsidRPr="00510119">
        <w:rPr>
          <w:sz w:val="24"/>
          <w:rtl/>
        </w:rPr>
        <w:t xml:space="preserve"> </w:t>
      </w:r>
      <w:r w:rsidRPr="00510119">
        <w:rPr>
          <w:rFonts w:hint="cs"/>
          <w:sz w:val="24"/>
          <w:rtl/>
        </w:rPr>
        <w:t>סעיף</w:t>
      </w:r>
      <w:r w:rsidRPr="00510119">
        <w:rPr>
          <w:sz w:val="24"/>
          <w:rtl/>
        </w:rPr>
        <w:t xml:space="preserve"> </w:t>
      </w:r>
      <w:r w:rsidRPr="00510119">
        <w:rPr>
          <w:rFonts w:hint="cs"/>
          <w:sz w:val="24"/>
          <w:rtl/>
        </w:rPr>
        <w:t>זה</w:t>
      </w:r>
      <w:r w:rsidRPr="00510119">
        <w:rPr>
          <w:sz w:val="24"/>
          <w:rtl/>
        </w:rPr>
        <w:t xml:space="preserve"> </w:t>
      </w:r>
      <w:r w:rsidRPr="00510119">
        <w:rPr>
          <w:rFonts w:hint="cs"/>
          <w:sz w:val="24"/>
          <w:rtl/>
        </w:rPr>
        <w:t>ו</w:t>
      </w:r>
      <w:r w:rsidRPr="00510119">
        <w:rPr>
          <w:sz w:val="24"/>
          <w:rtl/>
        </w:rPr>
        <w:t>/</w:t>
      </w:r>
      <w:r w:rsidRPr="00510119">
        <w:rPr>
          <w:rFonts w:hint="cs"/>
          <w:sz w:val="24"/>
          <w:rtl/>
        </w:rPr>
        <w:t>או</w:t>
      </w:r>
      <w:r w:rsidRPr="00510119">
        <w:rPr>
          <w:sz w:val="24"/>
          <w:rtl/>
        </w:rPr>
        <w:t xml:space="preserve"> </w:t>
      </w:r>
      <w:r w:rsidRPr="00510119">
        <w:rPr>
          <w:rFonts w:hint="cs"/>
          <w:sz w:val="24"/>
          <w:rtl/>
        </w:rPr>
        <w:t>בהתאם</w:t>
      </w:r>
      <w:r w:rsidRPr="00510119">
        <w:rPr>
          <w:sz w:val="24"/>
          <w:rtl/>
        </w:rPr>
        <w:t xml:space="preserve"> </w:t>
      </w:r>
      <w:r w:rsidRPr="00510119">
        <w:rPr>
          <w:rFonts w:hint="cs"/>
          <w:sz w:val="24"/>
          <w:rtl/>
        </w:rPr>
        <w:t>לתקנות</w:t>
      </w:r>
      <w:r w:rsidRPr="00510119">
        <w:rPr>
          <w:sz w:val="24"/>
          <w:rtl/>
        </w:rPr>
        <w:t xml:space="preserve"> </w:t>
      </w:r>
      <w:r w:rsidRPr="00510119">
        <w:rPr>
          <w:rFonts w:hint="cs"/>
          <w:sz w:val="24"/>
          <w:rtl/>
        </w:rPr>
        <w:t>חובת</w:t>
      </w:r>
      <w:r w:rsidRPr="00510119">
        <w:rPr>
          <w:sz w:val="24"/>
          <w:rtl/>
        </w:rPr>
        <w:t xml:space="preserve"> </w:t>
      </w:r>
      <w:r w:rsidRPr="00510119">
        <w:rPr>
          <w:rFonts w:hint="cs"/>
          <w:sz w:val="24"/>
          <w:rtl/>
        </w:rPr>
        <w:t>המכרזים</w:t>
      </w:r>
      <w:r w:rsidRPr="00510119">
        <w:rPr>
          <w:sz w:val="24"/>
          <w:rtl/>
        </w:rPr>
        <w:t xml:space="preserve">, </w:t>
      </w:r>
      <w:r w:rsidRPr="00510119">
        <w:rPr>
          <w:rFonts w:hint="cs"/>
          <w:sz w:val="24"/>
          <w:rtl/>
        </w:rPr>
        <w:t>תשנ</w:t>
      </w:r>
      <w:r w:rsidRPr="00510119">
        <w:rPr>
          <w:sz w:val="24"/>
          <w:rtl/>
        </w:rPr>
        <w:t>"</w:t>
      </w:r>
      <w:r w:rsidRPr="00510119">
        <w:rPr>
          <w:rFonts w:hint="cs"/>
          <w:sz w:val="24"/>
          <w:rtl/>
        </w:rPr>
        <w:t>ג</w:t>
      </w:r>
      <w:r w:rsidRPr="00510119">
        <w:rPr>
          <w:sz w:val="24"/>
          <w:rtl/>
        </w:rPr>
        <w:t>-1993.</w:t>
      </w:r>
    </w:p>
    <w:p w:rsidR="003A7757" w:rsidRPr="00510119" w:rsidRDefault="003A7757" w:rsidP="009E2115">
      <w:pPr>
        <w:pStyle w:val="-1"/>
        <w:numPr>
          <w:ilvl w:val="0"/>
          <w:numId w:val="30"/>
        </w:numPr>
        <w:spacing w:line="360" w:lineRule="auto"/>
        <w:outlineLvl w:val="1"/>
      </w:pPr>
      <w:bookmarkStart w:id="26" w:name="_Toc496609903"/>
      <w:bookmarkStart w:id="27" w:name="H2_רקע"/>
      <w:r w:rsidRPr="00510119">
        <w:rPr>
          <w:rFonts w:hint="cs"/>
          <w:rtl/>
        </w:rPr>
        <w:t>רקע</w:t>
      </w:r>
      <w:bookmarkEnd w:id="26"/>
    </w:p>
    <w:bookmarkEnd w:id="27"/>
    <w:p w:rsidR="000B1453" w:rsidRPr="00510119" w:rsidRDefault="00253312" w:rsidP="002E04EE">
      <w:pPr>
        <w:spacing w:line="360" w:lineRule="auto"/>
        <w:ind w:left="360"/>
        <w:jc w:val="both"/>
        <w:rPr>
          <w:rStyle w:val="af"/>
          <w:rFonts w:ascii="David" w:hAnsi="David"/>
          <w:b w:val="0"/>
          <w:bCs w:val="0"/>
          <w:rtl/>
        </w:rPr>
      </w:pPr>
      <w:r w:rsidRPr="00510119">
        <w:rPr>
          <w:rFonts w:ascii="David" w:hAnsi="David"/>
          <w:sz w:val="24"/>
          <w:rtl/>
        </w:rPr>
        <w:t>משרד העבודה פועל לקידום התעסוקה במשק באמצעות רגולציה על שוק התעסוקה, גיבוש מדיניות ממשלתית מבוססת נתונים בתחום התעסוקה, פיתוח וניהול של תוכניות תעסוקה להגברת ההשתתפות של אוכלוסיות ייחודיות בשוק העבודה, הסדרה ואכיפה של חוקי העבודה, הכשרות מקצועיות, עידוד תעסוקת הורים עובדים ועוד.</w:t>
      </w:r>
      <w:r w:rsidR="0037727E" w:rsidRPr="00510119">
        <w:rPr>
          <w:rFonts w:ascii="David" w:hAnsi="David" w:hint="cs"/>
          <w:sz w:val="24"/>
          <w:rtl/>
        </w:rPr>
        <w:t xml:space="preserve"> </w:t>
      </w:r>
      <w:r w:rsidR="0037727E" w:rsidRPr="00510119">
        <w:rPr>
          <w:rFonts w:ascii="David" w:hAnsi="David"/>
          <w:sz w:val="24"/>
          <w:rtl/>
        </w:rPr>
        <w:t>המשרד פועל באמצעות אגפים ויחידות מקצועיות, אשר חלקן יחידות מטה וחלקן נותנות שירות לאזרחים/מעסיקים/גופים שונים במשק.</w:t>
      </w:r>
      <w:r w:rsidR="0037727E" w:rsidRPr="00510119">
        <w:rPr>
          <w:rFonts w:ascii="David" w:hAnsi="David" w:hint="cs"/>
          <w:sz w:val="24"/>
          <w:rtl/>
        </w:rPr>
        <w:t xml:space="preserve"> </w:t>
      </w:r>
      <w:r w:rsidR="007306AD" w:rsidRPr="00510119">
        <w:rPr>
          <w:rFonts w:hint="cs"/>
          <w:rtl/>
        </w:rPr>
        <w:t>להלן פירוט</w:t>
      </w:r>
      <w:r w:rsidR="0087246A" w:rsidRPr="00510119">
        <w:rPr>
          <w:rFonts w:hint="cs"/>
          <w:rtl/>
        </w:rPr>
        <w:t xml:space="preserve"> עיקר</w:t>
      </w:r>
      <w:r w:rsidR="007306AD" w:rsidRPr="00510119">
        <w:rPr>
          <w:rFonts w:hint="cs"/>
          <w:rtl/>
        </w:rPr>
        <w:t xml:space="preserve"> היחידות</w:t>
      </w:r>
      <w:r w:rsidR="0001318A" w:rsidRPr="00510119">
        <w:rPr>
          <w:rFonts w:hint="cs"/>
          <w:rtl/>
        </w:rPr>
        <w:t xml:space="preserve"> הרלוונטיות </w:t>
      </w:r>
      <w:r w:rsidR="002E04EE" w:rsidRPr="00510119">
        <w:rPr>
          <w:rFonts w:hint="cs"/>
          <w:rtl/>
        </w:rPr>
        <w:t>לשירותים המנויים במכרז זה</w:t>
      </w:r>
      <w:r w:rsidR="007306AD" w:rsidRPr="00510119">
        <w:rPr>
          <w:rFonts w:hint="cs"/>
          <w:rtl/>
        </w:rPr>
        <w:t>:</w:t>
      </w:r>
      <w:r w:rsidR="000B1453" w:rsidRPr="00510119">
        <w:rPr>
          <w:rStyle w:val="af"/>
          <w:rFonts w:ascii="David" w:hAnsi="David" w:hint="cs"/>
          <w:b w:val="0"/>
          <w:bCs w:val="0"/>
          <w:rtl/>
        </w:rPr>
        <w:t xml:space="preserve"> </w:t>
      </w:r>
      <w:r w:rsidR="000B1453" w:rsidRPr="00510119">
        <w:rPr>
          <w:rStyle w:val="af"/>
          <w:rFonts w:ascii="David" w:hAnsi="David"/>
          <w:b w:val="0"/>
          <w:bCs w:val="0"/>
          <w:rtl/>
        </w:rPr>
        <w:t xml:space="preserve"> </w:t>
      </w:r>
    </w:p>
    <w:p w:rsidR="00E96655" w:rsidRPr="00510119" w:rsidRDefault="00E96655" w:rsidP="009E2115">
      <w:pPr>
        <w:pStyle w:val="-1"/>
        <w:numPr>
          <w:ilvl w:val="1"/>
          <w:numId w:val="30"/>
        </w:numPr>
        <w:spacing w:line="360" w:lineRule="auto"/>
        <w:jc w:val="both"/>
        <w:outlineLvl w:val="1"/>
        <w:rPr>
          <w:sz w:val="24"/>
          <w:szCs w:val="24"/>
        </w:rPr>
      </w:pPr>
      <w:r w:rsidRPr="00510119">
        <w:rPr>
          <w:rFonts w:hint="cs"/>
          <w:sz w:val="24"/>
          <w:szCs w:val="24"/>
          <w:rtl/>
        </w:rPr>
        <w:t>מ</w:t>
      </w:r>
      <w:r w:rsidR="00A864AB" w:rsidRPr="00510119">
        <w:rPr>
          <w:rFonts w:hint="cs"/>
          <w:sz w:val="24"/>
          <w:szCs w:val="24"/>
          <w:rtl/>
        </w:rPr>
        <w:t>י</w:t>
      </w:r>
      <w:r w:rsidRPr="00510119">
        <w:rPr>
          <w:rFonts w:hint="cs"/>
          <w:sz w:val="24"/>
          <w:szCs w:val="24"/>
          <w:rtl/>
        </w:rPr>
        <w:t xml:space="preserve">נהל תעסוקת אוכלוסיות </w:t>
      </w:r>
      <w:r w:rsidRPr="00510119">
        <w:rPr>
          <w:sz w:val="24"/>
          <w:szCs w:val="24"/>
          <w:rtl/>
        </w:rPr>
        <w:t>–</w:t>
      </w:r>
      <w:r w:rsidRPr="00510119">
        <w:rPr>
          <w:rFonts w:hint="cs"/>
          <w:sz w:val="24"/>
          <w:szCs w:val="24"/>
          <w:rtl/>
        </w:rPr>
        <w:t xml:space="preserve"> </w:t>
      </w:r>
      <w:r w:rsidRPr="00510119">
        <w:rPr>
          <w:b w:val="0"/>
          <w:bCs w:val="0"/>
          <w:sz w:val="24"/>
          <w:szCs w:val="24"/>
          <w:rtl/>
        </w:rPr>
        <w:t>מינהל תעסוקת אוכלוסיות פועל להגדלת שיעור ואיכות התעסוקה של אוכלוסיות מגוונות, על ידי שילובן וקידומן של האוכלוסיות השונות בשוק העבודה. המינהל פועל ליישום המלצות הוועדה לקידום תחום התעסוקה בהתאם ליעדי התעסוק</w:t>
      </w:r>
      <w:r w:rsidRPr="00510119">
        <w:rPr>
          <w:rFonts w:hint="cs"/>
          <w:b w:val="0"/>
          <w:bCs w:val="0"/>
          <w:sz w:val="24"/>
          <w:szCs w:val="24"/>
          <w:rtl/>
        </w:rPr>
        <w:t xml:space="preserve">ה </w:t>
      </w:r>
      <w:r w:rsidRPr="00510119">
        <w:rPr>
          <w:b w:val="0"/>
          <w:bCs w:val="0"/>
          <w:sz w:val="24"/>
          <w:szCs w:val="24"/>
          <w:rtl/>
        </w:rPr>
        <w:t>לשנת 2030</w:t>
      </w:r>
      <w:r w:rsidRPr="00510119">
        <w:rPr>
          <w:b w:val="0"/>
          <w:bCs w:val="0"/>
          <w:sz w:val="24"/>
          <w:szCs w:val="24"/>
        </w:rPr>
        <w:t>.</w:t>
      </w:r>
      <w:r w:rsidRPr="00510119">
        <w:rPr>
          <w:rFonts w:hint="cs"/>
          <w:b w:val="0"/>
          <w:bCs w:val="0"/>
          <w:sz w:val="24"/>
          <w:szCs w:val="24"/>
          <w:rtl/>
        </w:rPr>
        <w:t xml:space="preserve"> </w:t>
      </w:r>
      <w:r w:rsidRPr="00510119">
        <w:rPr>
          <w:b w:val="0"/>
          <w:bCs w:val="0"/>
          <w:sz w:val="24"/>
          <w:szCs w:val="24"/>
          <w:rtl/>
        </w:rPr>
        <w:t>בין אוכלוסיות היעד ניתן למנות את האוכלוסייה החרדית, האוכלוסייה הערבית, הבדואית, הדרוזית והצ'רקסית, אנשים עם מוגבלות, יוצאי אתיופיה, גילי 50+, נשים, הורים יחידנים וצעירים</w:t>
      </w:r>
      <w:r w:rsidRPr="00510119">
        <w:rPr>
          <w:b w:val="0"/>
          <w:bCs w:val="0"/>
          <w:sz w:val="24"/>
          <w:szCs w:val="24"/>
        </w:rPr>
        <w:t>.</w:t>
      </w:r>
      <w:r w:rsidRPr="00510119">
        <w:rPr>
          <w:rFonts w:hint="cs"/>
          <w:b w:val="0"/>
          <w:bCs w:val="0"/>
          <w:sz w:val="24"/>
          <w:szCs w:val="24"/>
          <w:rtl/>
        </w:rPr>
        <w:t xml:space="preserve"> </w:t>
      </w:r>
      <w:r w:rsidRPr="00510119">
        <w:rPr>
          <w:b w:val="0"/>
          <w:bCs w:val="0"/>
          <w:sz w:val="24"/>
          <w:szCs w:val="24"/>
          <w:rtl/>
        </w:rPr>
        <w:t>המינהל שם דגש על תעסוקה איכותית ועל גיוון מועסקים בפעילויות עם פריון גבוה, תוך מתן מענה לצרכי המשק, למשל בנושא כוח אדם מיומן לענפי תעסוקה עתירי ידע. לצורך כך, המינהל מפתח תכניות</w:t>
      </w:r>
      <w:r w:rsidRPr="00510119">
        <w:rPr>
          <w:rFonts w:hint="cs"/>
          <w:b w:val="0"/>
          <w:bCs w:val="0"/>
          <w:sz w:val="24"/>
          <w:szCs w:val="24"/>
          <w:rtl/>
        </w:rPr>
        <w:t xml:space="preserve"> </w:t>
      </w:r>
      <w:r w:rsidRPr="00510119">
        <w:rPr>
          <w:b w:val="0"/>
          <w:bCs w:val="0"/>
          <w:sz w:val="24"/>
          <w:szCs w:val="24"/>
          <w:rtl/>
        </w:rPr>
        <w:t>תעסוקה חדשניות, ומפעיל עשרות מרכזי הכוון</w:t>
      </w:r>
      <w:r w:rsidR="00B841F0" w:rsidRPr="00510119">
        <w:rPr>
          <w:rFonts w:hint="cs"/>
          <w:b w:val="0"/>
          <w:bCs w:val="0"/>
          <w:sz w:val="24"/>
          <w:szCs w:val="24"/>
          <w:rtl/>
        </w:rPr>
        <w:t xml:space="preserve"> תעסוקתי</w:t>
      </w:r>
      <w:r w:rsidRPr="00510119">
        <w:rPr>
          <w:b w:val="0"/>
          <w:bCs w:val="0"/>
          <w:sz w:val="24"/>
          <w:szCs w:val="24"/>
          <w:rtl/>
        </w:rPr>
        <w:t xml:space="preserve"> ברחבי הארץ</w:t>
      </w:r>
      <w:r w:rsidR="0048773F" w:rsidRPr="00510119">
        <w:rPr>
          <w:rFonts w:hint="cs"/>
          <w:b w:val="0"/>
          <w:bCs w:val="0"/>
          <w:sz w:val="24"/>
          <w:szCs w:val="24"/>
          <w:rtl/>
        </w:rPr>
        <w:t xml:space="preserve"> במסגרתן מפעיל, בין היתר, קורסי הכשרה תעסוקתית הכוללים לימודי עברית, אנגלית</w:t>
      </w:r>
      <w:r w:rsidR="001F13A1" w:rsidRPr="00510119">
        <w:rPr>
          <w:rFonts w:hint="cs"/>
          <w:b w:val="0"/>
          <w:bCs w:val="0"/>
          <w:sz w:val="24"/>
          <w:szCs w:val="24"/>
          <w:rtl/>
        </w:rPr>
        <w:t xml:space="preserve">, </w:t>
      </w:r>
      <w:r w:rsidR="0048773F" w:rsidRPr="00510119">
        <w:rPr>
          <w:rFonts w:hint="cs"/>
          <w:b w:val="0"/>
          <w:bCs w:val="0"/>
          <w:sz w:val="24"/>
          <w:szCs w:val="24"/>
          <w:rtl/>
        </w:rPr>
        <w:t>מתמטיקה ואוריינות דיגיטלית, עליהם נבחנים המשתתפים</w:t>
      </w:r>
      <w:r w:rsidR="001F13A1" w:rsidRPr="00510119">
        <w:rPr>
          <w:rFonts w:hint="cs"/>
          <w:b w:val="0"/>
          <w:bCs w:val="0"/>
          <w:sz w:val="24"/>
          <w:szCs w:val="24"/>
          <w:rtl/>
        </w:rPr>
        <w:t>.</w:t>
      </w:r>
    </w:p>
    <w:p w:rsidR="00E96655" w:rsidRPr="00510119" w:rsidRDefault="00E96655" w:rsidP="009E2115">
      <w:pPr>
        <w:pStyle w:val="-1"/>
        <w:numPr>
          <w:ilvl w:val="1"/>
          <w:numId w:val="30"/>
        </w:numPr>
        <w:spacing w:line="360" w:lineRule="auto"/>
        <w:jc w:val="both"/>
        <w:outlineLvl w:val="1"/>
        <w:rPr>
          <w:sz w:val="24"/>
          <w:szCs w:val="24"/>
        </w:rPr>
      </w:pPr>
      <w:r w:rsidRPr="00510119">
        <w:rPr>
          <w:rFonts w:hint="cs"/>
          <w:sz w:val="24"/>
          <w:szCs w:val="24"/>
          <w:rtl/>
        </w:rPr>
        <w:t xml:space="preserve">האגף הבכיר להכשרה מקצועית ולפיתוח כוח אדם </w:t>
      </w:r>
      <w:r w:rsidRPr="00510119">
        <w:rPr>
          <w:sz w:val="24"/>
          <w:szCs w:val="24"/>
          <w:rtl/>
        </w:rPr>
        <w:t>–</w:t>
      </w:r>
      <w:r w:rsidRPr="00510119">
        <w:rPr>
          <w:rFonts w:hint="cs"/>
          <w:sz w:val="24"/>
          <w:szCs w:val="24"/>
          <w:rtl/>
        </w:rPr>
        <w:t xml:space="preserve"> </w:t>
      </w:r>
      <w:r w:rsidRPr="00510119">
        <w:rPr>
          <w:rFonts w:hint="cs"/>
          <w:b w:val="0"/>
          <w:bCs w:val="0"/>
          <w:sz w:val="24"/>
          <w:szCs w:val="24"/>
          <w:rtl/>
        </w:rPr>
        <w:t>הא</w:t>
      </w:r>
      <w:r w:rsidRPr="00510119">
        <w:rPr>
          <w:b w:val="0"/>
          <w:bCs w:val="0"/>
          <w:sz w:val="24"/>
          <w:szCs w:val="24"/>
          <w:rtl/>
        </w:rPr>
        <w:t>גף מהווה זרוע ממשלתית להכשרת כוח אדם מקצועי במטרה לסייע בצמצום פערים חברתיים ולהעלות את פריון משק התעסוקה בישרא</w:t>
      </w:r>
      <w:r w:rsidRPr="00510119">
        <w:rPr>
          <w:rFonts w:hint="cs"/>
          <w:b w:val="0"/>
          <w:bCs w:val="0"/>
          <w:sz w:val="24"/>
          <w:szCs w:val="24"/>
          <w:rtl/>
        </w:rPr>
        <w:t>ל.</w:t>
      </w:r>
      <w:r w:rsidRPr="00510119">
        <w:rPr>
          <w:b w:val="0"/>
          <w:bCs w:val="0"/>
          <w:sz w:val="24"/>
          <w:szCs w:val="24"/>
        </w:rPr>
        <w:t> </w:t>
      </w:r>
      <w:r w:rsidRPr="00510119">
        <w:rPr>
          <w:b w:val="0"/>
          <w:bCs w:val="0"/>
          <w:sz w:val="24"/>
          <w:szCs w:val="24"/>
          <w:rtl/>
        </w:rPr>
        <w:t xml:space="preserve">האגף מכשיר ומסמיך מדי שנה עשרות אלפי בוגרים (בני 18+), על ידי </w:t>
      </w:r>
      <w:r w:rsidR="007B68DD" w:rsidRPr="00510119">
        <w:rPr>
          <w:rFonts w:hint="cs"/>
          <w:b w:val="0"/>
          <w:bCs w:val="0"/>
          <w:sz w:val="24"/>
          <w:szCs w:val="24"/>
          <w:rtl/>
        </w:rPr>
        <w:t>פיקוח וסבסוד</w:t>
      </w:r>
      <w:r w:rsidRPr="00510119">
        <w:rPr>
          <w:b w:val="0"/>
          <w:bCs w:val="0"/>
          <w:sz w:val="24"/>
          <w:szCs w:val="24"/>
          <w:rtl/>
        </w:rPr>
        <w:t xml:space="preserve"> </w:t>
      </w:r>
      <w:r w:rsidRPr="00510119">
        <w:rPr>
          <w:b w:val="0"/>
          <w:bCs w:val="0"/>
          <w:sz w:val="24"/>
          <w:szCs w:val="24"/>
          <w:rtl/>
        </w:rPr>
        <w:lastRenderedPageBreak/>
        <w:t>הכשרות מקצועיות במאות מגמות לימוד ובמגוון מסלולים, המותאמים לצרכי המשק, המעסיקים והאוכלוסיות השונות. בנוסף, האגף מעניק מסגרות חינוך ומכשיר אלפי בני נוער, במסגרת בתי הספר המקצועיים הפזורים ברחבי הארץ, תוך קיום הכשרה דואלית ובמספר מודלי הפעלה ותעסוקה שונים במגוון מקצועו</w:t>
      </w:r>
      <w:r w:rsidRPr="00510119">
        <w:rPr>
          <w:rFonts w:hint="cs"/>
          <w:b w:val="0"/>
          <w:bCs w:val="0"/>
          <w:sz w:val="24"/>
          <w:szCs w:val="24"/>
          <w:rtl/>
        </w:rPr>
        <w:t>ת.</w:t>
      </w:r>
      <w:r w:rsidRPr="00510119">
        <w:rPr>
          <w:b w:val="0"/>
          <w:bCs w:val="0"/>
          <w:sz w:val="24"/>
          <w:szCs w:val="24"/>
        </w:rPr>
        <w:t> </w:t>
      </w:r>
      <w:r w:rsidRPr="00510119">
        <w:rPr>
          <w:b w:val="0"/>
          <w:bCs w:val="0"/>
          <w:sz w:val="24"/>
          <w:szCs w:val="24"/>
          <w:rtl/>
        </w:rPr>
        <w:t>ההכשרות המקצועיות משלבות הכשרה עיונית ומעשית ובסופה מתקיימות בחינות גמר</w:t>
      </w:r>
      <w:r w:rsidR="0087246A" w:rsidRPr="00510119">
        <w:rPr>
          <w:rFonts w:hint="cs"/>
          <w:b w:val="0"/>
          <w:bCs w:val="0"/>
          <w:sz w:val="24"/>
          <w:szCs w:val="24"/>
          <w:rtl/>
        </w:rPr>
        <w:t xml:space="preserve"> או בחינות מעשיות</w:t>
      </w:r>
      <w:r w:rsidRPr="00510119">
        <w:rPr>
          <w:b w:val="0"/>
          <w:bCs w:val="0"/>
          <w:sz w:val="24"/>
          <w:szCs w:val="24"/>
          <w:rtl/>
        </w:rPr>
        <w:t>, אשר מקנות</w:t>
      </w:r>
      <w:r w:rsidRPr="00510119">
        <w:rPr>
          <w:rFonts w:hint="cs"/>
          <w:b w:val="0"/>
          <w:bCs w:val="0"/>
          <w:sz w:val="24"/>
          <w:szCs w:val="24"/>
          <w:rtl/>
        </w:rPr>
        <w:t xml:space="preserve"> </w:t>
      </w:r>
      <w:r w:rsidRPr="00510119">
        <w:rPr>
          <w:b w:val="0"/>
          <w:bCs w:val="0"/>
          <w:sz w:val="24"/>
          <w:szCs w:val="24"/>
          <w:rtl/>
        </w:rPr>
        <w:t>למסיימים תעודת מקצוע ממשלתית</w:t>
      </w:r>
      <w:r w:rsidRPr="00510119">
        <w:rPr>
          <w:rFonts w:hint="cs"/>
          <w:b w:val="0"/>
          <w:bCs w:val="0"/>
          <w:sz w:val="24"/>
          <w:szCs w:val="24"/>
          <w:rtl/>
        </w:rPr>
        <w:t>.</w:t>
      </w:r>
      <w:r w:rsidRPr="00510119">
        <w:rPr>
          <w:sz w:val="24"/>
          <w:szCs w:val="24"/>
        </w:rPr>
        <w:t xml:space="preserve"> </w:t>
      </w:r>
    </w:p>
    <w:p w:rsidR="001506F5" w:rsidRPr="00510119" w:rsidRDefault="00E96655" w:rsidP="009E2115">
      <w:pPr>
        <w:pStyle w:val="-1"/>
        <w:numPr>
          <w:ilvl w:val="1"/>
          <w:numId w:val="30"/>
        </w:numPr>
        <w:spacing w:line="360" w:lineRule="auto"/>
        <w:jc w:val="both"/>
        <w:outlineLvl w:val="1"/>
        <w:rPr>
          <w:b w:val="0"/>
          <w:bCs w:val="0"/>
          <w:sz w:val="24"/>
          <w:szCs w:val="24"/>
        </w:rPr>
      </w:pPr>
      <w:r w:rsidRPr="00510119">
        <w:rPr>
          <w:rFonts w:hint="cs"/>
          <w:sz w:val="24"/>
          <w:szCs w:val="24"/>
          <w:rtl/>
        </w:rPr>
        <w:t xml:space="preserve">מה"ט </w:t>
      </w:r>
      <w:r w:rsidRPr="00510119">
        <w:rPr>
          <w:sz w:val="24"/>
          <w:szCs w:val="24"/>
          <w:rtl/>
        </w:rPr>
        <w:t>–</w:t>
      </w:r>
      <w:r w:rsidRPr="00510119">
        <w:rPr>
          <w:rFonts w:hint="cs"/>
          <w:sz w:val="24"/>
          <w:szCs w:val="24"/>
          <w:rtl/>
        </w:rPr>
        <w:t xml:space="preserve"> </w:t>
      </w:r>
      <w:r w:rsidRPr="00510119">
        <w:rPr>
          <w:b w:val="0"/>
          <w:bCs w:val="0"/>
          <w:sz w:val="24"/>
          <w:szCs w:val="24"/>
          <w:rtl/>
        </w:rPr>
        <w:t>המכון הממשלתי להכשרה בטכנולוגיה ובמדע, הינו גוף ממשלתי המופקד על הסדרת אופן הכשרתם של הנדסאים וטכנאים מוסמכים, בתחומי הטכנולוגיה ובהתמחויות ייחודיות ועדכניות, זאת כדי לתת מענה ראוי לצרכי המשק ודרישותיו</w:t>
      </w:r>
      <w:r w:rsidRPr="00510119">
        <w:rPr>
          <w:rFonts w:hint="cs"/>
          <w:b w:val="0"/>
          <w:bCs w:val="0"/>
          <w:sz w:val="24"/>
          <w:szCs w:val="24"/>
          <w:rtl/>
        </w:rPr>
        <w:t>.</w:t>
      </w:r>
      <w:r w:rsidRPr="00510119">
        <w:rPr>
          <w:b w:val="0"/>
          <w:bCs w:val="0"/>
          <w:sz w:val="24"/>
          <w:szCs w:val="24"/>
        </w:rPr>
        <w:t> </w:t>
      </w:r>
      <w:r w:rsidRPr="00510119">
        <w:rPr>
          <w:rFonts w:hint="cs"/>
          <w:b w:val="0"/>
          <w:bCs w:val="0"/>
          <w:sz w:val="24"/>
          <w:szCs w:val="24"/>
          <w:rtl/>
        </w:rPr>
        <w:t xml:space="preserve"> </w:t>
      </w:r>
      <w:r w:rsidRPr="00510119">
        <w:rPr>
          <w:b w:val="0"/>
          <w:bCs w:val="0"/>
          <w:sz w:val="24"/>
          <w:szCs w:val="24"/>
          <w:rtl/>
        </w:rPr>
        <w:t>הלימודים לקבלת תעודת הנדסאי או תעודת טכנאי מוסמך מתקיימים במגוון רחב של מגמות לימוד (לרבות מגמות משנה והתמחויות), במוסדות לימוד ברחבי הארץ שקיבלו הכרה ממה"ט</w:t>
      </w:r>
      <w:r w:rsidRPr="00510119">
        <w:rPr>
          <w:rFonts w:hint="cs"/>
          <w:b w:val="0"/>
          <w:bCs w:val="0"/>
          <w:sz w:val="24"/>
          <w:szCs w:val="24"/>
          <w:rtl/>
        </w:rPr>
        <w:t>.</w:t>
      </w:r>
      <w:r w:rsidR="0087246A" w:rsidRPr="00510119">
        <w:rPr>
          <w:rFonts w:hint="cs"/>
          <w:b w:val="0"/>
          <w:bCs w:val="0"/>
          <w:sz w:val="24"/>
          <w:szCs w:val="24"/>
          <w:rtl/>
        </w:rPr>
        <w:t xml:space="preserve"> בסוף הלימודים מתקיימת בחינה ממשלתית ע"י האגף.</w:t>
      </w:r>
    </w:p>
    <w:p w:rsidR="00E96655" w:rsidRPr="00510119" w:rsidRDefault="00E96655" w:rsidP="009E2115">
      <w:pPr>
        <w:pStyle w:val="-1"/>
        <w:numPr>
          <w:ilvl w:val="1"/>
          <w:numId w:val="30"/>
        </w:numPr>
        <w:spacing w:line="360" w:lineRule="auto"/>
        <w:jc w:val="both"/>
        <w:outlineLvl w:val="1"/>
        <w:rPr>
          <w:b w:val="0"/>
          <w:bCs w:val="0"/>
          <w:sz w:val="24"/>
          <w:szCs w:val="24"/>
          <w:rtl/>
        </w:rPr>
      </w:pPr>
      <w:r w:rsidRPr="00510119">
        <w:rPr>
          <w:rFonts w:hint="cs"/>
          <w:sz w:val="24"/>
          <w:szCs w:val="24"/>
          <w:rtl/>
        </w:rPr>
        <w:t xml:space="preserve">האגף הבכיר לאסדרת עיסוקים </w:t>
      </w:r>
      <w:r w:rsidR="00A521E3" w:rsidRPr="00510119">
        <w:rPr>
          <w:sz w:val="24"/>
          <w:szCs w:val="24"/>
          <w:rtl/>
        </w:rPr>
        <w:t>–</w:t>
      </w:r>
      <w:r w:rsidR="00A521E3" w:rsidRPr="00510119">
        <w:rPr>
          <w:rFonts w:hint="cs"/>
          <w:sz w:val="24"/>
          <w:szCs w:val="24"/>
          <w:rtl/>
        </w:rPr>
        <w:t xml:space="preserve"> </w:t>
      </w:r>
      <w:r w:rsidRPr="00510119">
        <w:rPr>
          <w:rFonts w:hint="cs"/>
          <w:b w:val="0"/>
          <w:bCs w:val="0"/>
          <w:sz w:val="24"/>
          <w:szCs w:val="24"/>
          <w:rtl/>
        </w:rPr>
        <w:t xml:space="preserve">האגף עוסק </w:t>
      </w:r>
      <w:r w:rsidR="00BD7259" w:rsidRPr="00510119">
        <w:rPr>
          <w:rFonts w:hint="cs"/>
          <w:b w:val="0"/>
          <w:bCs w:val="0"/>
          <w:sz w:val="24"/>
          <w:szCs w:val="24"/>
          <w:rtl/>
        </w:rPr>
        <w:t>בא</w:t>
      </w:r>
      <w:r w:rsidRPr="00510119">
        <w:rPr>
          <w:rFonts w:hint="cs"/>
          <w:b w:val="0"/>
          <w:bCs w:val="0"/>
          <w:sz w:val="24"/>
          <w:szCs w:val="24"/>
          <w:rtl/>
        </w:rPr>
        <w:t xml:space="preserve">סדרת עיסוקים במשק, </w:t>
      </w:r>
      <w:r w:rsidR="00912978" w:rsidRPr="00510119">
        <w:rPr>
          <w:rFonts w:hint="cs"/>
          <w:b w:val="0"/>
          <w:bCs w:val="0"/>
          <w:sz w:val="24"/>
          <w:szCs w:val="24"/>
          <w:rtl/>
        </w:rPr>
        <w:t>ב</w:t>
      </w:r>
      <w:r w:rsidRPr="00510119">
        <w:rPr>
          <w:b w:val="0"/>
          <w:bCs w:val="0"/>
          <w:sz w:val="24"/>
          <w:szCs w:val="24"/>
          <w:rtl/>
        </w:rPr>
        <w:t>חינת הרגולציה הקיימת בתחום אסדרת העיסוקים והתאמתה לצרכי המשק המשתנים, תוך שמירה על האיזון שבין איכות המקצוע לבין בטיחות הציבו</w:t>
      </w:r>
      <w:r w:rsidRPr="00510119">
        <w:rPr>
          <w:rFonts w:hint="cs"/>
          <w:b w:val="0"/>
          <w:bCs w:val="0"/>
          <w:sz w:val="24"/>
          <w:szCs w:val="24"/>
          <w:rtl/>
        </w:rPr>
        <w:t xml:space="preserve">ר </w:t>
      </w:r>
      <w:r w:rsidR="00912978" w:rsidRPr="00510119">
        <w:rPr>
          <w:rFonts w:hint="cs"/>
          <w:b w:val="0"/>
          <w:bCs w:val="0"/>
          <w:sz w:val="24"/>
          <w:szCs w:val="24"/>
          <w:rtl/>
        </w:rPr>
        <w:t>ו</w:t>
      </w:r>
      <w:r w:rsidRPr="00510119">
        <w:rPr>
          <w:b w:val="0"/>
          <w:bCs w:val="0"/>
          <w:sz w:val="24"/>
          <w:szCs w:val="24"/>
          <w:rtl/>
        </w:rPr>
        <w:t>בחינת הזכאות לרישום ורישוי בפנקס מקצועי לבעלי מקצוע (שהוסמכו לכך עפ"י</w:t>
      </w:r>
      <w:r w:rsidR="001F61F8" w:rsidRPr="00510119">
        <w:rPr>
          <w:rFonts w:hint="cs"/>
          <w:b w:val="0"/>
          <w:bCs w:val="0"/>
          <w:sz w:val="24"/>
          <w:szCs w:val="24"/>
          <w:rtl/>
        </w:rPr>
        <w:t xml:space="preserve"> </w:t>
      </w:r>
      <w:r w:rsidRPr="00510119">
        <w:rPr>
          <w:b w:val="0"/>
          <w:bCs w:val="0"/>
          <w:sz w:val="24"/>
          <w:szCs w:val="24"/>
          <w:rtl/>
        </w:rPr>
        <w:t>החוקים הרלוונטיים)</w:t>
      </w:r>
      <w:r w:rsidR="007B68DD" w:rsidRPr="00510119">
        <w:rPr>
          <w:rFonts w:hint="cs"/>
          <w:b w:val="0"/>
          <w:bCs w:val="0"/>
          <w:sz w:val="24"/>
          <w:szCs w:val="24"/>
          <w:rtl/>
        </w:rPr>
        <w:t>,</w:t>
      </w:r>
      <w:r w:rsidRPr="00510119">
        <w:rPr>
          <w:b w:val="0"/>
          <w:bCs w:val="0"/>
          <w:sz w:val="24"/>
          <w:szCs w:val="24"/>
          <w:rtl/>
        </w:rPr>
        <w:t xml:space="preserve"> ובתוך כך, הגדרת המדיניות וסטנדרט המקצועות</w:t>
      </w:r>
      <w:r w:rsidRPr="00510119">
        <w:rPr>
          <w:b w:val="0"/>
          <w:bCs w:val="0"/>
          <w:sz w:val="24"/>
          <w:szCs w:val="24"/>
        </w:rPr>
        <w:t>.</w:t>
      </w:r>
      <w:r w:rsidR="001F61F8" w:rsidRPr="00510119">
        <w:rPr>
          <w:rFonts w:hint="cs"/>
          <w:b w:val="0"/>
          <w:bCs w:val="0"/>
          <w:sz w:val="24"/>
          <w:szCs w:val="24"/>
          <w:rtl/>
        </w:rPr>
        <w:t xml:space="preserve"> </w:t>
      </w:r>
      <w:r w:rsidRPr="00510119">
        <w:rPr>
          <w:b w:val="0"/>
          <w:bCs w:val="0"/>
          <w:sz w:val="24"/>
          <w:szCs w:val="24"/>
          <w:rtl/>
        </w:rPr>
        <w:t xml:space="preserve">האגף </w:t>
      </w:r>
      <w:r w:rsidRPr="00510119">
        <w:rPr>
          <w:rFonts w:hint="cs"/>
          <w:b w:val="0"/>
          <w:bCs w:val="0"/>
          <w:sz w:val="24"/>
          <w:szCs w:val="24"/>
          <w:rtl/>
        </w:rPr>
        <w:t>אחראי על</w:t>
      </w:r>
      <w:r w:rsidRPr="00510119">
        <w:rPr>
          <w:b w:val="0"/>
          <w:bCs w:val="0"/>
          <w:sz w:val="24"/>
          <w:szCs w:val="24"/>
          <w:rtl/>
        </w:rPr>
        <w:t xml:space="preserve"> המחלקות העוסקות בהליכי רישום ורישוי במקצועות כגון רישום ורישוי מהנדסים ואדריכלים,</w:t>
      </w:r>
      <w:r w:rsidR="001F61F8" w:rsidRPr="00510119">
        <w:rPr>
          <w:rFonts w:hint="cs"/>
          <w:b w:val="0"/>
          <w:bCs w:val="0"/>
          <w:sz w:val="24"/>
          <w:szCs w:val="24"/>
          <w:rtl/>
        </w:rPr>
        <w:t xml:space="preserve"> </w:t>
      </w:r>
      <w:r w:rsidRPr="00510119">
        <w:rPr>
          <w:b w:val="0"/>
          <w:bCs w:val="0"/>
          <w:sz w:val="24"/>
          <w:szCs w:val="24"/>
          <w:rtl/>
        </w:rPr>
        <w:t>רישום הנדסאים וטכנאים מוסמכים, רישוי חשמלאים, רישום בודקי שכר</w:t>
      </w:r>
      <w:r w:rsidR="00F328F6" w:rsidRPr="00510119">
        <w:rPr>
          <w:rFonts w:hint="cs"/>
          <w:b w:val="0"/>
          <w:bCs w:val="0"/>
          <w:sz w:val="24"/>
          <w:szCs w:val="24"/>
          <w:rtl/>
        </w:rPr>
        <w:t xml:space="preserve"> אשר </w:t>
      </w:r>
      <w:r w:rsidRPr="00510119">
        <w:rPr>
          <w:b w:val="0"/>
          <w:bCs w:val="0"/>
          <w:sz w:val="24"/>
          <w:szCs w:val="24"/>
          <w:rtl/>
        </w:rPr>
        <w:t xml:space="preserve">מטפלות </w:t>
      </w:r>
      <w:r w:rsidR="00F328F6" w:rsidRPr="00510119">
        <w:rPr>
          <w:rFonts w:hint="cs"/>
          <w:b w:val="0"/>
          <w:bCs w:val="0"/>
          <w:sz w:val="24"/>
          <w:szCs w:val="24"/>
          <w:rtl/>
        </w:rPr>
        <w:t>בכ-20 אלף</w:t>
      </w:r>
      <w:r w:rsidRPr="00510119">
        <w:rPr>
          <w:b w:val="0"/>
          <w:bCs w:val="0"/>
          <w:sz w:val="24"/>
          <w:szCs w:val="24"/>
          <w:rtl/>
        </w:rPr>
        <w:t xml:space="preserve"> בקשות בשנה לרישום, התמחות ורישוי בפנקסים המקצועיים וביצוע בחינות רישוי ממשלתיות.</w:t>
      </w:r>
    </w:p>
    <w:p w:rsidR="008329AA" w:rsidRPr="00510119" w:rsidRDefault="00A521E3" w:rsidP="008329AA">
      <w:pPr>
        <w:pStyle w:val="a9"/>
        <w:spacing w:line="360" w:lineRule="auto"/>
        <w:ind w:left="792"/>
        <w:jc w:val="both"/>
        <w:rPr>
          <w:b/>
          <w:bCs/>
          <w:sz w:val="24"/>
          <w:rtl/>
        </w:rPr>
      </w:pPr>
      <w:r w:rsidRPr="00510119">
        <w:rPr>
          <w:rFonts w:hint="cs"/>
          <w:b/>
          <w:bCs/>
          <w:sz w:val="24"/>
          <w:rtl/>
        </w:rPr>
        <w:t>י</w:t>
      </w:r>
      <w:r w:rsidR="00E96655" w:rsidRPr="00510119">
        <w:rPr>
          <w:rFonts w:hint="cs"/>
          <w:b/>
          <w:bCs/>
          <w:sz w:val="24"/>
          <w:rtl/>
        </w:rPr>
        <w:t>ובהר כי למשרד הזכות להוסיף יחידות נוספות מעבר ליחידות המפורטות בסעיף זה לקבלת השירותים.</w:t>
      </w:r>
    </w:p>
    <w:p w:rsidR="00A521E3" w:rsidRPr="00510119" w:rsidRDefault="00FA02A1" w:rsidP="009E2115">
      <w:pPr>
        <w:pStyle w:val="-1"/>
        <w:numPr>
          <w:ilvl w:val="0"/>
          <w:numId w:val="30"/>
        </w:numPr>
        <w:spacing w:line="360" w:lineRule="auto"/>
        <w:outlineLvl w:val="1"/>
        <w:rPr>
          <w:rFonts w:ascii="David" w:hAnsi="David"/>
          <w:sz w:val="24"/>
          <w:szCs w:val="24"/>
          <w:rtl/>
        </w:rPr>
      </w:pPr>
      <w:r w:rsidRPr="00510119">
        <w:rPr>
          <w:rFonts w:hint="cs"/>
          <w:sz w:val="24"/>
          <w:szCs w:val="24"/>
          <w:rtl/>
        </w:rPr>
        <w:t>השירותים הנדרשים</w:t>
      </w:r>
    </w:p>
    <w:p w:rsidR="009D636A" w:rsidRPr="00510119" w:rsidRDefault="00CB01F7" w:rsidP="0087246A">
      <w:pPr>
        <w:pStyle w:val="a9"/>
        <w:spacing w:line="360" w:lineRule="auto"/>
        <w:ind w:left="360"/>
        <w:jc w:val="both"/>
        <w:rPr>
          <w:rFonts w:ascii="David" w:hAnsi="David"/>
          <w:sz w:val="24"/>
          <w:rtl/>
        </w:rPr>
      </w:pPr>
      <w:r w:rsidRPr="00510119">
        <w:rPr>
          <w:rFonts w:ascii="David" w:hAnsi="David" w:hint="cs"/>
          <w:sz w:val="24"/>
          <w:rtl/>
        </w:rPr>
        <w:t xml:space="preserve">המשרד על יחידותיו מספק </w:t>
      </w:r>
      <w:r w:rsidR="00735F01" w:rsidRPr="00510119">
        <w:rPr>
          <w:rFonts w:ascii="David" w:hAnsi="David" w:hint="cs"/>
          <w:sz w:val="24"/>
          <w:rtl/>
        </w:rPr>
        <w:t>שירותי תוכן</w:t>
      </w:r>
      <w:r w:rsidR="004532E0" w:rsidRPr="00510119">
        <w:rPr>
          <w:rFonts w:ascii="David" w:hAnsi="David" w:hint="cs"/>
          <w:sz w:val="24"/>
          <w:rtl/>
        </w:rPr>
        <w:t xml:space="preserve"> פדגוגי</w:t>
      </w:r>
      <w:r w:rsidR="00735F01" w:rsidRPr="00510119">
        <w:rPr>
          <w:rFonts w:ascii="David" w:hAnsi="David" w:hint="cs"/>
          <w:sz w:val="24"/>
          <w:rtl/>
        </w:rPr>
        <w:t xml:space="preserve"> ובחינות לגורמים שונים,</w:t>
      </w:r>
      <w:r w:rsidR="004532E0" w:rsidRPr="00510119">
        <w:rPr>
          <w:rFonts w:ascii="David" w:hAnsi="David" w:hint="cs"/>
          <w:sz w:val="24"/>
          <w:rtl/>
        </w:rPr>
        <w:t xml:space="preserve"> בהתאם לצרכים </w:t>
      </w:r>
      <w:r w:rsidR="003E7E14" w:rsidRPr="00510119">
        <w:rPr>
          <w:rFonts w:ascii="David" w:hAnsi="David" w:hint="cs"/>
          <w:sz w:val="24"/>
          <w:rtl/>
        </w:rPr>
        <w:t>ולקהל היעד.</w:t>
      </w:r>
      <w:r w:rsidR="00542CFD" w:rsidRPr="00510119">
        <w:rPr>
          <w:rFonts w:ascii="David" w:hAnsi="David" w:hint="cs"/>
          <w:sz w:val="24"/>
          <w:rtl/>
        </w:rPr>
        <w:t xml:space="preserve"> </w:t>
      </w:r>
    </w:p>
    <w:p w:rsidR="00E928BA" w:rsidRPr="00510119" w:rsidRDefault="00862CAD" w:rsidP="009E2115">
      <w:pPr>
        <w:pStyle w:val="-1"/>
        <w:numPr>
          <w:ilvl w:val="1"/>
          <w:numId w:val="30"/>
        </w:numPr>
        <w:tabs>
          <w:tab w:val="left" w:pos="3061"/>
        </w:tabs>
        <w:spacing w:line="360" w:lineRule="auto"/>
        <w:ind w:left="720"/>
        <w:outlineLvl w:val="1"/>
        <w:rPr>
          <w:rStyle w:val="af"/>
          <w:b/>
          <w:bCs/>
          <w:rtl/>
        </w:rPr>
      </w:pPr>
      <w:r w:rsidRPr="00510119">
        <w:rPr>
          <w:rStyle w:val="af"/>
          <w:rFonts w:ascii="David" w:hAnsi="David" w:hint="cs"/>
          <w:rtl/>
        </w:rPr>
        <w:t xml:space="preserve">השירותים הנדרשים </w:t>
      </w:r>
      <w:r w:rsidR="00346A5E" w:rsidRPr="00510119">
        <w:rPr>
          <w:rStyle w:val="af"/>
          <w:rFonts w:ascii="David" w:hAnsi="David" w:hint="cs"/>
          <w:rtl/>
        </w:rPr>
        <w:t>יחולקו</w:t>
      </w:r>
      <w:r w:rsidRPr="00510119">
        <w:rPr>
          <w:rStyle w:val="af"/>
          <w:rFonts w:ascii="David" w:hAnsi="David" w:hint="cs"/>
          <w:rtl/>
        </w:rPr>
        <w:t xml:space="preserve"> </w:t>
      </w:r>
      <w:r w:rsidR="000B1453" w:rsidRPr="00510119">
        <w:rPr>
          <w:rStyle w:val="af"/>
          <w:rFonts w:ascii="David" w:hAnsi="David"/>
          <w:rtl/>
        </w:rPr>
        <w:t>לש</w:t>
      </w:r>
      <w:r w:rsidR="003F1392" w:rsidRPr="00510119">
        <w:rPr>
          <w:rStyle w:val="af"/>
          <w:rFonts w:ascii="David" w:hAnsi="David" w:hint="cs"/>
          <w:rtl/>
        </w:rPr>
        <w:t>תי חבילות</w:t>
      </w:r>
      <w:r w:rsidR="000B1453" w:rsidRPr="00510119">
        <w:rPr>
          <w:rStyle w:val="af"/>
          <w:rFonts w:ascii="David" w:hAnsi="David"/>
          <w:rtl/>
        </w:rPr>
        <w:t xml:space="preserve">: </w:t>
      </w:r>
    </w:p>
    <w:p w:rsidR="00E928BA" w:rsidRPr="00510119" w:rsidRDefault="00E928BA" w:rsidP="005A03D6">
      <w:pPr>
        <w:pStyle w:val="a9"/>
        <w:numPr>
          <w:ilvl w:val="0"/>
          <w:numId w:val="32"/>
        </w:numPr>
        <w:spacing w:line="360" w:lineRule="auto"/>
        <w:outlineLvl w:val="1"/>
        <w:rPr>
          <w:rStyle w:val="af"/>
          <w:rFonts w:ascii="David" w:hAnsi="David"/>
          <w:b w:val="0"/>
          <w:bCs w:val="0"/>
          <w:vanish/>
          <w:rtl/>
        </w:rPr>
      </w:pPr>
    </w:p>
    <w:p w:rsidR="00EB4DE9" w:rsidRPr="00510119" w:rsidRDefault="003F1392" w:rsidP="005A03D6">
      <w:pPr>
        <w:pStyle w:val="a9"/>
        <w:numPr>
          <w:ilvl w:val="2"/>
          <w:numId w:val="33"/>
        </w:numPr>
        <w:spacing w:line="360" w:lineRule="auto"/>
        <w:outlineLvl w:val="1"/>
        <w:rPr>
          <w:rStyle w:val="af"/>
          <w:rFonts w:ascii="David" w:hAnsi="David"/>
          <w:b w:val="0"/>
          <w:bCs w:val="0"/>
        </w:rPr>
      </w:pPr>
      <w:r w:rsidRPr="00510119">
        <w:rPr>
          <w:rStyle w:val="af"/>
          <w:rFonts w:ascii="David" w:hAnsi="David" w:hint="cs"/>
          <w:b w:val="0"/>
          <w:bCs w:val="0"/>
          <w:rtl/>
        </w:rPr>
        <w:t>חבילה</w:t>
      </w:r>
      <w:r w:rsidR="000B1453" w:rsidRPr="00510119">
        <w:rPr>
          <w:rStyle w:val="af"/>
          <w:rFonts w:ascii="David" w:hAnsi="David"/>
          <w:b w:val="0"/>
          <w:bCs w:val="0"/>
          <w:rtl/>
        </w:rPr>
        <w:t xml:space="preserve"> א' – </w:t>
      </w:r>
      <w:r w:rsidR="000B1453" w:rsidRPr="00510119">
        <w:rPr>
          <w:rStyle w:val="af"/>
          <w:rFonts w:ascii="David" w:hAnsi="David" w:hint="cs"/>
          <w:b w:val="0"/>
          <w:bCs w:val="0"/>
          <w:rtl/>
        </w:rPr>
        <w:t>שירותים פדגוגיים</w:t>
      </w:r>
      <w:r w:rsidR="000B1453" w:rsidRPr="00510119">
        <w:rPr>
          <w:rStyle w:val="af"/>
          <w:rFonts w:ascii="David" w:hAnsi="David"/>
          <w:b w:val="0"/>
          <w:bCs w:val="0"/>
          <w:rtl/>
        </w:rPr>
        <w:t xml:space="preserve">. </w:t>
      </w:r>
    </w:p>
    <w:p w:rsidR="000B1453" w:rsidRPr="00510119" w:rsidRDefault="003F1392" w:rsidP="005A03D6">
      <w:pPr>
        <w:pStyle w:val="a9"/>
        <w:numPr>
          <w:ilvl w:val="2"/>
          <w:numId w:val="33"/>
        </w:numPr>
        <w:spacing w:line="360" w:lineRule="auto"/>
        <w:outlineLvl w:val="1"/>
        <w:rPr>
          <w:rStyle w:val="af"/>
          <w:rFonts w:ascii="David" w:hAnsi="David"/>
          <w:b w:val="0"/>
          <w:bCs w:val="0"/>
        </w:rPr>
      </w:pPr>
      <w:r w:rsidRPr="00510119">
        <w:rPr>
          <w:rStyle w:val="af"/>
          <w:rFonts w:ascii="David" w:hAnsi="David" w:hint="cs"/>
          <w:b w:val="0"/>
          <w:bCs w:val="0"/>
          <w:rtl/>
        </w:rPr>
        <w:t>חבילה</w:t>
      </w:r>
      <w:r w:rsidR="000B1453" w:rsidRPr="00510119">
        <w:rPr>
          <w:rStyle w:val="af"/>
          <w:rFonts w:ascii="David" w:hAnsi="David"/>
          <w:b w:val="0"/>
          <w:bCs w:val="0"/>
          <w:rtl/>
        </w:rPr>
        <w:t xml:space="preserve"> ב' – </w:t>
      </w:r>
      <w:r w:rsidR="000B1453" w:rsidRPr="00510119">
        <w:rPr>
          <w:rStyle w:val="af"/>
          <w:rFonts w:ascii="David" w:hAnsi="David" w:hint="cs"/>
          <w:b w:val="0"/>
          <w:bCs w:val="0"/>
          <w:rtl/>
        </w:rPr>
        <w:t xml:space="preserve">שירותים תפעוליים. </w:t>
      </w:r>
    </w:p>
    <w:p w:rsidR="00B102D0" w:rsidRPr="00510119" w:rsidRDefault="000B1453" w:rsidP="009E2115">
      <w:pPr>
        <w:pStyle w:val="-1"/>
        <w:numPr>
          <w:ilvl w:val="1"/>
          <w:numId w:val="30"/>
        </w:numPr>
        <w:spacing w:line="360" w:lineRule="auto"/>
        <w:ind w:left="720"/>
        <w:outlineLvl w:val="1"/>
        <w:rPr>
          <w:rFonts w:ascii="David" w:hAnsi="David"/>
          <w:bCs w:val="0"/>
          <w:sz w:val="24"/>
          <w:szCs w:val="24"/>
        </w:rPr>
      </w:pPr>
      <w:r w:rsidRPr="00510119">
        <w:rPr>
          <w:rStyle w:val="af"/>
          <w:rFonts w:ascii="David" w:hAnsi="David"/>
          <w:b/>
          <w:rtl/>
        </w:rPr>
        <w:t>השירותים לכל אח</w:t>
      </w:r>
      <w:r w:rsidR="00F75058" w:rsidRPr="00510119">
        <w:rPr>
          <w:rStyle w:val="af"/>
          <w:rFonts w:ascii="David" w:hAnsi="David" w:hint="cs"/>
          <w:b/>
          <w:rtl/>
        </w:rPr>
        <w:t>ד</w:t>
      </w:r>
      <w:r w:rsidRPr="00510119">
        <w:rPr>
          <w:rStyle w:val="af"/>
          <w:rFonts w:ascii="David" w:hAnsi="David" w:hint="cs"/>
          <w:b/>
          <w:rtl/>
        </w:rPr>
        <w:t xml:space="preserve"> מה</w:t>
      </w:r>
      <w:r w:rsidR="003F1392" w:rsidRPr="00510119">
        <w:rPr>
          <w:rStyle w:val="af"/>
          <w:rFonts w:ascii="David" w:hAnsi="David" w:hint="cs"/>
          <w:b/>
          <w:rtl/>
        </w:rPr>
        <w:t>חבילות</w:t>
      </w:r>
      <w:r w:rsidRPr="00510119">
        <w:rPr>
          <w:rStyle w:val="af"/>
          <w:rFonts w:ascii="David" w:hAnsi="David" w:hint="cs"/>
          <w:b/>
          <w:rtl/>
        </w:rPr>
        <w:t xml:space="preserve"> </w:t>
      </w:r>
      <w:r w:rsidRPr="00510119">
        <w:rPr>
          <w:rStyle w:val="af"/>
          <w:rFonts w:ascii="David" w:hAnsi="David"/>
          <w:b/>
          <w:rtl/>
        </w:rPr>
        <w:t>יסופקו כמפורט במפרט השירותים</w:t>
      </w:r>
      <w:r w:rsidR="00754A23" w:rsidRPr="00510119">
        <w:rPr>
          <w:rStyle w:val="af"/>
          <w:rFonts w:ascii="David" w:hAnsi="David" w:hint="cs"/>
          <w:b/>
          <w:rtl/>
        </w:rPr>
        <w:t xml:space="preserve"> המצורף כנספח </w:t>
      </w:r>
      <w:r w:rsidR="00FE4810" w:rsidRPr="00510119">
        <w:rPr>
          <w:rStyle w:val="af"/>
          <w:rFonts w:ascii="David" w:hAnsi="David" w:hint="cs"/>
          <w:b/>
          <w:rtl/>
        </w:rPr>
        <w:t>י"ב למכרז</w:t>
      </w:r>
      <w:r w:rsidR="00B97D67" w:rsidRPr="00510119">
        <w:rPr>
          <w:rStyle w:val="af"/>
          <w:rFonts w:ascii="David" w:hAnsi="David" w:hint="cs"/>
          <w:b/>
          <w:rtl/>
        </w:rPr>
        <w:t xml:space="preserve">, </w:t>
      </w:r>
      <w:r w:rsidRPr="00510119">
        <w:rPr>
          <w:rStyle w:val="af"/>
          <w:rFonts w:ascii="David" w:hAnsi="David"/>
          <w:b/>
          <w:rtl/>
        </w:rPr>
        <w:t>להלן:</w:t>
      </w:r>
    </w:p>
    <w:p w:rsidR="005031CF" w:rsidRPr="00510119" w:rsidRDefault="003F1392" w:rsidP="007B68DD">
      <w:pPr>
        <w:pStyle w:val="-1"/>
        <w:numPr>
          <w:ilvl w:val="2"/>
          <w:numId w:val="30"/>
        </w:numPr>
        <w:spacing w:line="360" w:lineRule="auto"/>
        <w:ind w:left="1440"/>
        <w:jc w:val="both"/>
        <w:outlineLvl w:val="1"/>
        <w:rPr>
          <w:rStyle w:val="af"/>
          <w:rFonts w:ascii="David" w:hAnsi="David"/>
          <w:b/>
          <w:bCs/>
          <w:u w:val="single"/>
        </w:rPr>
      </w:pPr>
      <w:r w:rsidRPr="00510119">
        <w:rPr>
          <w:rStyle w:val="af"/>
          <w:rFonts w:ascii="David" w:hAnsi="David" w:hint="cs"/>
          <w:b/>
          <w:bCs/>
          <w:u w:val="single"/>
          <w:rtl/>
        </w:rPr>
        <w:t>חבילה</w:t>
      </w:r>
      <w:r w:rsidR="000B1453" w:rsidRPr="00510119">
        <w:rPr>
          <w:rStyle w:val="af"/>
          <w:rFonts w:ascii="David" w:hAnsi="David"/>
          <w:b/>
          <w:bCs/>
          <w:u w:val="single"/>
          <w:rtl/>
        </w:rPr>
        <w:t xml:space="preserve"> א'</w:t>
      </w:r>
      <w:r w:rsidR="000B1453" w:rsidRPr="00510119">
        <w:rPr>
          <w:rStyle w:val="af"/>
          <w:rFonts w:ascii="David" w:hAnsi="David" w:hint="cs"/>
          <w:b/>
          <w:bCs/>
          <w:u w:val="single"/>
          <w:rtl/>
        </w:rPr>
        <w:t xml:space="preserve"> </w:t>
      </w:r>
      <w:r w:rsidR="000B1453" w:rsidRPr="00510119">
        <w:rPr>
          <w:rStyle w:val="af"/>
          <w:rFonts w:ascii="David" w:hAnsi="David"/>
          <w:b/>
          <w:bCs/>
          <w:u w:val="single"/>
          <w:rtl/>
        </w:rPr>
        <w:t>–</w:t>
      </w:r>
      <w:r w:rsidR="000B1453" w:rsidRPr="00510119">
        <w:rPr>
          <w:rStyle w:val="af"/>
          <w:rFonts w:ascii="David" w:hAnsi="David" w:hint="cs"/>
          <w:b/>
          <w:bCs/>
          <w:u w:val="single"/>
          <w:rtl/>
        </w:rPr>
        <w:t xml:space="preserve"> שירותים פדגוגיים</w:t>
      </w:r>
    </w:p>
    <w:p w:rsidR="00FE0A8E" w:rsidRPr="00510119" w:rsidRDefault="00FE0A8E" w:rsidP="007B68DD">
      <w:pPr>
        <w:pStyle w:val="-1"/>
        <w:spacing w:line="360" w:lineRule="auto"/>
        <w:ind w:left="1440"/>
        <w:jc w:val="both"/>
        <w:outlineLvl w:val="1"/>
        <w:rPr>
          <w:rStyle w:val="af"/>
          <w:rFonts w:ascii="David" w:hAnsi="David"/>
          <w:rtl/>
        </w:rPr>
      </w:pPr>
      <w:bookmarkStart w:id="28" w:name="_Hlk127267871"/>
      <w:r w:rsidRPr="00510119">
        <w:rPr>
          <w:rStyle w:val="af"/>
          <w:rFonts w:ascii="David" w:hAnsi="David"/>
          <w:rtl/>
        </w:rPr>
        <w:t>חבילה א' תכלול את השירותים הבאים:</w:t>
      </w:r>
    </w:p>
    <w:p w:rsidR="00FE0A8E" w:rsidRPr="00510119" w:rsidRDefault="00FE0A8E" w:rsidP="007B68DD">
      <w:pPr>
        <w:pStyle w:val="-1"/>
        <w:numPr>
          <w:ilvl w:val="3"/>
          <w:numId w:val="30"/>
        </w:numPr>
        <w:spacing w:line="360" w:lineRule="auto"/>
        <w:ind w:left="2160"/>
        <w:jc w:val="both"/>
        <w:outlineLvl w:val="1"/>
        <w:rPr>
          <w:rStyle w:val="af"/>
          <w:rFonts w:ascii="David" w:hAnsi="David"/>
          <w:rtl/>
        </w:rPr>
      </w:pPr>
      <w:r w:rsidRPr="00510119">
        <w:rPr>
          <w:rStyle w:val="af"/>
          <w:rFonts w:ascii="David" w:hAnsi="David" w:hint="cs"/>
          <w:b/>
          <w:bCs/>
          <w:rtl/>
        </w:rPr>
        <w:t>שיר</w:t>
      </w:r>
      <w:r w:rsidRPr="00510119">
        <w:rPr>
          <w:rStyle w:val="af"/>
          <w:rFonts w:ascii="David" w:hAnsi="David"/>
          <w:b/>
          <w:bCs/>
          <w:rtl/>
        </w:rPr>
        <w:t>ותי הפקת תוכן פדגוגי</w:t>
      </w:r>
      <w:r w:rsidRPr="00510119">
        <w:rPr>
          <w:rStyle w:val="af"/>
          <w:rFonts w:ascii="David" w:hAnsi="David"/>
          <w:rtl/>
        </w:rPr>
        <w:t xml:space="preserve"> – שירותי תוכן פדגוגיים, עריכה מקצועית פדגוגית ודידקטית במגוון תחומים ושירותים תוך פיתוח ועדכון תוצרים שונים התואמים את הצרכים המשתנים של המשרד. שירותים אלו יכללו, בין היתר, פיתוח ועדכון תכניות לימוד וספרות מקצועית, כתיבת מטריצה ומיקוד לבחינות, כתיבת שאלות בחינה ופיתוח והפעלת שיטות ואמצעי הערכה חלופיים</w:t>
      </w:r>
      <w:r w:rsidR="003D002B" w:rsidRPr="00510119">
        <w:rPr>
          <w:rStyle w:val="af"/>
          <w:rFonts w:ascii="David" w:hAnsi="David" w:hint="cs"/>
          <w:rtl/>
        </w:rPr>
        <w:t>.</w:t>
      </w:r>
    </w:p>
    <w:p w:rsidR="00FE0A8E" w:rsidRPr="00510119" w:rsidRDefault="00FE0A8E" w:rsidP="007B68DD">
      <w:pPr>
        <w:pStyle w:val="-1"/>
        <w:numPr>
          <w:ilvl w:val="3"/>
          <w:numId w:val="30"/>
        </w:numPr>
        <w:spacing w:line="360" w:lineRule="auto"/>
        <w:ind w:left="2160"/>
        <w:jc w:val="both"/>
        <w:outlineLvl w:val="1"/>
        <w:rPr>
          <w:rStyle w:val="af"/>
          <w:rFonts w:ascii="David" w:hAnsi="David"/>
          <w:rtl/>
        </w:rPr>
      </w:pPr>
      <w:r w:rsidRPr="00510119">
        <w:rPr>
          <w:rStyle w:val="af"/>
          <w:rFonts w:ascii="David" w:hAnsi="David"/>
          <w:b/>
          <w:bCs/>
          <w:rtl/>
        </w:rPr>
        <w:t>כתיבה והעברה של השתלמויות</w:t>
      </w:r>
      <w:r w:rsidRPr="00510119">
        <w:rPr>
          <w:rStyle w:val="af"/>
          <w:rFonts w:ascii="David" w:hAnsi="David"/>
          <w:rtl/>
        </w:rPr>
        <w:t xml:space="preserve"> – תכנון, ארגון, פיתוח, ליווי וביצוע סוגי השתלמויות שונים המיועדות לקהלי יעד שונים, לרבות צוותי הוראה, הדרכה, פדגוגיה במגמות הלימוד בבתי הספר לנוער ובמוסדות הכשרה למקצוע שבפיקוח ו/או בתקצוב האגף ולמרצים במכללות הטכנולוגיות שמוכרות ע"י מה"ט וכן מרכזי ההכוון ותכניות התעסוקה של מנהל תעסוקת אוכלוסיות אשר יותאמו לצרכי ולמאפייני קהל היעד הספציפי של כל השתלמות.</w:t>
      </w:r>
    </w:p>
    <w:p w:rsidR="00FE0A8E" w:rsidRPr="00510119" w:rsidRDefault="00FE0A8E" w:rsidP="007B68DD">
      <w:pPr>
        <w:pStyle w:val="-1"/>
        <w:numPr>
          <w:ilvl w:val="3"/>
          <w:numId w:val="30"/>
        </w:numPr>
        <w:spacing w:line="360" w:lineRule="auto"/>
        <w:ind w:left="2160"/>
        <w:jc w:val="both"/>
        <w:outlineLvl w:val="1"/>
        <w:rPr>
          <w:rStyle w:val="af"/>
          <w:rFonts w:ascii="David" w:hAnsi="David"/>
          <w:rtl/>
        </w:rPr>
      </w:pPr>
      <w:r w:rsidRPr="00510119">
        <w:rPr>
          <w:rStyle w:val="af"/>
          <w:rFonts w:ascii="David" w:hAnsi="David" w:hint="cs"/>
          <w:b/>
          <w:bCs/>
          <w:rtl/>
        </w:rPr>
        <w:t>י</w:t>
      </w:r>
      <w:r w:rsidRPr="00510119">
        <w:rPr>
          <w:rStyle w:val="af"/>
          <w:rFonts w:ascii="David" w:hAnsi="David"/>
          <w:b/>
          <w:bCs/>
          <w:rtl/>
        </w:rPr>
        <w:t>יעוץ פדגוגי</w:t>
      </w:r>
      <w:r w:rsidRPr="00510119">
        <w:rPr>
          <w:rStyle w:val="af"/>
          <w:rFonts w:ascii="David" w:hAnsi="David"/>
          <w:rtl/>
        </w:rPr>
        <w:t xml:space="preserve"> – מתן ייעוץ ובקרה פדגוגי מקצועי ליחידות הרלוונטיות במשרד ולגורמים הפועלים מטעמם (להלן: "ייעוץ"). הייעוץ יכלול, בין היתר: הערכת תכניות לימוד קיימות וחדשות, מתן חוות דעת בנושא הכרה במגמות לימוד חדשות ובחינת רמת ההוראה, איכות חומרי הלימוד, הבחינות והציוד הנלווה במוסדות ההוראה השונים.</w:t>
      </w:r>
    </w:p>
    <w:p w:rsidR="00FE0A8E" w:rsidRPr="00510119" w:rsidRDefault="00FE0A8E" w:rsidP="007B68DD">
      <w:pPr>
        <w:pStyle w:val="-1"/>
        <w:numPr>
          <w:ilvl w:val="3"/>
          <w:numId w:val="30"/>
        </w:numPr>
        <w:spacing w:line="360" w:lineRule="auto"/>
        <w:ind w:left="2160"/>
        <w:jc w:val="both"/>
        <w:outlineLvl w:val="1"/>
        <w:rPr>
          <w:rStyle w:val="af"/>
          <w:rFonts w:ascii="David" w:hAnsi="David"/>
          <w:rtl/>
        </w:rPr>
      </w:pPr>
      <w:r w:rsidRPr="00510119">
        <w:rPr>
          <w:rStyle w:val="af"/>
          <w:rFonts w:ascii="David" w:hAnsi="David"/>
          <w:b/>
          <w:bCs/>
          <w:rtl/>
        </w:rPr>
        <w:t>פיתוח וכתיבת בחינות עיוניות ומעשיות</w:t>
      </w:r>
      <w:r w:rsidRPr="00510119">
        <w:rPr>
          <w:rStyle w:val="af"/>
          <w:rFonts w:ascii="David" w:hAnsi="David"/>
          <w:rtl/>
        </w:rPr>
        <w:t xml:space="preserve"> – פיתוח וכתיבת בחינות עיוניות ומעשיות, לרבות כתיבת שאלות שירכיבו את שאלוני הבחינה, כתיבת שאלוני בחינה, תיקוף שאלות קיימות, תרגום שאלות, ערבול שאלוני בחינה ליצירת גרסאות נוספות ושירותים נלווים </w:t>
      </w:r>
      <w:r w:rsidRPr="00510119">
        <w:rPr>
          <w:rStyle w:val="af"/>
          <w:rFonts w:ascii="David" w:hAnsi="David"/>
          <w:rtl/>
        </w:rPr>
        <w:lastRenderedPageBreak/>
        <w:t xml:space="preserve">נוספים כפי שיפורטו על ידי המשרד. שירותים אלו יבוצעו על בסיס תוכניות לימוד המוכרות ומאושרות על ידי המשרד ומטריצת הבחינה. </w:t>
      </w:r>
    </w:p>
    <w:p w:rsidR="00FE0A8E" w:rsidRPr="00510119" w:rsidRDefault="00FE0A8E" w:rsidP="007B68DD">
      <w:pPr>
        <w:pStyle w:val="-1"/>
        <w:numPr>
          <w:ilvl w:val="2"/>
          <w:numId w:val="30"/>
        </w:numPr>
        <w:spacing w:line="360" w:lineRule="auto"/>
        <w:ind w:left="1440"/>
        <w:jc w:val="both"/>
        <w:outlineLvl w:val="1"/>
        <w:rPr>
          <w:rStyle w:val="af"/>
          <w:rFonts w:ascii="David" w:hAnsi="David"/>
          <w:b/>
          <w:bCs/>
          <w:u w:val="single"/>
          <w:rtl/>
        </w:rPr>
      </w:pPr>
      <w:r w:rsidRPr="00510119">
        <w:rPr>
          <w:rStyle w:val="af"/>
          <w:rFonts w:ascii="David" w:hAnsi="David"/>
          <w:b/>
          <w:bCs/>
          <w:u w:val="single"/>
          <w:rtl/>
        </w:rPr>
        <w:t>חבילה ב' – שירותים תפעוליים</w:t>
      </w:r>
    </w:p>
    <w:p w:rsidR="00FE0A8E" w:rsidRPr="00510119" w:rsidRDefault="00FE0A8E" w:rsidP="007B68DD">
      <w:pPr>
        <w:pStyle w:val="-1"/>
        <w:spacing w:line="360" w:lineRule="auto"/>
        <w:ind w:left="1440"/>
        <w:jc w:val="both"/>
        <w:outlineLvl w:val="1"/>
        <w:rPr>
          <w:rStyle w:val="af"/>
          <w:rFonts w:ascii="David" w:hAnsi="David"/>
          <w:rtl/>
        </w:rPr>
      </w:pPr>
      <w:r w:rsidRPr="00510119">
        <w:rPr>
          <w:rStyle w:val="af"/>
          <w:rFonts w:ascii="David" w:hAnsi="David"/>
          <w:rtl/>
        </w:rPr>
        <w:t>חבילה ב' תכלול את השירותים הבאים:</w:t>
      </w:r>
    </w:p>
    <w:p w:rsidR="00FE0A8E" w:rsidRPr="00510119" w:rsidRDefault="00074BF4" w:rsidP="007B68DD">
      <w:pPr>
        <w:pStyle w:val="-1"/>
        <w:numPr>
          <w:ilvl w:val="3"/>
          <w:numId w:val="30"/>
        </w:numPr>
        <w:spacing w:line="360" w:lineRule="auto"/>
        <w:ind w:left="2160"/>
        <w:jc w:val="both"/>
        <w:outlineLvl w:val="1"/>
        <w:rPr>
          <w:rStyle w:val="af"/>
          <w:rFonts w:ascii="David" w:hAnsi="David"/>
          <w:rtl/>
        </w:rPr>
      </w:pPr>
      <w:r w:rsidRPr="00510119">
        <w:rPr>
          <w:rStyle w:val="af"/>
          <w:rFonts w:ascii="David" w:hAnsi="David" w:hint="cs"/>
          <w:b/>
          <w:bCs/>
          <w:rtl/>
        </w:rPr>
        <w:t>ב</w:t>
      </w:r>
      <w:r w:rsidR="00FE0A8E" w:rsidRPr="00510119">
        <w:rPr>
          <w:rStyle w:val="af"/>
          <w:rFonts w:ascii="David" w:hAnsi="David"/>
          <w:b/>
          <w:bCs/>
          <w:rtl/>
        </w:rPr>
        <w:t>דיקת בחינות עיוניות</w:t>
      </w:r>
      <w:r w:rsidR="00FE0A8E" w:rsidRPr="00510119">
        <w:rPr>
          <w:rStyle w:val="af"/>
          <w:rFonts w:ascii="David" w:hAnsi="David"/>
          <w:rtl/>
        </w:rPr>
        <w:t xml:space="preserve"> – מתן שירותי תפעול מערך בדיקת הבחינות העיוניות, לרבות בדיקת מחברות הבחינה ומתן ציונים והזנתם למערכת הממוחשבת של המשרד</w:t>
      </w:r>
      <w:r w:rsidR="0087246A" w:rsidRPr="00510119">
        <w:rPr>
          <w:rStyle w:val="af"/>
          <w:rFonts w:ascii="David" w:hAnsi="David" w:hint="cs"/>
          <w:rtl/>
        </w:rPr>
        <w:t xml:space="preserve"> ו/או במערכת אחרת לפי דרישת המשרד</w:t>
      </w:r>
      <w:r w:rsidR="00FE0A8E" w:rsidRPr="00510119">
        <w:rPr>
          <w:rStyle w:val="af"/>
          <w:rFonts w:ascii="David" w:hAnsi="David"/>
          <w:rtl/>
        </w:rPr>
        <w:t xml:space="preserve">. </w:t>
      </w:r>
    </w:p>
    <w:p w:rsidR="000A1BB4" w:rsidRPr="00510119" w:rsidRDefault="00FE0A8E" w:rsidP="007B68DD">
      <w:pPr>
        <w:pStyle w:val="-1"/>
        <w:numPr>
          <w:ilvl w:val="3"/>
          <w:numId w:val="30"/>
        </w:numPr>
        <w:spacing w:line="360" w:lineRule="auto"/>
        <w:ind w:left="2160"/>
        <w:jc w:val="both"/>
        <w:outlineLvl w:val="1"/>
        <w:rPr>
          <w:rStyle w:val="af"/>
          <w:rFonts w:ascii="David" w:hAnsi="David"/>
        </w:rPr>
      </w:pPr>
      <w:r w:rsidRPr="00510119">
        <w:rPr>
          <w:rStyle w:val="af"/>
          <w:rFonts w:ascii="David" w:hAnsi="David"/>
          <w:b/>
          <w:bCs/>
          <w:rtl/>
        </w:rPr>
        <w:t>עריכת בחינות מעשיות, וועדות בוחנים ופרויקטי גמר</w:t>
      </w:r>
      <w:r w:rsidRPr="00510119">
        <w:rPr>
          <w:rStyle w:val="af"/>
          <w:rFonts w:ascii="David" w:hAnsi="David"/>
          <w:rtl/>
        </w:rPr>
        <w:t xml:space="preserve"> – מתן שירותי ארגון ותפעול של מערך הבחינות המעשיות, וועדות הבוחנים ופרויקטי הגמר, לרבות בדיקת ספרי פרויקט הגמר ומתן ציון, העמדת בוחנים באזורים שונים בארץ לבחינות המעשיות, </w:t>
      </w:r>
      <w:r w:rsidR="0087246A" w:rsidRPr="00510119">
        <w:rPr>
          <w:rStyle w:val="af"/>
          <w:rFonts w:ascii="David" w:hAnsi="David" w:hint="cs"/>
          <w:rtl/>
        </w:rPr>
        <w:t>ל</w:t>
      </w:r>
      <w:r w:rsidRPr="00510119">
        <w:rPr>
          <w:rStyle w:val="af"/>
          <w:rFonts w:ascii="David" w:hAnsi="David"/>
          <w:rtl/>
        </w:rPr>
        <w:t>וועדות הבוחנים</w:t>
      </w:r>
      <w:r w:rsidR="0087246A" w:rsidRPr="00510119">
        <w:rPr>
          <w:rStyle w:val="af"/>
          <w:rFonts w:ascii="David" w:hAnsi="David" w:hint="cs"/>
          <w:rtl/>
        </w:rPr>
        <w:t>,</w:t>
      </w:r>
      <w:r w:rsidRPr="00510119">
        <w:rPr>
          <w:rStyle w:val="af"/>
          <w:rFonts w:ascii="David" w:hAnsi="David"/>
          <w:rtl/>
        </w:rPr>
        <w:t xml:space="preserve"> </w:t>
      </w:r>
      <w:r w:rsidR="0087246A" w:rsidRPr="00510119">
        <w:rPr>
          <w:rStyle w:val="af"/>
          <w:rFonts w:ascii="David" w:hAnsi="David" w:hint="cs"/>
          <w:rtl/>
        </w:rPr>
        <w:t>ל</w:t>
      </w:r>
      <w:r w:rsidRPr="00510119">
        <w:rPr>
          <w:rStyle w:val="af"/>
          <w:rFonts w:ascii="David" w:hAnsi="David"/>
          <w:rtl/>
        </w:rPr>
        <w:t>וועדת הגנה על פרויקטי הגמר, מתן ציונים והזנתם למערכת הממוחשבת של המשרד</w:t>
      </w:r>
      <w:r w:rsidR="0087246A" w:rsidRPr="00510119">
        <w:rPr>
          <w:rStyle w:val="af"/>
          <w:rFonts w:ascii="David" w:hAnsi="David" w:hint="cs"/>
          <w:rtl/>
        </w:rPr>
        <w:t xml:space="preserve"> ו/או מערכת אחרת לפי דרישת המשרד</w:t>
      </w:r>
      <w:r w:rsidRPr="00510119">
        <w:rPr>
          <w:rStyle w:val="af"/>
          <w:rFonts w:ascii="David" w:hAnsi="David"/>
          <w:rtl/>
        </w:rPr>
        <w:t>.</w:t>
      </w:r>
    </w:p>
    <w:p w:rsidR="00E433C2" w:rsidRPr="00510119" w:rsidRDefault="00E433C2" w:rsidP="007B68DD">
      <w:pPr>
        <w:pStyle w:val="-1"/>
        <w:spacing w:line="360" w:lineRule="auto"/>
        <w:ind w:left="588"/>
        <w:jc w:val="both"/>
        <w:outlineLvl w:val="1"/>
        <w:rPr>
          <w:rStyle w:val="af"/>
          <w:b/>
          <w:bCs/>
          <w:rtl/>
        </w:rPr>
      </w:pPr>
      <w:r w:rsidRPr="00510119">
        <w:rPr>
          <w:rStyle w:val="af"/>
          <w:b/>
          <w:bCs/>
          <w:rtl/>
        </w:rPr>
        <w:t>מובהר ומודגש כי המציע יכול להגיש הצעה ל</w:t>
      </w:r>
      <w:r w:rsidR="003F1392" w:rsidRPr="00510119">
        <w:rPr>
          <w:rStyle w:val="af"/>
          <w:rFonts w:hint="cs"/>
          <w:b/>
          <w:bCs/>
          <w:rtl/>
        </w:rPr>
        <w:t xml:space="preserve">חבילה אחת </w:t>
      </w:r>
      <w:r w:rsidRPr="00510119">
        <w:rPr>
          <w:rStyle w:val="af"/>
          <w:b/>
          <w:bCs/>
          <w:rtl/>
        </w:rPr>
        <w:t>או ש</w:t>
      </w:r>
      <w:r w:rsidR="003F1392" w:rsidRPr="00510119">
        <w:rPr>
          <w:rStyle w:val="af"/>
          <w:rFonts w:hint="cs"/>
          <w:b/>
          <w:bCs/>
          <w:rtl/>
        </w:rPr>
        <w:t>ת</w:t>
      </w:r>
      <w:r w:rsidRPr="00510119">
        <w:rPr>
          <w:rStyle w:val="af"/>
          <w:b/>
          <w:bCs/>
          <w:rtl/>
        </w:rPr>
        <w:t>י החבילות, כאשר ניתן להיכלל במאגר ביותר מחבילה אחת.</w:t>
      </w:r>
    </w:p>
    <w:p w:rsidR="00E433C2" w:rsidRPr="00510119" w:rsidRDefault="00E433C2" w:rsidP="007B68DD">
      <w:pPr>
        <w:pStyle w:val="-1"/>
        <w:spacing w:line="360" w:lineRule="auto"/>
        <w:ind w:left="1440"/>
        <w:jc w:val="both"/>
        <w:outlineLvl w:val="1"/>
        <w:rPr>
          <w:rStyle w:val="af"/>
          <w:rFonts w:ascii="David" w:hAnsi="David"/>
          <w:b/>
          <w:bCs/>
        </w:rPr>
      </w:pPr>
    </w:p>
    <w:p w:rsidR="003662C7" w:rsidRPr="00510119" w:rsidRDefault="00670379" w:rsidP="009E2115">
      <w:pPr>
        <w:pStyle w:val="-2"/>
        <w:numPr>
          <w:ilvl w:val="1"/>
          <w:numId w:val="30"/>
        </w:numPr>
        <w:spacing w:line="360" w:lineRule="auto"/>
        <w:jc w:val="both"/>
        <w:outlineLvl w:val="2"/>
      </w:pPr>
      <w:bookmarkStart w:id="29" w:name="H3_כוח_האדם_הנדרש_לביצוע_השירותים_"/>
      <w:bookmarkEnd w:id="28"/>
      <w:r w:rsidRPr="00510119">
        <w:rPr>
          <w:rFonts w:hint="cs"/>
          <w:rtl/>
        </w:rPr>
        <w:t xml:space="preserve">כוח האדם הנדרש </w:t>
      </w:r>
      <w:r w:rsidR="00EA0AB9" w:rsidRPr="00510119">
        <w:rPr>
          <w:rFonts w:hint="cs"/>
          <w:rtl/>
        </w:rPr>
        <w:t>במסגרת ההצעה</w:t>
      </w:r>
      <w:r w:rsidRPr="00510119">
        <w:rPr>
          <w:rFonts w:hint="cs"/>
          <w:rtl/>
        </w:rPr>
        <w:t xml:space="preserve">: </w:t>
      </w:r>
      <w:bookmarkEnd w:id="29"/>
    </w:p>
    <w:p w:rsidR="006E21CD" w:rsidRPr="00510119" w:rsidRDefault="00CF0877" w:rsidP="00FE0A8E">
      <w:pPr>
        <w:pStyle w:val="-2"/>
        <w:spacing w:line="360" w:lineRule="auto"/>
        <w:ind w:left="786"/>
        <w:jc w:val="both"/>
        <w:outlineLvl w:val="2"/>
        <w:rPr>
          <w:b w:val="0"/>
          <w:bCs w:val="0"/>
          <w:rtl/>
        </w:rPr>
      </w:pPr>
      <w:r w:rsidRPr="00510119">
        <w:rPr>
          <w:rFonts w:hint="cs"/>
          <w:b w:val="0"/>
          <w:bCs w:val="0"/>
          <w:rtl/>
        </w:rPr>
        <w:t>מנהל פרויקט</w:t>
      </w:r>
      <w:r w:rsidR="00670379" w:rsidRPr="00510119">
        <w:rPr>
          <w:b w:val="0"/>
          <w:bCs w:val="0"/>
          <w:rtl/>
        </w:rPr>
        <w:t xml:space="preserve"> </w:t>
      </w:r>
      <w:r w:rsidR="00670379" w:rsidRPr="00510119">
        <w:rPr>
          <w:rFonts w:hint="cs"/>
          <w:b w:val="0"/>
          <w:bCs w:val="0"/>
          <w:rtl/>
        </w:rPr>
        <w:t>אשר</w:t>
      </w:r>
      <w:r w:rsidR="00670379" w:rsidRPr="00510119">
        <w:rPr>
          <w:b w:val="0"/>
          <w:bCs w:val="0"/>
          <w:rtl/>
        </w:rPr>
        <w:t xml:space="preserve"> </w:t>
      </w:r>
      <w:r w:rsidR="00670379" w:rsidRPr="00510119">
        <w:rPr>
          <w:rFonts w:hint="cs"/>
          <w:b w:val="0"/>
          <w:bCs w:val="0"/>
          <w:rtl/>
        </w:rPr>
        <w:t>ינהל</w:t>
      </w:r>
      <w:r w:rsidR="00670379" w:rsidRPr="00510119">
        <w:rPr>
          <w:b w:val="0"/>
          <w:bCs w:val="0"/>
          <w:rtl/>
        </w:rPr>
        <w:t xml:space="preserve"> </w:t>
      </w:r>
      <w:r w:rsidR="00670379" w:rsidRPr="00510119">
        <w:rPr>
          <w:rFonts w:hint="cs"/>
          <w:b w:val="0"/>
          <w:bCs w:val="0"/>
          <w:rtl/>
        </w:rPr>
        <w:t>ויתפעל</w:t>
      </w:r>
      <w:r w:rsidR="00670379" w:rsidRPr="00510119">
        <w:rPr>
          <w:b w:val="0"/>
          <w:bCs w:val="0"/>
          <w:rtl/>
        </w:rPr>
        <w:t xml:space="preserve"> </w:t>
      </w:r>
      <w:r w:rsidR="00670379" w:rsidRPr="00510119">
        <w:rPr>
          <w:rFonts w:hint="cs"/>
          <w:b w:val="0"/>
          <w:bCs w:val="0"/>
          <w:rtl/>
        </w:rPr>
        <w:t>את</w:t>
      </w:r>
      <w:r w:rsidR="00670379" w:rsidRPr="00510119">
        <w:rPr>
          <w:b w:val="0"/>
          <w:bCs w:val="0"/>
          <w:rtl/>
        </w:rPr>
        <w:t xml:space="preserve"> </w:t>
      </w:r>
      <w:r w:rsidR="00670379" w:rsidRPr="00510119">
        <w:rPr>
          <w:rFonts w:hint="cs"/>
          <w:b w:val="0"/>
          <w:bCs w:val="0"/>
          <w:rtl/>
        </w:rPr>
        <w:t>כל</w:t>
      </w:r>
      <w:r w:rsidR="00670379" w:rsidRPr="00510119">
        <w:rPr>
          <w:b w:val="0"/>
          <w:bCs w:val="0"/>
          <w:rtl/>
        </w:rPr>
        <w:t xml:space="preserve"> </w:t>
      </w:r>
      <w:r w:rsidR="00670379" w:rsidRPr="00510119">
        <w:rPr>
          <w:rFonts w:hint="cs"/>
          <w:b w:val="0"/>
          <w:bCs w:val="0"/>
          <w:rtl/>
        </w:rPr>
        <w:t>פעילויות</w:t>
      </w:r>
      <w:r w:rsidR="00670379" w:rsidRPr="00510119">
        <w:rPr>
          <w:b w:val="0"/>
          <w:bCs w:val="0"/>
          <w:rtl/>
        </w:rPr>
        <w:t xml:space="preserve"> </w:t>
      </w:r>
      <w:r w:rsidR="00670379" w:rsidRPr="00510119">
        <w:rPr>
          <w:rFonts w:hint="cs"/>
          <w:b w:val="0"/>
          <w:bCs w:val="0"/>
          <w:rtl/>
        </w:rPr>
        <w:t>המציע</w:t>
      </w:r>
      <w:r w:rsidR="00670379" w:rsidRPr="00510119">
        <w:rPr>
          <w:b w:val="0"/>
          <w:bCs w:val="0"/>
          <w:rtl/>
        </w:rPr>
        <w:t xml:space="preserve"> </w:t>
      </w:r>
      <w:r w:rsidR="00670379" w:rsidRPr="00510119">
        <w:rPr>
          <w:rFonts w:hint="cs"/>
          <w:b w:val="0"/>
          <w:bCs w:val="0"/>
          <w:rtl/>
        </w:rPr>
        <w:t>הקשורות</w:t>
      </w:r>
      <w:r w:rsidR="00670379" w:rsidRPr="00510119">
        <w:rPr>
          <w:b w:val="0"/>
          <w:bCs w:val="0"/>
          <w:rtl/>
        </w:rPr>
        <w:t xml:space="preserve"> </w:t>
      </w:r>
      <w:r w:rsidR="00670379" w:rsidRPr="00510119">
        <w:rPr>
          <w:rFonts w:hint="cs"/>
          <w:b w:val="0"/>
          <w:bCs w:val="0"/>
          <w:rtl/>
        </w:rPr>
        <w:t>למתן</w:t>
      </w:r>
      <w:r w:rsidR="00670379" w:rsidRPr="00510119">
        <w:rPr>
          <w:b w:val="0"/>
          <w:bCs w:val="0"/>
          <w:rtl/>
        </w:rPr>
        <w:t xml:space="preserve"> </w:t>
      </w:r>
      <w:r w:rsidR="00670379" w:rsidRPr="00510119">
        <w:rPr>
          <w:rFonts w:hint="cs"/>
          <w:b w:val="0"/>
          <w:bCs w:val="0"/>
          <w:rtl/>
        </w:rPr>
        <w:t>השירות</w:t>
      </w:r>
      <w:r w:rsidR="00670379" w:rsidRPr="00510119">
        <w:rPr>
          <w:b w:val="0"/>
          <w:bCs w:val="0"/>
          <w:rtl/>
        </w:rPr>
        <w:t xml:space="preserve"> </w:t>
      </w:r>
      <w:r w:rsidR="00670379" w:rsidRPr="00510119">
        <w:rPr>
          <w:rFonts w:hint="cs"/>
          <w:b w:val="0"/>
          <w:bCs w:val="0"/>
          <w:rtl/>
        </w:rPr>
        <w:t>וישמש</w:t>
      </w:r>
      <w:r w:rsidR="00670379" w:rsidRPr="00510119">
        <w:rPr>
          <w:b w:val="0"/>
          <w:bCs w:val="0"/>
          <w:rtl/>
        </w:rPr>
        <w:t xml:space="preserve"> </w:t>
      </w:r>
      <w:r w:rsidR="00670379" w:rsidRPr="00510119">
        <w:rPr>
          <w:rFonts w:hint="cs"/>
          <w:b w:val="0"/>
          <w:bCs w:val="0"/>
          <w:rtl/>
        </w:rPr>
        <w:t>כנציג</w:t>
      </w:r>
      <w:r w:rsidR="00670379" w:rsidRPr="00510119">
        <w:rPr>
          <w:b w:val="0"/>
          <w:bCs w:val="0"/>
          <w:rtl/>
        </w:rPr>
        <w:t xml:space="preserve"> </w:t>
      </w:r>
      <w:r w:rsidR="00670379" w:rsidRPr="00510119">
        <w:rPr>
          <w:rFonts w:hint="cs"/>
          <w:b w:val="0"/>
          <w:bCs w:val="0"/>
          <w:rtl/>
        </w:rPr>
        <w:t>המציע</w:t>
      </w:r>
      <w:r w:rsidR="00670379" w:rsidRPr="00510119">
        <w:rPr>
          <w:b w:val="0"/>
          <w:bCs w:val="0"/>
          <w:rtl/>
        </w:rPr>
        <w:t xml:space="preserve"> </w:t>
      </w:r>
      <w:r w:rsidR="00670379" w:rsidRPr="00510119">
        <w:rPr>
          <w:rFonts w:hint="cs"/>
          <w:b w:val="0"/>
          <w:bCs w:val="0"/>
          <w:rtl/>
        </w:rPr>
        <w:t>כלפי</w:t>
      </w:r>
      <w:r w:rsidR="00670379" w:rsidRPr="00510119">
        <w:rPr>
          <w:b w:val="0"/>
          <w:bCs w:val="0"/>
          <w:rtl/>
        </w:rPr>
        <w:t xml:space="preserve"> </w:t>
      </w:r>
      <w:r w:rsidR="00670379" w:rsidRPr="00510119">
        <w:rPr>
          <w:rFonts w:hint="cs"/>
          <w:b w:val="0"/>
          <w:bCs w:val="0"/>
          <w:rtl/>
        </w:rPr>
        <w:t>המשרד</w:t>
      </w:r>
      <w:r w:rsidR="00670379" w:rsidRPr="00510119">
        <w:rPr>
          <w:b w:val="0"/>
          <w:bCs w:val="0"/>
          <w:rtl/>
        </w:rPr>
        <w:t xml:space="preserve">, </w:t>
      </w:r>
      <w:r w:rsidR="00670379" w:rsidRPr="00510119">
        <w:rPr>
          <w:rFonts w:hint="cs"/>
          <w:b w:val="0"/>
          <w:bCs w:val="0"/>
          <w:rtl/>
        </w:rPr>
        <w:t>ישתתף</w:t>
      </w:r>
      <w:r w:rsidR="00670379" w:rsidRPr="00510119">
        <w:rPr>
          <w:b w:val="0"/>
          <w:bCs w:val="0"/>
          <w:rtl/>
        </w:rPr>
        <w:t xml:space="preserve"> </w:t>
      </w:r>
      <w:r w:rsidR="00670379" w:rsidRPr="00510119">
        <w:rPr>
          <w:rFonts w:hint="cs"/>
          <w:b w:val="0"/>
          <w:bCs w:val="0"/>
          <w:rtl/>
        </w:rPr>
        <w:t>בישיבות</w:t>
      </w:r>
      <w:r w:rsidR="00670379" w:rsidRPr="00510119">
        <w:rPr>
          <w:b w:val="0"/>
          <w:bCs w:val="0"/>
          <w:rtl/>
        </w:rPr>
        <w:t xml:space="preserve"> </w:t>
      </w:r>
      <w:r w:rsidR="00670379" w:rsidRPr="00510119">
        <w:rPr>
          <w:rFonts w:hint="cs"/>
          <w:b w:val="0"/>
          <w:bCs w:val="0"/>
          <w:rtl/>
        </w:rPr>
        <w:t>עם</w:t>
      </w:r>
      <w:r w:rsidR="00670379" w:rsidRPr="00510119">
        <w:rPr>
          <w:b w:val="0"/>
          <w:bCs w:val="0"/>
          <w:rtl/>
        </w:rPr>
        <w:t xml:space="preserve"> </w:t>
      </w:r>
      <w:r w:rsidR="00670379" w:rsidRPr="00510119">
        <w:rPr>
          <w:rFonts w:hint="cs"/>
          <w:b w:val="0"/>
          <w:bCs w:val="0"/>
          <w:rtl/>
        </w:rPr>
        <w:t>נציגי</w:t>
      </w:r>
      <w:r w:rsidR="00670379" w:rsidRPr="00510119">
        <w:rPr>
          <w:b w:val="0"/>
          <w:bCs w:val="0"/>
          <w:rtl/>
        </w:rPr>
        <w:t xml:space="preserve"> </w:t>
      </w:r>
      <w:r w:rsidR="00670379" w:rsidRPr="00510119">
        <w:rPr>
          <w:rFonts w:hint="cs"/>
          <w:b w:val="0"/>
          <w:bCs w:val="0"/>
          <w:rtl/>
        </w:rPr>
        <w:t>המשרד</w:t>
      </w:r>
      <w:r w:rsidR="00670379" w:rsidRPr="00510119">
        <w:rPr>
          <w:b w:val="0"/>
          <w:bCs w:val="0"/>
          <w:rtl/>
        </w:rPr>
        <w:t xml:space="preserve"> </w:t>
      </w:r>
      <w:r w:rsidR="00670379" w:rsidRPr="00510119">
        <w:rPr>
          <w:rFonts w:hint="cs"/>
          <w:b w:val="0"/>
          <w:bCs w:val="0"/>
          <w:rtl/>
        </w:rPr>
        <w:t>ככל</w:t>
      </w:r>
      <w:r w:rsidR="00670379" w:rsidRPr="00510119">
        <w:rPr>
          <w:b w:val="0"/>
          <w:bCs w:val="0"/>
          <w:rtl/>
        </w:rPr>
        <w:t xml:space="preserve"> </w:t>
      </w:r>
      <w:r w:rsidR="00670379" w:rsidRPr="00510119">
        <w:rPr>
          <w:rFonts w:hint="cs"/>
          <w:b w:val="0"/>
          <w:bCs w:val="0"/>
          <w:rtl/>
        </w:rPr>
        <w:t>שיידרש</w:t>
      </w:r>
      <w:r w:rsidR="00670379" w:rsidRPr="00510119">
        <w:rPr>
          <w:b w:val="0"/>
          <w:bCs w:val="0"/>
          <w:rtl/>
        </w:rPr>
        <w:t xml:space="preserve"> </w:t>
      </w:r>
      <w:r w:rsidR="00670379" w:rsidRPr="00510119">
        <w:rPr>
          <w:rFonts w:hint="cs"/>
          <w:b w:val="0"/>
          <w:bCs w:val="0"/>
          <w:rtl/>
        </w:rPr>
        <w:t>ויעמוד</w:t>
      </w:r>
      <w:r w:rsidR="00670379" w:rsidRPr="00510119">
        <w:rPr>
          <w:b w:val="0"/>
          <w:bCs w:val="0"/>
          <w:rtl/>
        </w:rPr>
        <w:t xml:space="preserve"> </w:t>
      </w:r>
      <w:r w:rsidR="00670379" w:rsidRPr="00510119">
        <w:rPr>
          <w:rFonts w:hint="cs"/>
          <w:b w:val="0"/>
          <w:bCs w:val="0"/>
          <w:rtl/>
        </w:rPr>
        <w:t>בקשר</w:t>
      </w:r>
      <w:r w:rsidR="00E745D2" w:rsidRPr="00510119">
        <w:rPr>
          <w:rFonts w:hint="cs"/>
          <w:b w:val="0"/>
          <w:bCs w:val="0"/>
          <w:rtl/>
        </w:rPr>
        <w:t xml:space="preserve"> </w:t>
      </w:r>
      <w:r w:rsidR="00670379" w:rsidRPr="00510119">
        <w:rPr>
          <w:rFonts w:hint="cs"/>
          <w:b w:val="0"/>
          <w:bCs w:val="0"/>
          <w:rtl/>
        </w:rPr>
        <w:t>רציף</w:t>
      </w:r>
      <w:r w:rsidR="00670379" w:rsidRPr="00510119">
        <w:rPr>
          <w:b w:val="0"/>
          <w:bCs w:val="0"/>
          <w:rtl/>
        </w:rPr>
        <w:t xml:space="preserve"> </w:t>
      </w:r>
      <w:r w:rsidR="00670379" w:rsidRPr="00510119">
        <w:rPr>
          <w:rFonts w:hint="cs"/>
          <w:b w:val="0"/>
          <w:bCs w:val="0"/>
          <w:rtl/>
        </w:rPr>
        <w:t>עם</w:t>
      </w:r>
      <w:r w:rsidR="00670379" w:rsidRPr="00510119">
        <w:rPr>
          <w:b w:val="0"/>
          <w:bCs w:val="0"/>
          <w:rtl/>
        </w:rPr>
        <w:t xml:space="preserve"> </w:t>
      </w:r>
      <w:r w:rsidR="00670379" w:rsidRPr="00510119">
        <w:rPr>
          <w:rFonts w:hint="cs"/>
          <w:b w:val="0"/>
          <w:bCs w:val="0"/>
          <w:rtl/>
        </w:rPr>
        <w:t>המשרד</w:t>
      </w:r>
      <w:r w:rsidR="00670379" w:rsidRPr="00510119">
        <w:rPr>
          <w:b w:val="0"/>
          <w:bCs w:val="0"/>
          <w:rtl/>
        </w:rPr>
        <w:t xml:space="preserve"> </w:t>
      </w:r>
      <w:r w:rsidR="00670379" w:rsidRPr="00510119">
        <w:rPr>
          <w:rFonts w:hint="cs"/>
          <w:b w:val="0"/>
          <w:bCs w:val="0"/>
          <w:rtl/>
        </w:rPr>
        <w:t>ובאופן</w:t>
      </w:r>
      <w:r w:rsidR="00670379" w:rsidRPr="00510119">
        <w:rPr>
          <w:b w:val="0"/>
          <w:bCs w:val="0"/>
          <w:rtl/>
        </w:rPr>
        <w:t xml:space="preserve"> </w:t>
      </w:r>
      <w:r w:rsidR="00670379" w:rsidRPr="00510119">
        <w:rPr>
          <w:rFonts w:hint="cs"/>
          <w:b w:val="0"/>
          <w:bCs w:val="0"/>
          <w:rtl/>
        </w:rPr>
        <w:t>קבוע</w:t>
      </w:r>
      <w:r w:rsidR="00670379" w:rsidRPr="00510119">
        <w:rPr>
          <w:b w:val="0"/>
          <w:bCs w:val="0"/>
          <w:rtl/>
        </w:rPr>
        <w:t xml:space="preserve"> </w:t>
      </w:r>
      <w:r w:rsidR="00670379" w:rsidRPr="00510119">
        <w:rPr>
          <w:rFonts w:hint="cs"/>
          <w:b w:val="0"/>
          <w:bCs w:val="0"/>
          <w:rtl/>
        </w:rPr>
        <w:t>לרשות</w:t>
      </w:r>
      <w:r w:rsidR="00670379" w:rsidRPr="00510119">
        <w:rPr>
          <w:b w:val="0"/>
          <w:bCs w:val="0"/>
          <w:rtl/>
        </w:rPr>
        <w:t xml:space="preserve"> </w:t>
      </w:r>
      <w:r w:rsidR="00670379" w:rsidRPr="00510119">
        <w:rPr>
          <w:rFonts w:hint="cs"/>
          <w:b w:val="0"/>
          <w:bCs w:val="0"/>
          <w:rtl/>
        </w:rPr>
        <w:t>אנשי</w:t>
      </w:r>
      <w:r w:rsidR="00670379" w:rsidRPr="00510119">
        <w:rPr>
          <w:b w:val="0"/>
          <w:bCs w:val="0"/>
          <w:rtl/>
        </w:rPr>
        <w:t xml:space="preserve"> </w:t>
      </w:r>
      <w:r w:rsidR="00670379" w:rsidRPr="00510119">
        <w:rPr>
          <w:rFonts w:hint="cs"/>
          <w:b w:val="0"/>
          <w:bCs w:val="0"/>
          <w:rtl/>
        </w:rPr>
        <w:t>הקשר</w:t>
      </w:r>
      <w:r w:rsidR="00670379" w:rsidRPr="00510119">
        <w:rPr>
          <w:b w:val="0"/>
          <w:bCs w:val="0"/>
          <w:rtl/>
        </w:rPr>
        <w:t xml:space="preserve"> </w:t>
      </w:r>
      <w:r w:rsidR="00670379" w:rsidRPr="00510119">
        <w:rPr>
          <w:rFonts w:hint="cs"/>
          <w:b w:val="0"/>
          <w:bCs w:val="0"/>
          <w:rtl/>
        </w:rPr>
        <w:t>של</w:t>
      </w:r>
      <w:r w:rsidR="00670379" w:rsidRPr="00510119">
        <w:rPr>
          <w:b w:val="0"/>
          <w:bCs w:val="0"/>
          <w:rtl/>
        </w:rPr>
        <w:t xml:space="preserve"> </w:t>
      </w:r>
      <w:r w:rsidR="00670379" w:rsidRPr="00510119">
        <w:rPr>
          <w:rFonts w:hint="cs"/>
          <w:b w:val="0"/>
          <w:bCs w:val="0"/>
          <w:rtl/>
        </w:rPr>
        <w:t>המשרד</w:t>
      </w:r>
      <w:r w:rsidR="00670379" w:rsidRPr="00510119">
        <w:rPr>
          <w:b w:val="0"/>
          <w:bCs w:val="0"/>
          <w:rtl/>
        </w:rPr>
        <w:t xml:space="preserve"> (</w:t>
      </w:r>
      <w:r w:rsidR="00670379" w:rsidRPr="00510119">
        <w:rPr>
          <w:rFonts w:hint="cs"/>
          <w:b w:val="0"/>
          <w:bCs w:val="0"/>
          <w:rtl/>
        </w:rPr>
        <w:t>להלן</w:t>
      </w:r>
      <w:r w:rsidR="00670379" w:rsidRPr="00510119">
        <w:rPr>
          <w:b w:val="0"/>
          <w:bCs w:val="0"/>
          <w:rtl/>
        </w:rPr>
        <w:t xml:space="preserve"> </w:t>
      </w:r>
      <w:r w:rsidR="00670379" w:rsidRPr="00510119">
        <w:rPr>
          <w:rtl/>
        </w:rPr>
        <w:t>"</w:t>
      </w:r>
      <w:r w:rsidRPr="00510119">
        <w:rPr>
          <w:rFonts w:hint="cs"/>
          <w:rtl/>
        </w:rPr>
        <w:t>מנהל פרויקט</w:t>
      </w:r>
      <w:r w:rsidR="00670379" w:rsidRPr="00510119">
        <w:rPr>
          <w:rtl/>
        </w:rPr>
        <w:t>"</w:t>
      </w:r>
      <w:r w:rsidR="00670379" w:rsidRPr="00510119">
        <w:rPr>
          <w:b w:val="0"/>
          <w:bCs w:val="0"/>
          <w:rtl/>
        </w:rPr>
        <w:t>).</w:t>
      </w:r>
    </w:p>
    <w:p w:rsidR="003662C7" w:rsidRPr="00510119" w:rsidRDefault="00670379" w:rsidP="00FE0A8E">
      <w:pPr>
        <w:pStyle w:val="-2"/>
        <w:spacing w:line="360" w:lineRule="auto"/>
        <w:ind w:left="786"/>
        <w:jc w:val="both"/>
        <w:outlineLvl w:val="2"/>
        <w:rPr>
          <w:b w:val="0"/>
          <w:bCs w:val="0"/>
          <w:rtl/>
        </w:rPr>
      </w:pPr>
      <w:r w:rsidRPr="00510119">
        <w:rPr>
          <w:rFonts w:hint="cs"/>
          <w:b w:val="0"/>
          <w:bCs w:val="0"/>
          <w:rtl/>
        </w:rPr>
        <w:t>על</w:t>
      </w:r>
      <w:r w:rsidRPr="00510119">
        <w:rPr>
          <w:b w:val="0"/>
          <w:bCs w:val="0"/>
          <w:rtl/>
        </w:rPr>
        <w:t xml:space="preserve"> </w:t>
      </w:r>
      <w:r w:rsidR="005252CA" w:rsidRPr="00510119">
        <w:rPr>
          <w:rFonts w:hint="cs"/>
          <w:b w:val="0"/>
          <w:bCs w:val="0"/>
          <w:rtl/>
        </w:rPr>
        <w:t>מנהל הפרויקט</w:t>
      </w:r>
      <w:r w:rsidRPr="00510119">
        <w:rPr>
          <w:b w:val="0"/>
          <w:bCs w:val="0"/>
          <w:rtl/>
        </w:rPr>
        <w:t xml:space="preserve"> </w:t>
      </w:r>
      <w:r w:rsidRPr="00510119">
        <w:rPr>
          <w:rFonts w:hint="cs"/>
          <w:b w:val="0"/>
          <w:bCs w:val="0"/>
          <w:rtl/>
        </w:rPr>
        <w:t>לעמוד</w:t>
      </w:r>
      <w:r w:rsidRPr="00510119">
        <w:rPr>
          <w:b w:val="0"/>
          <w:bCs w:val="0"/>
          <w:rtl/>
        </w:rPr>
        <w:t xml:space="preserve"> </w:t>
      </w:r>
      <w:r w:rsidRPr="00510119">
        <w:rPr>
          <w:rFonts w:hint="cs"/>
          <w:b w:val="0"/>
          <w:bCs w:val="0"/>
          <w:rtl/>
        </w:rPr>
        <w:t>בכל</w:t>
      </w:r>
      <w:r w:rsidRPr="00510119">
        <w:rPr>
          <w:b w:val="0"/>
          <w:bCs w:val="0"/>
          <w:rtl/>
        </w:rPr>
        <w:t xml:space="preserve"> </w:t>
      </w:r>
      <w:r w:rsidRPr="00510119">
        <w:rPr>
          <w:rFonts w:hint="cs"/>
          <w:b w:val="0"/>
          <w:bCs w:val="0"/>
          <w:rtl/>
        </w:rPr>
        <w:t>דרישות</w:t>
      </w:r>
      <w:r w:rsidRPr="00510119">
        <w:rPr>
          <w:b w:val="0"/>
          <w:bCs w:val="0"/>
          <w:rtl/>
        </w:rPr>
        <w:t xml:space="preserve"> </w:t>
      </w:r>
      <w:r w:rsidRPr="00510119">
        <w:rPr>
          <w:rFonts w:hint="cs"/>
          <w:b w:val="0"/>
          <w:bCs w:val="0"/>
          <w:rtl/>
        </w:rPr>
        <w:t>ההשכלה</w:t>
      </w:r>
      <w:r w:rsidRPr="00510119">
        <w:rPr>
          <w:b w:val="0"/>
          <w:bCs w:val="0"/>
          <w:rtl/>
        </w:rPr>
        <w:t xml:space="preserve"> </w:t>
      </w:r>
      <w:r w:rsidRPr="00510119">
        <w:rPr>
          <w:rFonts w:hint="cs"/>
          <w:b w:val="0"/>
          <w:bCs w:val="0"/>
          <w:rtl/>
        </w:rPr>
        <w:t>והניסיון</w:t>
      </w:r>
      <w:r w:rsidRPr="00510119">
        <w:rPr>
          <w:b w:val="0"/>
          <w:bCs w:val="0"/>
          <w:rtl/>
        </w:rPr>
        <w:t xml:space="preserve"> </w:t>
      </w:r>
      <w:r w:rsidRPr="00510119">
        <w:rPr>
          <w:rFonts w:hint="cs"/>
          <w:b w:val="0"/>
          <w:bCs w:val="0"/>
          <w:rtl/>
        </w:rPr>
        <w:t>המפורטות</w:t>
      </w:r>
      <w:r w:rsidRPr="00510119">
        <w:rPr>
          <w:b w:val="0"/>
          <w:bCs w:val="0"/>
          <w:rtl/>
        </w:rPr>
        <w:t xml:space="preserve"> </w:t>
      </w:r>
      <w:r w:rsidR="00C759C3" w:rsidRPr="00510119">
        <w:rPr>
          <w:rFonts w:hint="cs"/>
          <w:b w:val="0"/>
          <w:bCs w:val="0"/>
          <w:rtl/>
        </w:rPr>
        <w:t>ב</w:t>
      </w:r>
      <w:r w:rsidR="006E21CD" w:rsidRPr="00510119">
        <w:rPr>
          <w:rFonts w:hint="cs"/>
          <w:b w:val="0"/>
          <w:bCs w:val="0"/>
          <w:rtl/>
        </w:rPr>
        <w:t xml:space="preserve">סעיף </w:t>
      </w:r>
      <w:r w:rsidR="00603396" w:rsidRPr="00510119">
        <w:rPr>
          <w:rFonts w:hint="cs"/>
          <w:b w:val="0"/>
          <w:bCs w:val="0"/>
          <w:rtl/>
        </w:rPr>
        <w:t xml:space="preserve">4.1 </w:t>
      </w:r>
      <w:r w:rsidR="006E21CD" w:rsidRPr="00510119">
        <w:rPr>
          <w:rFonts w:hint="cs"/>
          <w:b w:val="0"/>
          <w:bCs w:val="0"/>
          <w:rtl/>
        </w:rPr>
        <w:t>ב</w:t>
      </w:r>
      <w:r w:rsidR="00C759C3" w:rsidRPr="00510119">
        <w:rPr>
          <w:rFonts w:hint="cs"/>
          <w:b w:val="0"/>
          <w:bCs w:val="0"/>
          <w:rtl/>
        </w:rPr>
        <w:t>מפרט השירותים.</w:t>
      </w:r>
      <w:r w:rsidR="003662C7" w:rsidRPr="00510119">
        <w:rPr>
          <w:rFonts w:hint="cs"/>
          <w:b w:val="0"/>
          <w:bCs w:val="0"/>
          <w:rtl/>
        </w:rPr>
        <w:t xml:space="preserve"> </w:t>
      </w:r>
      <w:r w:rsidR="00A85ED7" w:rsidRPr="00510119">
        <w:rPr>
          <w:rFonts w:hint="cs"/>
          <w:b w:val="0"/>
          <w:bCs w:val="0"/>
          <w:rtl/>
        </w:rPr>
        <w:t xml:space="preserve">  </w:t>
      </w:r>
    </w:p>
    <w:p w:rsidR="0087246A" w:rsidRPr="00510119" w:rsidRDefault="0087246A" w:rsidP="00606A10">
      <w:pPr>
        <w:pStyle w:val="-2"/>
        <w:spacing w:line="360" w:lineRule="auto"/>
        <w:ind w:left="786"/>
        <w:jc w:val="both"/>
        <w:outlineLvl w:val="2"/>
        <w:rPr>
          <w:b w:val="0"/>
          <w:bCs w:val="0"/>
          <w:rtl/>
        </w:rPr>
      </w:pPr>
      <w:r w:rsidRPr="00510119">
        <w:rPr>
          <w:rFonts w:hint="cs"/>
          <w:b w:val="0"/>
          <w:bCs w:val="0"/>
          <w:rtl/>
        </w:rPr>
        <w:t>כוח האדם הנדרש לטובת כלל השירותים מפורט בסעיף</w:t>
      </w:r>
      <w:r w:rsidR="00535D53" w:rsidRPr="00510119">
        <w:rPr>
          <w:rFonts w:hint="cs"/>
          <w:b w:val="0"/>
          <w:bCs w:val="0"/>
          <w:rtl/>
        </w:rPr>
        <w:t xml:space="preserve"> 4 </w:t>
      </w:r>
      <w:r w:rsidRPr="00510119">
        <w:rPr>
          <w:rFonts w:hint="cs"/>
          <w:b w:val="0"/>
          <w:bCs w:val="0"/>
          <w:rtl/>
        </w:rPr>
        <w:t xml:space="preserve">במפרט השירותים. </w:t>
      </w:r>
      <w:r w:rsidR="003928AB" w:rsidRPr="00510119">
        <w:rPr>
          <w:rtl/>
        </w:rPr>
        <w:t>יובהר כי במסגרת ההצעה נדרש להציג את מנהל הפרויקט בלבד. מנהל פרויקט שלא יעמוד בתנאי המינימום האמורים, לא ינוקד במסגרת הריאיון.</w:t>
      </w:r>
    </w:p>
    <w:p w:rsidR="00E745D2" w:rsidRPr="00510119" w:rsidRDefault="00E745D2" w:rsidP="00FE0A8E">
      <w:pPr>
        <w:pStyle w:val="-2"/>
        <w:spacing w:line="360" w:lineRule="auto"/>
        <w:ind w:left="786"/>
        <w:jc w:val="both"/>
        <w:outlineLvl w:val="2"/>
        <w:rPr>
          <w:b w:val="0"/>
          <w:bCs w:val="0"/>
        </w:rPr>
      </w:pPr>
    </w:p>
    <w:p w:rsidR="006B08F8" w:rsidRPr="00510119" w:rsidRDefault="006B08F8" w:rsidP="009E2115">
      <w:pPr>
        <w:pStyle w:val="-2"/>
        <w:numPr>
          <w:ilvl w:val="1"/>
          <w:numId w:val="30"/>
        </w:numPr>
        <w:spacing w:line="360" w:lineRule="auto"/>
        <w:jc w:val="both"/>
        <w:outlineLvl w:val="2"/>
      </w:pPr>
      <w:bookmarkStart w:id="30" w:name="H3_אבטחת_מידע"/>
      <w:r w:rsidRPr="00510119">
        <w:rPr>
          <w:rFonts w:hint="cs"/>
          <w:rtl/>
        </w:rPr>
        <w:t>אבטחת מידע</w:t>
      </w:r>
    </w:p>
    <w:bookmarkEnd w:id="30"/>
    <w:p w:rsidR="006B08F8" w:rsidRPr="00510119" w:rsidRDefault="006B08F8" w:rsidP="009E2115">
      <w:pPr>
        <w:pStyle w:val="-2"/>
        <w:numPr>
          <w:ilvl w:val="2"/>
          <w:numId w:val="30"/>
        </w:numPr>
        <w:spacing w:line="360" w:lineRule="auto"/>
        <w:jc w:val="both"/>
        <w:outlineLvl w:val="2"/>
        <w:rPr>
          <w:b w:val="0"/>
          <w:bCs w:val="0"/>
          <w:rtl/>
        </w:rPr>
      </w:pPr>
      <w:r w:rsidRPr="00510119">
        <w:rPr>
          <w:rFonts w:hint="eastAsia"/>
          <w:b w:val="0"/>
          <w:bCs w:val="0"/>
          <w:rtl/>
        </w:rPr>
        <w:lastRenderedPageBreak/>
        <w:t>במסגרת</w:t>
      </w:r>
      <w:r w:rsidRPr="00510119">
        <w:rPr>
          <w:b w:val="0"/>
          <w:bCs w:val="0"/>
          <w:rtl/>
        </w:rPr>
        <w:t xml:space="preserve"> </w:t>
      </w:r>
      <w:r w:rsidRPr="00510119">
        <w:rPr>
          <w:rFonts w:hint="eastAsia"/>
          <w:b w:val="0"/>
          <w:bCs w:val="0"/>
          <w:rtl/>
        </w:rPr>
        <w:t>מכרז</w:t>
      </w:r>
      <w:r w:rsidRPr="00510119">
        <w:rPr>
          <w:b w:val="0"/>
          <w:bCs w:val="0"/>
          <w:rtl/>
        </w:rPr>
        <w:t xml:space="preserve"> </w:t>
      </w:r>
      <w:r w:rsidRPr="00510119">
        <w:rPr>
          <w:rFonts w:hint="eastAsia"/>
          <w:b w:val="0"/>
          <w:bCs w:val="0"/>
          <w:rtl/>
        </w:rPr>
        <w:t>זה</w:t>
      </w:r>
      <w:r w:rsidRPr="00510119">
        <w:rPr>
          <w:b w:val="0"/>
          <w:bCs w:val="0"/>
          <w:rtl/>
        </w:rPr>
        <w:t xml:space="preserve">, </w:t>
      </w:r>
      <w:r w:rsidRPr="00510119">
        <w:rPr>
          <w:rFonts w:hint="eastAsia"/>
          <w:b w:val="0"/>
          <w:bCs w:val="0"/>
          <w:rtl/>
        </w:rPr>
        <w:t>ייחשף</w:t>
      </w:r>
      <w:r w:rsidRPr="00510119">
        <w:rPr>
          <w:b w:val="0"/>
          <w:bCs w:val="0"/>
          <w:rtl/>
        </w:rPr>
        <w:t xml:space="preserve"> </w:t>
      </w:r>
      <w:r w:rsidRPr="00510119">
        <w:rPr>
          <w:rFonts w:hint="eastAsia"/>
          <w:b w:val="0"/>
          <w:bCs w:val="0"/>
          <w:rtl/>
        </w:rPr>
        <w:t>נותן</w:t>
      </w:r>
      <w:r w:rsidRPr="00510119">
        <w:rPr>
          <w:b w:val="0"/>
          <w:bCs w:val="0"/>
          <w:rtl/>
        </w:rPr>
        <w:t xml:space="preserve"> </w:t>
      </w:r>
      <w:r w:rsidRPr="00510119">
        <w:rPr>
          <w:rFonts w:hint="eastAsia"/>
          <w:b w:val="0"/>
          <w:bCs w:val="0"/>
          <w:rtl/>
        </w:rPr>
        <w:t>השירותים</w:t>
      </w:r>
      <w:r w:rsidRPr="00510119">
        <w:rPr>
          <w:b w:val="0"/>
          <w:bCs w:val="0"/>
          <w:rtl/>
        </w:rPr>
        <w:t xml:space="preserve"> </w:t>
      </w:r>
      <w:r w:rsidRPr="00510119">
        <w:rPr>
          <w:rFonts w:hint="eastAsia"/>
          <w:b w:val="0"/>
          <w:bCs w:val="0"/>
          <w:rtl/>
        </w:rPr>
        <w:t>לנתונים</w:t>
      </w:r>
      <w:r w:rsidRPr="00510119">
        <w:rPr>
          <w:b w:val="0"/>
          <w:bCs w:val="0"/>
          <w:rtl/>
        </w:rPr>
        <w:t xml:space="preserve"> </w:t>
      </w:r>
      <w:r w:rsidRPr="00510119">
        <w:rPr>
          <w:rFonts w:hint="eastAsia"/>
          <w:b w:val="0"/>
          <w:bCs w:val="0"/>
          <w:rtl/>
        </w:rPr>
        <w:t>אישיים</w:t>
      </w:r>
      <w:r w:rsidRPr="00510119">
        <w:rPr>
          <w:b w:val="0"/>
          <w:bCs w:val="0"/>
          <w:rtl/>
        </w:rPr>
        <w:t xml:space="preserve"> </w:t>
      </w:r>
      <w:r w:rsidRPr="00510119">
        <w:rPr>
          <w:rFonts w:hint="eastAsia"/>
          <w:b w:val="0"/>
          <w:bCs w:val="0"/>
          <w:rtl/>
        </w:rPr>
        <w:t>אודות</w:t>
      </w:r>
      <w:r w:rsidR="00992B05" w:rsidRPr="00510119">
        <w:rPr>
          <w:rFonts w:hint="cs"/>
          <w:b w:val="0"/>
          <w:bCs w:val="0"/>
          <w:rtl/>
        </w:rPr>
        <w:t xml:space="preserve"> </w:t>
      </w:r>
      <w:r w:rsidR="00A85ED7" w:rsidRPr="00510119">
        <w:rPr>
          <w:rFonts w:hint="cs"/>
          <w:b w:val="0"/>
          <w:bCs w:val="0"/>
          <w:rtl/>
        </w:rPr>
        <w:t xml:space="preserve">הלומדים בקורסים, </w:t>
      </w:r>
      <w:r w:rsidR="00992B05" w:rsidRPr="00510119">
        <w:rPr>
          <w:rFonts w:hint="cs"/>
          <w:b w:val="0"/>
          <w:bCs w:val="0"/>
          <w:rtl/>
        </w:rPr>
        <w:t>הנבחנים</w:t>
      </w:r>
      <w:r w:rsidR="00606A10" w:rsidRPr="00510119">
        <w:rPr>
          <w:rFonts w:hint="cs"/>
          <w:b w:val="0"/>
          <w:bCs w:val="0"/>
          <w:rtl/>
        </w:rPr>
        <w:t>,</w:t>
      </w:r>
      <w:r w:rsidR="00992B05" w:rsidRPr="00510119">
        <w:rPr>
          <w:rFonts w:hint="cs"/>
          <w:b w:val="0"/>
          <w:bCs w:val="0"/>
          <w:rtl/>
        </w:rPr>
        <w:t xml:space="preserve"> וכן מידע רגיש של מוסדות הלימוד. </w:t>
      </w:r>
      <w:r w:rsidRPr="00510119">
        <w:rPr>
          <w:rFonts w:hint="eastAsia"/>
          <w:b w:val="0"/>
          <w:bCs w:val="0"/>
          <w:rtl/>
        </w:rPr>
        <w:t>אי</w:t>
      </w:r>
      <w:r w:rsidRPr="00510119">
        <w:rPr>
          <w:b w:val="0"/>
          <w:bCs w:val="0"/>
          <w:rtl/>
        </w:rPr>
        <w:t xml:space="preserve"> </w:t>
      </w:r>
      <w:r w:rsidRPr="00510119">
        <w:rPr>
          <w:rFonts w:hint="eastAsia"/>
          <w:b w:val="0"/>
          <w:bCs w:val="0"/>
          <w:rtl/>
        </w:rPr>
        <w:t>לכך</w:t>
      </w:r>
      <w:r w:rsidRPr="00510119">
        <w:rPr>
          <w:b w:val="0"/>
          <w:bCs w:val="0"/>
          <w:rtl/>
        </w:rPr>
        <w:t xml:space="preserve">, </w:t>
      </w:r>
      <w:r w:rsidRPr="00510119">
        <w:rPr>
          <w:rFonts w:hint="eastAsia"/>
          <w:b w:val="0"/>
          <w:bCs w:val="0"/>
          <w:rtl/>
        </w:rPr>
        <w:t>על</w:t>
      </w:r>
      <w:r w:rsidRPr="00510119">
        <w:rPr>
          <w:b w:val="0"/>
          <w:bCs w:val="0"/>
          <w:rtl/>
        </w:rPr>
        <w:t xml:space="preserve"> </w:t>
      </w:r>
      <w:r w:rsidRPr="00510119">
        <w:rPr>
          <w:rFonts w:hint="eastAsia"/>
          <w:b w:val="0"/>
          <w:bCs w:val="0"/>
          <w:rtl/>
        </w:rPr>
        <w:t>נותן</w:t>
      </w:r>
      <w:r w:rsidRPr="00510119">
        <w:rPr>
          <w:b w:val="0"/>
          <w:bCs w:val="0"/>
          <w:rtl/>
        </w:rPr>
        <w:t xml:space="preserve"> </w:t>
      </w:r>
      <w:r w:rsidRPr="00510119">
        <w:rPr>
          <w:rFonts w:hint="eastAsia"/>
          <w:b w:val="0"/>
          <w:bCs w:val="0"/>
          <w:rtl/>
        </w:rPr>
        <w:t>השירותים</w:t>
      </w:r>
      <w:r w:rsidRPr="00510119">
        <w:rPr>
          <w:b w:val="0"/>
          <w:bCs w:val="0"/>
          <w:rtl/>
        </w:rPr>
        <w:t xml:space="preserve"> </w:t>
      </w:r>
      <w:r w:rsidRPr="00510119">
        <w:rPr>
          <w:rFonts w:hint="eastAsia"/>
          <w:b w:val="0"/>
          <w:bCs w:val="0"/>
          <w:rtl/>
        </w:rPr>
        <w:t>לעמוד</w:t>
      </w:r>
      <w:r w:rsidRPr="00510119">
        <w:rPr>
          <w:b w:val="0"/>
          <w:bCs w:val="0"/>
          <w:rtl/>
        </w:rPr>
        <w:t xml:space="preserve"> </w:t>
      </w:r>
      <w:r w:rsidRPr="00510119">
        <w:rPr>
          <w:rFonts w:hint="eastAsia"/>
          <w:b w:val="0"/>
          <w:bCs w:val="0"/>
          <w:rtl/>
        </w:rPr>
        <w:t>בתנאים</w:t>
      </w:r>
      <w:r w:rsidRPr="00510119">
        <w:rPr>
          <w:b w:val="0"/>
          <w:bCs w:val="0"/>
          <w:rtl/>
        </w:rPr>
        <w:t xml:space="preserve"> </w:t>
      </w:r>
      <w:r w:rsidRPr="00510119">
        <w:rPr>
          <w:rFonts w:hint="eastAsia"/>
          <w:b w:val="0"/>
          <w:bCs w:val="0"/>
          <w:rtl/>
        </w:rPr>
        <w:t>המפורטים</w:t>
      </w:r>
      <w:r w:rsidRPr="00510119">
        <w:rPr>
          <w:b w:val="0"/>
          <w:bCs w:val="0"/>
          <w:rtl/>
        </w:rPr>
        <w:t xml:space="preserve"> </w:t>
      </w:r>
      <w:r w:rsidR="008575F1" w:rsidRPr="00510119">
        <w:rPr>
          <w:rFonts w:hint="cs"/>
          <w:b w:val="0"/>
          <w:bCs w:val="0"/>
          <w:rtl/>
        </w:rPr>
        <w:t>בהסכם</w:t>
      </w:r>
      <w:r w:rsidRPr="00510119">
        <w:rPr>
          <w:b w:val="0"/>
          <w:bCs w:val="0"/>
          <w:rtl/>
        </w:rPr>
        <w:t xml:space="preserve"> </w:t>
      </w:r>
      <w:r w:rsidRPr="00510119">
        <w:rPr>
          <w:rFonts w:hint="eastAsia"/>
          <w:b w:val="0"/>
          <w:bCs w:val="0"/>
          <w:rtl/>
        </w:rPr>
        <w:t>לצורך</w:t>
      </w:r>
      <w:r w:rsidRPr="00510119">
        <w:rPr>
          <w:b w:val="0"/>
          <w:bCs w:val="0"/>
          <w:rtl/>
        </w:rPr>
        <w:t xml:space="preserve"> </w:t>
      </w:r>
      <w:r w:rsidRPr="00510119">
        <w:rPr>
          <w:rFonts w:hint="eastAsia"/>
          <w:b w:val="0"/>
          <w:bCs w:val="0"/>
          <w:rtl/>
        </w:rPr>
        <w:t>אבטחת</w:t>
      </w:r>
      <w:r w:rsidRPr="00510119">
        <w:rPr>
          <w:b w:val="0"/>
          <w:bCs w:val="0"/>
          <w:rtl/>
        </w:rPr>
        <w:t xml:space="preserve"> </w:t>
      </w:r>
      <w:r w:rsidRPr="00510119">
        <w:rPr>
          <w:rFonts w:hint="eastAsia"/>
          <w:b w:val="0"/>
          <w:bCs w:val="0"/>
          <w:rtl/>
        </w:rPr>
        <w:t>המידע</w:t>
      </w:r>
      <w:r w:rsidRPr="00510119">
        <w:rPr>
          <w:b w:val="0"/>
          <w:bCs w:val="0"/>
          <w:rtl/>
        </w:rPr>
        <w:t xml:space="preserve"> </w:t>
      </w:r>
      <w:r w:rsidR="007C4251" w:rsidRPr="00510119">
        <w:rPr>
          <w:rFonts w:hint="eastAsia"/>
          <w:b w:val="0"/>
          <w:bCs w:val="0"/>
          <w:rtl/>
        </w:rPr>
        <w:t>שב</w:t>
      </w:r>
      <w:r w:rsidR="00502366" w:rsidRPr="00510119">
        <w:rPr>
          <w:rFonts w:hint="eastAsia"/>
          <w:b w:val="0"/>
          <w:bCs w:val="0"/>
          <w:rtl/>
        </w:rPr>
        <w:t>מערכת</w:t>
      </w:r>
      <w:r w:rsidR="00502366" w:rsidRPr="00510119">
        <w:rPr>
          <w:b w:val="0"/>
          <w:bCs w:val="0"/>
          <w:rtl/>
        </w:rPr>
        <w:t xml:space="preserve"> </w:t>
      </w:r>
      <w:r w:rsidR="00502366" w:rsidRPr="00510119">
        <w:rPr>
          <w:rFonts w:hint="eastAsia"/>
          <w:b w:val="0"/>
          <w:bCs w:val="0"/>
          <w:rtl/>
        </w:rPr>
        <w:t>הממוחשבת</w:t>
      </w:r>
      <w:r w:rsidRPr="00510119">
        <w:rPr>
          <w:b w:val="0"/>
          <w:bCs w:val="0"/>
          <w:rtl/>
        </w:rPr>
        <w:t xml:space="preserve"> </w:t>
      </w:r>
      <w:r w:rsidRPr="00510119">
        <w:rPr>
          <w:rFonts w:hint="eastAsia"/>
          <w:b w:val="0"/>
          <w:bCs w:val="0"/>
          <w:rtl/>
        </w:rPr>
        <w:t>ושמירתו</w:t>
      </w:r>
      <w:r w:rsidRPr="00510119">
        <w:rPr>
          <w:b w:val="0"/>
          <w:bCs w:val="0"/>
          <w:rtl/>
        </w:rPr>
        <w:t>.</w:t>
      </w:r>
    </w:p>
    <w:p w:rsidR="006B48A2" w:rsidRPr="00510119" w:rsidRDefault="006B08F8" w:rsidP="009E2115">
      <w:pPr>
        <w:pStyle w:val="-2"/>
        <w:numPr>
          <w:ilvl w:val="2"/>
          <w:numId w:val="30"/>
        </w:numPr>
        <w:spacing w:line="360" w:lineRule="auto"/>
        <w:jc w:val="both"/>
        <w:outlineLvl w:val="2"/>
        <w:rPr>
          <w:b w:val="0"/>
          <w:bCs w:val="0"/>
        </w:rPr>
      </w:pPr>
      <w:r w:rsidRPr="00510119">
        <w:rPr>
          <w:rFonts w:hint="eastAsia"/>
          <w:b w:val="0"/>
          <w:bCs w:val="0"/>
          <w:rtl/>
        </w:rPr>
        <w:t>נותן</w:t>
      </w:r>
      <w:r w:rsidRPr="00510119">
        <w:rPr>
          <w:b w:val="0"/>
          <w:bCs w:val="0"/>
          <w:rtl/>
        </w:rPr>
        <w:t xml:space="preserve"> </w:t>
      </w:r>
      <w:r w:rsidRPr="00510119">
        <w:rPr>
          <w:rFonts w:hint="eastAsia"/>
          <w:b w:val="0"/>
          <w:bCs w:val="0"/>
          <w:rtl/>
        </w:rPr>
        <w:t>השירותים</w:t>
      </w:r>
      <w:r w:rsidR="00D30919" w:rsidRPr="00510119">
        <w:rPr>
          <w:rFonts w:hint="cs"/>
          <w:b w:val="0"/>
          <w:bCs w:val="0"/>
          <w:rtl/>
        </w:rPr>
        <w:t xml:space="preserve"> </w:t>
      </w:r>
      <w:r w:rsidR="00EB1412" w:rsidRPr="00510119">
        <w:rPr>
          <w:rFonts w:hint="cs"/>
          <w:b w:val="0"/>
          <w:bCs w:val="0"/>
          <w:rtl/>
        </w:rPr>
        <w:t>יידר</w:t>
      </w:r>
      <w:r w:rsidRPr="00510119">
        <w:rPr>
          <w:rFonts w:hint="eastAsia"/>
          <w:b w:val="0"/>
          <w:bCs w:val="0"/>
          <w:rtl/>
        </w:rPr>
        <w:t>ש</w:t>
      </w:r>
      <w:r w:rsidRPr="00510119">
        <w:rPr>
          <w:b w:val="0"/>
          <w:bCs w:val="0"/>
          <w:rtl/>
        </w:rPr>
        <w:t xml:space="preserve"> </w:t>
      </w:r>
      <w:r w:rsidR="003D5D21" w:rsidRPr="00510119">
        <w:rPr>
          <w:rFonts w:hint="eastAsia"/>
          <w:b w:val="0"/>
          <w:bCs w:val="0"/>
          <w:rtl/>
        </w:rPr>
        <w:t>לפעול</w:t>
      </w:r>
      <w:r w:rsidR="003D5D21" w:rsidRPr="00510119">
        <w:rPr>
          <w:rFonts w:ascii="David" w:hAnsi="David"/>
          <w:b w:val="0"/>
          <w:bCs w:val="0"/>
          <w:rtl/>
        </w:rPr>
        <w:t xml:space="preserve"> </w:t>
      </w:r>
      <w:r w:rsidR="003D5D21" w:rsidRPr="00510119">
        <w:rPr>
          <w:rFonts w:ascii="David" w:hAnsi="David" w:hint="eastAsia"/>
          <w:b w:val="0"/>
          <w:bCs w:val="0"/>
          <w:rtl/>
        </w:rPr>
        <w:t>בהתאם</w:t>
      </w:r>
      <w:r w:rsidR="003D5D21" w:rsidRPr="00510119">
        <w:rPr>
          <w:rFonts w:ascii="David" w:hAnsi="David"/>
          <w:b w:val="0"/>
          <w:bCs w:val="0"/>
          <w:rtl/>
        </w:rPr>
        <w:t xml:space="preserve"> להוראות כל דין לרבות הוראות חוק הגנת הפרטיות והתקנות שחוקקו מכוחו, </w:t>
      </w:r>
      <w:r w:rsidR="003D5D21" w:rsidRPr="00510119">
        <w:rPr>
          <w:rFonts w:ascii="David" w:hAnsi="David" w:hint="eastAsia"/>
          <w:b w:val="0"/>
          <w:bCs w:val="0"/>
          <w:rtl/>
        </w:rPr>
        <w:t>הוראות</w:t>
      </w:r>
      <w:r w:rsidR="003D5D21" w:rsidRPr="00510119">
        <w:rPr>
          <w:rFonts w:ascii="David" w:hAnsi="David"/>
          <w:b w:val="0"/>
          <w:bCs w:val="0"/>
          <w:rtl/>
        </w:rPr>
        <w:t xml:space="preserve"> </w:t>
      </w:r>
      <w:r w:rsidR="003D5D21" w:rsidRPr="00510119">
        <w:rPr>
          <w:rFonts w:ascii="David" w:hAnsi="David" w:hint="eastAsia"/>
          <w:b w:val="0"/>
          <w:bCs w:val="0"/>
          <w:rtl/>
        </w:rPr>
        <w:t>הרשות</w:t>
      </w:r>
      <w:r w:rsidR="003D5D21" w:rsidRPr="00510119">
        <w:rPr>
          <w:rFonts w:ascii="David" w:hAnsi="David"/>
          <w:b w:val="0"/>
          <w:bCs w:val="0"/>
          <w:rtl/>
        </w:rPr>
        <w:t xml:space="preserve"> </w:t>
      </w:r>
      <w:r w:rsidR="003D5D21" w:rsidRPr="00510119">
        <w:rPr>
          <w:rFonts w:ascii="David" w:hAnsi="David" w:hint="eastAsia"/>
          <w:b w:val="0"/>
          <w:bCs w:val="0"/>
          <w:rtl/>
        </w:rPr>
        <w:t>להגנת</w:t>
      </w:r>
      <w:r w:rsidR="003D5D21" w:rsidRPr="00510119">
        <w:rPr>
          <w:rFonts w:ascii="David" w:hAnsi="David"/>
          <w:b w:val="0"/>
          <w:bCs w:val="0"/>
          <w:rtl/>
        </w:rPr>
        <w:t xml:space="preserve"> </w:t>
      </w:r>
      <w:r w:rsidR="003D5D21" w:rsidRPr="00510119">
        <w:rPr>
          <w:rFonts w:ascii="David" w:hAnsi="David" w:hint="eastAsia"/>
          <w:b w:val="0"/>
          <w:bCs w:val="0"/>
          <w:rtl/>
        </w:rPr>
        <w:t>הפרטיות</w:t>
      </w:r>
      <w:r w:rsidR="003D5D21" w:rsidRPr="00510119">
        <w:rPr>
          <w:rFonts w:ascii="David" w:hAnsi="David"/>
          <w:b w:val="0"/>
          <w:bCs w:val="0"/>
          <w:rtl/>
        </w:rPr>
        <w:t xml:space="preserve">, </w:t>
      </w:r>
      <w:r w:rsidR="003D5D21" w:rsidRPr="00510119">
        <w:rPr>
          <w:rFonts w:ascii="David" w:hAnsi="David" w:hint="eastAsia"/>
          <w:b w:val="0"/>
          <w:bCs w:val="0"/>
          <w:rtl/>
        </w:rPr>
        <w:t>וכן</w:t>
      </w:r>
      <w:r w:rsidR="003D5D21" w:rsidRPr="00510119">
        <w:rPr>
          <w:b w:val="0"/>
          <w:bCs w:val="0"/>
          <w:rtl/>
        </w:rPr>
        <w:t xml:space="preserve"> </w:t>
      </w:r>
      <w:r w:rsidRPr="00510119">
        <w:rPr>
          <w:rFonts w:hint="eastAsia"/>
          <w:b w:val="0"/>
          <w:bCs w:val="0"/>
          <w:rtl/>
        </w:rPr>
        <w:t>בכל</w:t>
      </w:r>
      <w:r w:rsidRPr="00510119">
        <w:rPr>
          <w:b w:val="0"/>
          <w:bCs w:val="0"/>
          <w:rtl/>
        </w:rPr>
        <w:t xml:space="preserve"> </w:t>
      </w:r>
      <w:r w:rsidRPr="00510119">
        <w:rPr>
          <w:rFonts w:hint="eastAsia"/>
          <w:b w:val="0"/>
          <w:bCs w:val="0"/>
          <w:rtl/>
        </w:rPr>
        <w:t>ההוראות</w:t>
      </w:r>
      <w:r w:rsidR="006B48A2" w:rsidRPr="00510119">
        <w:rPr>
          <w:b w:val="0"/>
          <w:bCs w:val="0"/>
          <w:rtl/>
        </w:rPr>
        <w:t xml:space="preserve"> </w:t>
      </w:r>
      <w:r w:rsidR="006B48A2" w:rsidRPr="00510119">
        <w:rPr>
          <w:rFonts w:hint="eastAsia"/>
          <w:b w:val="0"/>
          <w:bCs w:val="0"/>
          <w:rtl/>
        </w:rPr>
        <w:t>המפורטות</w:t>
      </w:r>
      <w:r w:rsidRPr="00510119">
        <w:rPr>
          <w:b w:val="0"/>
          <w:bCs w:val="0"/>
          <w:rtl/>
        </w:rPr>
        <w:t xml:space="preserve"> </w:t>
      </w:r>
      <w:r w:rsidRPr="00510119">
        <w:rPr>
          <w:rFonts w:hint="eastAsia"/>
          <w:b w:val="0"/>
          <w:bCs w:val="0"/>
          <w:rtl/>
        </w:rPr>
        <w:t>ב</w:t>
      </w:r>
      <w:r w:rsidR="008575F1" w:rsidRPr="00510119">
        <w:rPr>
          <w:rFonts w:hint="eastAsia"/>
          <w:b w:val="0"/>
          <w:bCs w:val="0"/>
          <w:rtl/>
        </w:rPr>
        <w:t>סעיף</w:t>
      </w:r>
      <w:r w:rsidR="008575F1" w:rsidRPr="00510119">
        <w:rPr>
          <w:b w:val="0"/>
          <w:bCs w:val="0"/>
          <w:rtl/>
        </w:rPr>
        <w:t xml:space="preserve"> </w:t>
      </w:r>
      <w:r w:rsidR="002E4AFD" w:rsidRPr="00510119">
        <w:rPr>
          <w:rFonts w:hint="cs"/>
          <w:b w:val="0"/>
          <w:bCs w:val="0"/>
          <w:rtl/>
        </w:rPr>
        <w:t>20</w:t>
      </w:r>
      <w:r w:rsidR="008575F1" w:rsidRPr="00510119">
        <w:rPr>
          <w:rFonts w:hint="cs"/>
          <w:b w:val="0"/>
          <w:bCs w:val="0"/>
          <w:rtl/>
        </w:rPr>
        <w:t xml:space="preserve"> להסכם וב</w:t>
      </w:r>
      <w:r w:rsidRPr="00510119">
        <w:rPr>
          <w:rFonts w:hint="eastAsia"/>
          <w:b w:val="0"/>
          <w:bCs w:val="0"/>
          <w:rtl/>
        </w:rPr>
        <w:t>נספח</w:t>
      </w:r>
      <w:r w:rsidRPr="00510119">
        <w:rPr>
          <w:b w:val="0"/>
          <w:bCs w:val="0"/>
          <w:rtl/>
        </w:rPr>
        <w:t xml:space="preserve"> </w:t>
      </w:r>
      <w:r w:rsidR="00F91E48" w:rsidRPr="00510119">
        <w:rPr>
          <w:rFonts w:hint="cs"/>
          <w:b w:val="0"/>
          <w:bCs w:val="0"/>
          <w:rtl/>
        </w:rPr>
        <w:t>9</w:t>
      </w:r>
      <w:r w:rsidR="006B48A2" w:rsidRPr="00510119">
        <w:rPr>
          <w:b w:val="0"/>
          <w:bCs w:val="0"/>
          <w:rtl/>
        </w:rPr>
        <w:t xml:space="preserve"> </w:t>
      </w:r>
      <w:r w:rsidR="006B48A2" w:rsidRPr="00510119">
        <w:rPr>
          <w:rFonts w:hint="eastAsia"/>
          <w:b w:val="0"/>
          <w:bCs w:val="0"/>
          <w:rtl/>
        </w:rPr>
        <w:t>להסכם</w:t>
      </w:r>
      <w:r w:rsidR="00C1475E" w:rsidRPr="00510119">
        <w:rPr>
          <w:rFonts w:hint="cs"/>
          <w:b w:val="0"/>
          <w:bCs w:val="0"/>
          <w:rtl/>
        </w:rPr>
        <w:t>.</w:t>
      </w:r>
    </w:p>
    <w:p w:rsidR="004275A3" w:rsidRPr="00510119" w:rsidRDefault="004275A3" w:rsidP="003D3D03">
      <w:pPr>
        <w:pStyle w:val="-2"/>
        <w:spacing w:line="360" w:lineRule="auto"/>
        <w:ind w:left="1308" w:right="-142"/>
        <w:jc w:val="both"/>
        <w:outlineLvl w:val="9"/>
      </w:pPr>
    </w:p>
    <w:p w:rsidR="00734FF1" w:rsidRPr="00510119" w:rsidRDefault="00734FF1" w:rsidP="009E2115">
      <w:pPr>
        <w:pStyle w:val="-2"/>
        <w:numPr>
          <w:ilvl w:val="1"/>
          <w:numId w:val="30"/>
        </w:numPr>
        <w:spacing w:line="360" w:lineRule="auto"/>
        <w:outlineLvl w:val="2"/>
      </w:pPr>
      <w:bookmarkStart w:id="31" w:name="H3_הזמנת_השירותים_"/>
      <w:r w:rsidRPr="00510119">
        <w:rPr>
          <w:rFonts w:hint="cs"/>
          <w:rtl/>
        </w:rPr>
        <w:t>הזמנת</w:t>
      </w:r>
      <w:r w:rsidRPr="00510119">
        <w:rPr>
          <w:rtl/>
        </w:rPr>
        <w:t xml:space="preserve"> </w:t>
      </w:r>
      <w:r w:rsidRPr="00510119">
        <w:rPr>
          <w:rFonts w:hint="cs"/>
          <w:rtl/>
        </w:rPr>
        <w:t>השירותים</w:t>
      </w:r>
      <w:r w:rsidRPr="00510119">
        <w:rPr>
          <w:rtl/>
        </w:rPr>
        <w:t xml:space="preserve"> </w:t>
      </w:r>
    </w:p>
    <w:bookmarkEnd w:id="31"/>
    <w:p w:rsidR="00992B05" w:rsidRPr="00510119" w:rsidRDefault="003653F1" w:rsidP="00606A10">
      <w:pPr>
        <w:pStyle w:val="a9"/>
        <w:spacing w:line="360" w:lineRule="auto"/>
        <w:ind w:left="792"/>
        <w:jc w:val="both"/>
        <w:rPr>
          <w:sz w:val="24"/>
          <w:rtl/>
        </w:rPr>
      </w:pPr>
      <w:r w:rsidRPr="00510119">
        <w:rPr>
          <w:rFonts w:hint="cs"/>
          <w:sz w:val="24"/>
          <w:rtl/>
        </w:rPr>
        <w:t xml:space="preserve">בכוונת המשרד להזמין שירותים </w:t>
      </w:r>
      <w:r w:rsidR="00E023FD" w:rsidRPr="00510119">
        <w:rPr>
          <w:rFonts w:hint="cs"/>
          <w:sz w:val="24"/>
          <w:rtl/>
        </w:rPr>
        <w:t>מ</w:t>
      </w:r>
      <w:r w:rsidR="001E103E" w:rsidRPr="00510119">
        <w:rPr>
          <w:rFonts w:hint="cs"/>
          <w:sz w:val="24"/>
          <w:rtl/>
        </w:rPr>
        <w:t>עד 5 נותני שירותים ב</w:t>
      </w:r>
      <w:r w:rsidR="003F1392" w:rsidRPr="00510119">
        <w:rPr>
          <w:rFonts w:hint="cs"/>
          <w:sz w:val="24"/>
          <w:rtl/>
        </w:rPr>
        <w:t>חבילה</w:t>
      </w:r>
      <w:r w:rsidR="001E103E" w:rsidRPr="00510119">
        <w:rPr>
          <w:rFonts w:hint="cs"/>
          <w:sz w:val="24"/>
          <w:rtl/>
        </w:rPr>
        <w:t xml:space="preserve"> א', כאמור בסעיף </w:t>
      </w:r>
      <w:r w:rsidR="00606A10" w:rsidRPr="00510119">
        <w:rPr>
          <w:rFonts w:hint="cs"/>
          <w:sz w:val="24"/>
          <w:rtl/>
        </w:rPr>
        <w:t>4.</w:t>
      </w:r>
      <w:r w:rsidR="00533AB3" w:rsidRPr="00510119">
        <w:rPr>
          <w:rFonts w:hint="cs"/>
          <w:sz w:val="24"/>
          <w:rtl/>
        </w:rPr>
        <w:t>2</w:t>
      </w:r>
      <w:r w:rsidR="00606A10" w:rsidRPr="00510119">
        <w:rPr>
          <w:rFonts w:hint="cs"/>
          <w:sz w:val="24"/>
          <w:rtl/>
        </w:rPr>
        <w:t>.1</w:t>
      </w:r>
      <w:r w:rsidR="001E103E" w:rsidRPr="00510119">
        <w:rPr>
          <w:rFonts w:hint="cs"/>
          <w:sz w:val="24"/>
          <w:rtl/>
        </w:rPr>
        <w:t xml:space="preserve"> לעיל, ועד 3 נותני שירותים ב</w:t>
      </w:r>
      <w:r w:rsidR="003F1392" w:rsidRPr="00510119">
        <w:rPr>
          <w:rFonts w:hint="cs"/>
          <w:sz w:val="24"/>
          <w:rtl/>
        </w:rPr>
        <w:t>חבילה</w:t>
      </w:r>
      <w:r w:rsidR="001E103E" w:rsidRPr="00510119">
        <w:rPr>
          <w:rFonts w:hint="cs"/>
          <w:sz w:val="24"/>
          <w:rtl/>
        </w:rPr>
        <w:t xml:space="preserve"> ב', כאמור סעיף </w:t>
      </w:r>
      <w:r w:rsidR="00606A10" w:rsidRPr="00510119">
        <w:rPr>
          <w:rFonts w:hint="cs"/>
          <w:sz w:val="24"/>
          <w:rtl/>
        </w:rPr>
        <w:t>4.</w:t>
      </w:r>
      <w:r w:rsidR="00533AB3" w:rsidRPr="00510119">
        <w:rPr>
          <w:rFonts w:hint="cs"/>
          <w:sz w:val="24"/>
          <w:rtl/>
        </w:rPr>
        <w:t>2</w:t>
      </w:r>
      <w:r w:rsidR="00606A10" w:rsidRPr="00510119">
        <w:rPr>
          <w:rFonts w:hint="cs"/>
          <w:sz w:val="24"/>
          <w:rtl/>
        </w:rPr>
        <w:t>.2</w:t>
      </w:r>
      <w:r w:rsidR="001E103E" w:rsidRPr="00510119">
        <w:rPr>
          <w:rFonts w:hint="cs"/>
          <w:sz w:val="24"/>
          <w:rtl/>
        </w:rPr>
        <w:t xml:space="preserve"> לעיל</w:t>
      </w:r>
      <w:r w:rsidR="00E023FD" w:rsidRPr="00510119">
        <w:rPr>
          <w:rFonts w:hint="cs"/>
          <w:sz w:val="24"/>
          <w:rtl/>
        </w:rPr>
        <w:t xml:space="preserve">. </w:t>
      </w:r>
      <w:r w:rsidR="00734FF1" w:rsidRPr="00510119">
        <w:rPr>
          <w:rFonts w:hint="cs"/>
          <w:sz w:val="24"/>
          <w:rtl/>
        </w:rPr>
        <w:t>המשרד</w:t>
      </w:r>
      <w:r w:rsidR="00734FF1" w:rsidRPr="00510119">
        <w:rPr>
          <w:sz w:val="24"/>
          <w:rtl/>
        </w:rPr>
        <w:t xml:space="preserve"> </w:t>
      </w:r>
      <w:r w:rsidR="00734FF1" w:rsidRPr="00510119">
        <w:rPr>
          <w:rFonts w:hint="cs"/>
          <w:sz w:val="24"/>
          <w:rtl/>
        </w:rPr>
        <w:t>אינו</w:t>
      </w:r>
      <w:r w:rsidR="00734FF1" w:rsidRPr="00510119">
        <w:rPr>
          <w:sz w:val="24"/>
          <w:rtl/>
        </w:rPr>
        <w:t xml:space="preserve"> </w:t>
      </w:r>
      <w:r w:rsidR="00734FF1" w:rsidRPr="00510119">
        <w:rPr>
          <w:rFonts w:hint="cs"/>
          <w:sz w:val="24"/>
          <w:rtl/>
        </w:rPr>
        <w:t>מתחייב</w:t>
      </w:r>
      <w:r w:rsidR="00734FF1" w:rsidRPr="00510119">
        <w:rPr>
          <w:sz w:val="24"/>
          <w:rtl/>
        </w:rPr>
        <w:t xml:space="preserve"> </w:t>
      </w:r>
      <w:r w:rsidR="00734FF1" w:rsidRPr="00510119">
        <w:rPr>
          <w:rFonts w:hint="cs"/>
          <w:sz w:val="24"/>
          <w:rtl/>
        </w:rPr>
        <w:t>להזמין</w:t>
      </w:r>
      <w:r w:rsidR="00734FF1" w:rsidRPr="00510119">
        <w:rPr>
          <w:sz w:val="24"/>
          <w:rtl/>
        </w:rPr>
        <w:t xml:space="preserve"> </w:t>
      </w:r>
      <w:r w:rsidR="00734FF1" w:rsidRPr="00510119">
        <w:rPr>
          <w:rFonts w:hint="cs"/>
          <w:sz w:val="24"/>
          <w:rtl/>
        </w:rPr>
        <w:t>שירות</w:t>
      </w:r>
      <w:r w:rsidR="00734FF1" w:rsidRPr="00510119">
        <w:rPr>
          <w:sz w:val="24"/>
          <w:rtl/>
        </w:rPr>
        <w:t xml:space="preserve"> </w:t>
      </w:r>
      <w:r w:rsidR="00734FF1" w:rsidRPr="00510119">
        <w:rPr>
          <w:rFonts w:hint="cs"/>
          <w:sz w:val="24"/>
          <w:rtl/>
        </w:rPr>
        <w:t>מכל</w:t>
      </w:r>
      <w:r w:rsidR="00734FF1" w:rsidRPr="00510119">
        <w:rPr>
          <w:sz w:val="24"/>
          <w:rtl/>
        </w:rPr>
        <w:t xml:space="preserve"> </w:t>
      </w:r>
      <w:r w:rsidR="00734FF1" w:rsidRPr="00510119">
        <w:rPr>
          <w:rFonts w:hint="cs"/>
          <w:sz w:val="24"/>
          <w:rtl/>
        </w:rPr>
        <w:t>הזוכים</w:t>
      </w:r>
      <w:r w:rsidR="00734FF1" w:rsidRPr="00510119">
        <w:rPr>
          <w:sz w:val="24"/>
          <w:rtl/>
        </w:rPr>
        <w:t xml:space="preserve">, </w:t>
      </w:r>
      <w:r w:rsidR="00734FF1" w:rsidRPr="00510119">
        <w:rPr>
          <w:rFonts w:hint="cs"/>
          <w:sz w:val="24"/>
          <w:rtl/>
        </w:rPr>
        <w:t>בהיקף</w:t>
      </w:r>
      <w:r w:rsidR="00734FF1" w:rsidRPr="00510119">
        <w:rPr>
          <w:sz w:val="24"/>
          <w:rtl/>
        </w:rPr>
        <w:t xml:space="preserve"> </w:t>
      </w:r>
      <w:r w:rsidR="00734FF1" w:rsidRPr="00510119">
        <w:rPr>
          <w:rFonts w:hint="cs"/>
          <w:sz w:val="24"/>
          <w:rtl/>
        </w:rPr>
        <w:t>מסוים</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בכלל</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מזוכה</w:t>
      </w:r>
      <w:r w:rsidR="00734FF1" w:rsidRPr="00510119">
        <w:rPr>
          <w:sz w:val="24"/>
          <w:rtl/>
        </w:rPr>
        <w:t xml:space="preserve"> </w:t>
      </w:r>
      <w:r w:rsidR="00734FF1" w:rsidRPr="00510119">
        <w:rPr>
          <w:rFonts w:hint="cs"/>
          <w:sz w:val="24"/>
          <w:rtl/>
        </w:rPr>
        <w:t>כלשהו</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בהיקף</w:t>
      </w:r>
      <w:r w:rsidR="00734FF1" w:rsidRPr="00510119">
        <w:rPr>
          <w:sz w:val="24"/>
          <w:rtl/>
        </w:rPr>
        <w:t xml:space="preserve"> </w:t>
      </w:r>
      <w:r w:rsidR="00734FF1" w:rsidRPr="00510119">
        <w:rPr>
          <w:rFonts w:hint="cs"/>
          <w:sz w:val="24"/>
          <w:rtl/>
        </w:rPr>
        <w:t>שווה</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דומה</w:t>
      </w:r>
      <w:r w:rsidR="00734FF1" w:rsidRPr="00510119">
        <w:rPr>
          <w:sz w:val="24"/>
          <w:rtl/>
        </w:rPr>
        <w:t xml:space="preserve"> </w:t>
      </w:r>
      <w:r w:rsidR="00734FF1" w:rsidRPr="00510119">
        <w:rPr>
          <w:rFonts w:hint="cs"/>
          <w:sz w:val="24"/>
          <w:rtl/>
        </w:rPr>
        <w:t>מהזוכים</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במועד</w:t>
      </w:r>
      <w:r w:rsidR="00734FF1" w:rsidRPr="00510119">
        <w:rPr>
          <w:sz w:val="24"/>
          <w:rtl/>
        </w:rPr>
        <w:t xml:space="preserve"> </w:t>
      </w:r>
      <w:r w:rsidR="00734FF1" w:rsidRPr="00510119">
        <w:rPr>
          <w:rFonts w:hint="cs"/>
          <w:sz w:val="24"/>
          <w:rtl/>
        </w:rPr>
        <w:t>מסוים</w:t>
      </w:r>
      <w:r w:rsidR="00734FF1" w:rsidRPr="00510119">
        <w:rPr>
          <w:sz w:val="24"/>
          <w:rtl/>
        </w:rPr>
        <w:t xml:space="preserve"> </w:t>
      </w:r>
      <w:r w:rsidR="00734FF1" w:rsidRPr="00510119">
        <w:rPr>
          <w:rFonts w:hint="cs"/>
          <w:sz w:val="24"/>
          <w:rtl/>
        </w:rPr>
        <w:t>או</w:t>
      </w:r>
      <w:r w:rsidR="00734FF1" w:rsidRPr="00510119">
        <w:rPr>
          <w:sz w:val="24"/>
          <w:rtl/>
        </w:rPr>
        <w:t xml:space="preserve"> </w:t>
      </w:r>
      <w:r w:rsidR="00734FF1" w:rsidRPr="00510119">
        <w:rPr>
          <w:rFonts w:hint="cs"/>
          <w:sz w:val="24"/>
          <w:rtl/>
        </w:rPr>
        <w:t>בתדירות</w:t>
      </w:r>
      <w:r w:rsidR="00734FF1" w:rsidRPr="00510119">
        <w:rPr>
          <w:sz w:val="24"/>
          <w:rtl/>
        </w:rPr>
        <w:t xml:space="preserve"> </w:t>
      </w:r>
      <w:r w:rsidR="00734FF1" w:rsidRPr="00510119">
        <w:rPr>
          <w:rFonts w:hint="cs"/>
          <w:sz w:val="24"/>
          <w:rtl/>
        </w:rPr>
        <w:t>מסוימת</w:t>
      </w:r>
      <w:r w:rsidR="00734FF1" w:rsidRPr="00510119">
        <w:rPr>
          <w:sz w:val="24"/>
          <w:rtl/>
        </w:rPr>
        <w:t xml:space="preserve">. </w:t>
      </w:r>
      <w:r w:rsidR="00734FF1" w:rsidRPr="00510119">
        <w:rPr>
          <w:rFonts w:hint="cs"/>
          <w:sz w:val="24"/>
          <w:rtl/>
        </w:rPr>
        <w:t>במסגרת</w:t>
      </w:r>
      <w:r w:rsidR="00734FF1" w:rsidRPr="00510119">
        <w:rPr>
          <w:sz w:val="24"/>
          <w:rtl/>
        </w:rPr>
        <w:t xml:space="preserve"> </w:t>
      </w:r>
      <w:r w:rsidR="00734FF1" w:rsidRPr="00510119">
        <w:rPr>
          <w:rFonts w:hint="cs"/>
          <w:sz w:val="24"/>
          <w:rtl/>
        </w:rPr>
        <w:t>שיקולי</w:t>
      </w:r>
      <w:r w:rsidR="00734FF1" w:rsidRPr="00510119">
        <w:rPr>
          <w:sz w:val="24"/>
          <w:rtl/>
        </w:rPr>
        <w:t xml:space="preserve"> </w:t>
      </w:r>
      <w:r w:rsidR="00734FF1" w:rsidRPr="00510119">
        <w:rPr>
          <w:rFonts w:hint="cs"/>
          <w:sz w:val="24"/>
          <w:rtl/>
        </w:rPr>
        <w:t>חלוקת</w:t>
      </w:r>
      <w:r w:rsidR="00734FF1" w:rsidRPr="00510119">
        <w:rPr>
          <w:sz w:val="24"/>
          <w:rtl/>
        </w:rPr>
        <w:t xml:space="preserve"> </w:t>
      </w:r>
      <w:r w:rsidR="00734FF1" w:rsidRPr="00510119">
        <w:rPr>
          <w:rFonts w:hint="cs"/>
          <w:sz w:val="24"/>
          <w:rtl/>
        </w:rPr>
        <w:t>השירותים</w:t>
      </w:r>
      <w:r w:rsidR="00734FF1" w:rsidRPr="00510119">
        <w:rPr>
          <w:sz w:val="24"/>
          <w:rtl/>
        </w:rPr>
        <w:t xml:space="preserve"> </w:t>
      </w:r>
      <w:r w:rsidR="00734FF1" w:rsidRPr="00510119">
        <w:rPr>
          <w:rFonts w:hint="cs"/>
          <w:sz w:val="24"/>
          <w:rtl/>
        </w:rPr>
        <w:t>בין</w:t>
      </w:r>
      <w:r w:rsidR="00734FF1" w:rsidRPr="00510119">
        <w:rPr>
          <w:sz w:val="24"/>
          <w:rtl/>
        </w:rPr>
        <w:t xml:space="preserve"> </w:t>
      </w:r>
      <w:r w:rsidR="00734FF1" w:rsidRPr="00510119">
        <w:rPr>
          <w:rFonts w:hint="cs"/>
          <w:sz w:val="24"/>
          <w:rtl/>
        </w:rPr>
        <w:t>הזוכים</w:t>
      </w:r>
      <w:r w:rsidR="00734FF1" w:rsidRPr="00510119">
        <w:rPr>
          <w:sz w:val="24"/>
          <w:rtl/>
        </w:rPr>
        <w:t xml:space="preserve"> </w:t>
      </w:r>
      <w:r w:rsidR="00734FF1" w:rsidRPr="00510119">
        <w:rPr>
          <w:rFonts w:hint="cs"/>
          <w:sz w:val="24"/>
          <w:rtl/>
        </w:rPr>
        <w:t>יילקחו</w:t>
      </w:r>
      <w:r w:rsidR="00734FF1" w:rsidRPr="00510119">
        <w:rPr>
          <w:sz w:val="24"/>
          <w:rtl/>
        </w:rPr>
        <w:t xml:space="preserve"> </w:t>
      </w:r>
      <w:r w:rsidR="00734FF1" w:rsidRPr="00510119">
        <w:rPr>
          <w:rFonts w:hint="cs"/>
          <w:sz w:val="24"/>
          <w:rtl/>
        </w:rPr>
        <w:t>בחשבון</w:t>
      </w:r>
      <w:r w:rsidR="00734FF1" w:rsidRPr="00510119">
        <w:rPr>
          <w:sz w:val="24"/>
          <w:rtl/>
        </w:rPr>
        <w:t xml:space="preserve">, </w:t>
      </w:r>
      <w:r w:rsidR="00734FF1" w:rsidRPr="00510119">
        <w:rPr>
          <w:rFonts w:hint="cs"/>
          <w:sz w:val="24"/>
          <w:rtl/>
        </w:rPr>
        <w:t>בין</w:t>
      </w:r>
      <w:r w:rsidR="00734FF1" w:rsidRPr="00510119">
        <w:rPr>
          <w:sz w:val="24"/>
          <w:rtl/>
        </w:rPr>
        <w:t xml:space="preserve"> </w:t>
      </w:r>
      <w:r w:rsidR="00734FF1" w:rsidRPr="00510119">
        <w:rPr>
          <w:rFonts w:hint="cs"/>
          <w:sz w:val="24"/>
          <w:rtl/>
        </w:rPr>
        <w:t>היתר</w:t>
      </w:r>
      <w:r w:rsidR="00734FF1" w:rsidRPr="00510119">
        <w:rPr>
          <w:sz w:val="24"/>
          <w:rtl/>
        </w:rPr>
        <w:t xml:space="preserve">, </w:t>
      </w:r>
      <w:r w:rsidR="003D3D03" w:rsidRPr="00510119">
        <w:rPr>
          <w:rFonts w:hint="cs"/>
          <w:sz w:val="24"/>
          <w:rtl/>
        </w:rPr>
        <w:t xml:space="preserve">התמחות של נותני השירותים השונים, זמינותם לביצוע העבודה </w:t>
      </w:r>
      <w:r w:rsidR="00734FF1" w:rsidRPr="00510119">
        <w:rPr>
          <w:rFonts w:hint="cs"/>
          <w:sz w:val="24"/>
          <w:rtl/>
        </w:rPr>
        <w:t>ומידת</w:t>
      </w:r>
      <w:r w:rsidR="00734FF1" w:rsidRPr="00510119">
        <w:rPr>
          <w:sz w:val="24"/>
          <w:rtl/>
        </w:rPr>
        <w:t xml:space="preserve"> </w:t>
      </w:r>
      <w:r w:rsidR="00734FF1" w:rsidRPr="00510119">
        <w:rPr>
          <w:rFonts w:hint="cs"/>
          <w:sz w:val="24"/>
          <w:rtl/>
        </w:rPr>
        <w:t>שביעות</w:t>
      </w:r>
      <w:r w:rsidR="00734FF1" w:rsidRPr="00510119">
        <w:rPr>
          <w:sz w:val="24"/>
          <w:rtl/>
        </w:rPr>
        <w:t xml:space="preserve"> </w:t>
      </w:r>
      <w:r w:rsidR="00734FF1" w:rsidRPr="00510119">
        <w:rPr>
          <w:rFonts w:hint="cs"/>
          <w:sz w:val="24"/>
          <w:rtl/>
        </w:rPr>
        <w:t>הרצון</w:t>
      </w:r>
      <w:r w:rsidR="00734FF1" w:rsidRPr="00510119">
        <w:rPr>
          <w:sz w:val="24"/>
          <w:rtl/>
        </w:rPr>
        <w:t xml:space="preserve"> </w:t>
      </w:r>
      <w:r w:rsidR="00734FF1" w:rsidRPr="00510119">
        <w:rPr>
          <w:rFonts w:hint="cs"/>
          <w:sz w:val="24"/>
          <w:rtl/>
        </w:rPr>
        <w:t>של</w:t>
      </w:r>
      <w:r w:rsidR="00734FF1" w:rsidRPr="00510119">
        <w:rPr>
          <w:sz w:val="24"/>
          <w:rtl/>
        </w:rPr>
        <w:t xml:space="preserve"> </w:t>
      </w:r>
      <w:r w:rsidR="00734FF1" w:rsidRPr="00510119">
        <w:rPr>
          <w:rFonts w:hint="cs"/>
          <w:sz w:val="24"/>
          <w:rtl/>
        </w:rPr>
        <w:t>המשרד</w:t>
      </w:r>
      <w:r w:rsidR="00734FF1" w:rsidRPr="00510119">
        <w:rPr>
          <w:sz w:val="24"/>
          <w:rtl/>
        </w:rPr>
        <w:t xml:space="preserve"> </w:t>
      </w:r>
      <w:r w:rsidR="00734FF1" w:rsidRPr="00510119">
        <w:rPr>
          <w:rFonts w:hint="cs"/>
          <w:sz w:val="24"/>
          <w:rtl/>
        </w:rPr>
        <w:t>מעבודתו</w:t>
      </w:r>
      <w:r w:rsidR="00734FF1" w:rsidRPr="00510119">
        <w:rPr>
          <w:sz w:val="24"/>
          <w:rtl/>
        </w:rPr>
        <w:t xml:space="preserve"> </w:t>
      </w:r>
      <w:r w:rsidR="00734FF1" w:rsidRPr="00510119">
        <w:rPr>
          <w:rFonts w:hint="cs"/>
          <w:sz w:val="24"/>
          <w:rtl/>
        </w:rPr>
        <w:t>של</w:t>
      </w:r>
      <w:r w:rsidR="00734FF1" w:rsidRPr="00510119">
        <w:rPr>
          <w:sz w:val="24"/>
          <w:rtl/>
        </w:rPr>
        <w:t xml:space="preserve"> </w:t>
      </w:r>
      <w:r w:rsidR="00734FF1" w:rsidRPr="00510119">
        <w:rPr>
          <w:rFonts w:hint="cs"/>
          <w:sz w:val="24"/>
          <w:rtl/>
        </w:rPr>
        <w:t>כל</w:t>
      </w:r>
      <w:r w:rsidR="00734FF1" w:rsidRPr="00510119">
        <w:rPr>
          <w:sz w:val="24"/>
          <w:rtl/>
        </w:rPr>
        <w:t xml:space="preserve"> </w:t>
      </w:r>
      <w:r w:rsidR="00734FF1" w:rsidRPr="00510119">
        <w:rPr>
          <w:rFonts w:hint="cs"/>
          <w:sz w:val="24"/>
          <w:rtl/>
        </w:rPr>
        <w:t>אחד</w:t>
      </w:r>
      <w:r w:rsidR="00734FF1" w:rsidRPr="00510119">
        <w:rPr>
          <w:sz w:val="24"/>
          <w:rtl/>
        </w:rPr>
        <w:t xml:space="preserve"> </w:t>
      </w:r>
      <w:r w:rsidR="00734FF1" w:rsidRPr="00510119">
        <w:rPr>
          <w:rFonts w:hint="cs"/>
          <w:sz w:val="24"/>
          <w:rtl/>
        </w:rPr>
        <w:t>מהזוכים</w:t>
      </w:r>
      <w:r w:rsidR="00734FF1" w:rsidRPr="00510119">
        <w:rPr>
          <w:sz w:val="24"/>
          <w:rtl/>
        </w:rPr>
        <w:t xml:space="preserve">, </w:t>
      </w:r>
      <w:r w:rsidR="00734FF1" w:rsidRPr="00510119">
        <w:rPr>
          <w:rFonts w:hint="cs"/>
          <w:sz w:val="24"/>
          <w:rtl/>
        </w:rPr>
        <w:t>שיקול</w:t>
      </w:r>
      <w:r w:rsidR="00734FF1" w:rsidRPr="00510119">
        <w:rPr>
          <w:sz w:val="24"/>
          <w:rtl/>
        </w:rPr>
        <w:t xml:space="preserve"> </w:t>
      </w:r>
      <w:r w:rsidR="00734FF1" w:rsidRPr="00510119">
        <w:rPr>
          <w:rFonts w:hint="cs"/>
          <w:sz w:val="24"/>
          <w:rtl/>
        </w:rPr>
        <w:t>דעתו</w:t>
      </w:r>
      <w:r w:rsidR="00734FF1" w:rsidRPr="00510119">
        <w:rPr>
          <w:sz w:val="24"/>
          <w:rtl/>
        </w:rPr>
        <w:t xml:space="preserve"> </w:t>
      </w:r>
      <w:r w:rsidR="00734FF1" w:rsidRPr="00510119">
        <w:rPr>
          <w:rFonts w:hint="cs"/>
          <w:sz w:val="24"/>
          <w:rtl/>
        </w:rPr>
        <w:t>של</w:t>
      </w:r>
      <w:r w:rsidR="00734FF1" w:rsidRPr="00510119">
        <w:rPr>
          <w:sz w:val="24"/>
          <w:rtl/>
        </w:rPr>
        <w:t xml:space="preserve"> </w:t>
      </w:r>
      <w:r w:rsidR="00734FF1" w:rsidRPr="00510119">
        <w:rPr>
          <w:rFonts w:hint="cs"/>
          <w:sz w:val="24"/>
          <w:rtl/>
        </w:rPr>
        <w:t>המשרד</w:t>
      </w:r>
      <w:r w:rsidR="00734FF1" w:rsidRPr="00510119">
        <w:rPr>
          <w:sz w:val="24"/>
          <w:rtl/>
        </w:rPr>
        <w:t xml:space="preserve"> </w:t>
      </w:r>
      <w:r w:rsidR="00734FF1" w:rsidRPr="00510119">
        <w:rPr>
          <w:rFonts w:hint="cs"/>
          <w:sz w:val="24"/>
          <w:rtl/>
        </w:rPr>
        <w:t>וצרכיו</w:t>
      </w:r>
      <w:r w:rsidR="00734FF1" w:rsidRPr="00510119">
        <w:rPr>
          <w:sz w:val="24"/>
          <w:rtl/>
        </w:rPr>
        <w:t xml:space="preserve">, </w:t>
      </w:r>
      <w:r w:rsidR="00734FF1" w:rsidRPr="00510119">
        <w:rPr>
          <w:rFonts w:hint="cs"/>
          <w:sz w:val="24"/>
          <w:rtl/>
        </w:rPr>
        <w:t>וקיומו</w:t>
      </w:r>
      <w:r w:rsidR="00734FF1" w:rsidRPr="00510119">
        <w:rPr>
          <w:sz w:val="24"/>
          <w:rtl/>
        </w:rPr>
        <w:t xml:space="preserve"> </w:t>
      </w:r>
      <w:r w:rsidR="00734FF1" w:rsidRPr="00510119">
        <w:rPr>
          <w:rFonts w:hint="cs"/>
          <w:sz w:val="24"/>
          <w:rtl/>
        </w:rPr>
        <w:t>של</w:t>
      </w:r>
      <w:r w:rsidR="00734FF1" w:rsidRPr="00510119">
        <w:rPr>
          <w:sz w:val="24"/>
          <w:rtl/>
        </w:rPr>
        <w:t xml:space="preserve"> </w:t>
      </w:r>
      <w:r w:rsidR="00734FF1" w:rsidRPr="00510119">
        <w:rPr>
          <w:rFonts w:hint="cs"/>
          <w:sz w:val="24"/>
          <w:rtl/>
        </w:rPr>
        <w:t>תקציב</w:t>
      </w:r>
      <w:r w:rsidR="00734FF1" w:rsidRPr="00510119">
        <w:rPr>
          <w:sz w:val="24"/>
          <w:rtl/>
        </w:rPr>
        <w:t xml:space="preserve"> </w:t>
      </w:r>
      <w:r w:rsidR="00734FF1" w:rsidRPr="00510119">
        <w:rPr>
          <w:rFonts w:hint="cs"/>
          <w:sz w:val="24"/>
          <w:rtl/>
        </w:rPr>
        <w:t>בהתאם</w:t>
      </w:r>
      <w:r w:rsidR="00734FF1" w:rsidRPr="00510119">
        <w:rPr>
          <w:sz w:val="24"/>
          <w:rtl/>
        </w:rPr>
        <w:t xml:space="preserve"> </w:t>
      </w:r>
      <w:r w:rsidR="00734FF1" w:rsidRPr="00510119">
        <w:rPr>
          <w:rFonts w:hint="cs"/>
          <w:sz w:val="24"/>
          <w:rtl/>
        </w:rPr>
        <w:t>לחוק</w:t>
      </w:r>
      <w:r w:rsidR="00734FF1" w:rsidRPr="00510119">
        <w:rPr>
          <w:sz w:val="24"/>
          <w:rtl/>
        </w:rPr>
        <w:t xml:space="preserve"> </w:t>
      </w:r>
      <w:r w:rsidR="00734FF1" w:rsidRPr="00510119">
        <w:rPr>
          <w:rFonts w:hint="cs"/>
          <w:sz w:val="24"/>
          <w:rtl/>
        </w:rPr>
        <w:t>התקציב</w:t>
      </w:r>
      <w:r w:rsidR="00734FF1" w:rsidRPr="00510119">
        <w:rPr>
          <w:sz w:val="24"/>
          <w:rtl/>
        </w:rPr>
        <w:t xml:space="preserve"> </w:t>
      </w:r>
      <w:r w:rsidR="00734FF1" w:rsidRPr="00510119">
        <w:rPr>
          <w:rFonts w:hint="cs"/>
          <w:sz w:val="24"/>
          <w:rtl/>
        </w:rPr>
        <w:t>השנתי</w:t>
      </w:r>
      <w:r w:rsidR="00734FF1" w:rsidRPr="00510119">
        <w:rPr>
          <w:sz w:val="24"/>
          <w:rtl/>
        </w:rPr>
        <w:t>.</w:t>
      </w:r>
    </w:p>
    <w:p w:rsidR="0087246A" w:rsidRPr="00510119" w:rsidRDefault="0087246A" w:rsidP="0082076D">
      <w:pPr>
        <w:pStyle w:val="a9"/>
        <w:spacing w:line="360" w:lineRule="auto"/>
        <w:ind w:left="792"/>
        <w:jc w:val="both"/>
        <w:rPr>
          <w:sz w:val="24"/>
        </w:rPr>
      </w:pPr>
      <w:r w:rsidRPr="00510119">
        <w:rPr>
          <w:rFonts w:hint="cs"/>
          <w:sz w:val="24"/>
          <w:rtl/>
        </w:rPr>
        <w:t xml:space="preserve">המשרד יהיה רשאי לבצע, בכל שירות לפי מכרז זה, תיחורים בין הזוכים באותה חבילה על מנת לבחור באחד מהן למתן השירותים (לתקופה מסוימת ו/או לשירות </w:t>
      </w:r>
      <w:r w:rsidR="00450B19" w:rsidRPr="00510119">
        <w:rPr>
          <w:rFonts w:hint="cs"/>
          <w:sz w:val="24"/>
          <w:rtl/>
        </w:rPr>
        <w:t>מסוים</w:t>
      </w:r>
      <w:r w:rsidRPr="00510119">
        <w:rPr>
          <w:rFonts w:hint="cs"/>
          <w:sz w:val="24"/>
          <w:rtl/>
        </w:rPr>
        <w:t xml:space="preserve">/ לא </w:t>
      </w:r>
      <w:r w:rsidR="00450B19" w:rsidRPr="00510119">
        <w:rPr>
          <w:rFonts w:hint="cs"/>
          <w:sz w:val="24"/>
          <w:rtl/>
        </w:rPr>
        <w:t>מסוים</w:t>
      </w:r>
      <w:r w:rsidRPr="00510119">
        <w:rPr>
          <w:rFonts w:hint="cs"/>
          <w:sz w:val="24"/>
          <w:rtl/>
        </w:rPr>
        <w:t>). תנאי הבחירה והתמורה יפורטו בתיחור.</w:t>
      </w:r>
    </w:p>
    <w:p w:rsidR="003A7757" w:rsidRPr="00510119" w:rsidRDefault="003A7757" w:rsidP="009E2115">
      <w:pPr>
        <w:pStyle w:val="-1"/>
        <w:numPr>
          <w:ilvl w:val="0"/>
          <w:numId w:val="30"/>
        </w:numPr>
        <w:spacing w:line="360" w:lineRule="auto"/>
        <w:outlineLvl w:val="1"/>
      </w:pPr>
      <w:bookmarkStart w:id="32" w:name="_Toc496609907"/>
      <w:bookmarkStart w:id="33" w:name="H2_תנאים_מוקדמים_להשתתפות_במכרז__תנאי_סף"/>
      <w:r w:rsidRPr="00510119">
        <w:rPr>
          <w:rFonts w:hint="cs"/>
          <w:rtl/>
        </w:rPr>
        <w:t>תנאים</w:t>
      </w:r>
      <w:r w:rsidRPr="00510119">
        <w:rPr>
          <w:rtl/>
        </w:rPr>
        <w:t xml:space="preserve"> </w:t>
      </w:r>
      <w:r w:rsidRPr="00510119">
        <w:rPr>
          <w:rFonts w:hint="cs"/>
          <w:rtl/>
        </w:rPr>
        <w:t>מוקדמים</w:t>
      </w:r>
      <w:r w:rsidRPr="00510119">
        <w:rPr>
          <w:rtl/>
        </w:rPr>
        <w:t xml:space="preserve"> </w:t>
      </w:r>
      <w:r w:rsidRPr="00510119">
        <w:rPr>
          <w:rFonts w:hint="cs"/>
          <w:rtl/>
        </w:rPr>
        <w:t>להשתתפות</w:t>
      </w:r>
      <w:r w:rsidRPr="00510119">
        <w:rPr>
          <w:rtl/>
        </w:rPr>
        <w:t xml:space="preserve"> </w:t>
      </w:r>
      <w:r w:rsidRPr="00510119">
        <w:rPr>
          <w:rFonts w:hint="cs"/>
          <w:rtl/>
        </w:rPr>
        <w:t>במכרז</w:t>
      </w:r>
      <w:r w:rsidRPr="00510119">
        <w:rPr>
          <w:rtl/>
        </w:rPr>
        <w:t xml:space="preserve"> – </w:t>
      </w:r>
      <w:r w:rsidRPr="00510119">
        <w:rPr>
          <w:rFonts w:hint="cs"/>
          <w:rtl/>
        </w:rPr>
        <w:t>תנאי</w:t>
      </w:r>
      <w:r w:rsidRPr="00510119">
        <w:rPr>
          <w:rtl/>
        </w:rPr>
        <w:t xml:space="preserve"> </w:t>
      </w:r>
      <w:r w:rsidRPr="00510119">
        <w:rPr>
          <w:rFonts w:hint="cs"/>
          <w:rtl/>
        </w:rPr>
        <w:t>סף</w:t>
      </w:r>
      <w:bookmarkEnd w:id="32"/>
    </w:p>
    <w:bookmarkEnd w:id="33"/>
    <w:p w:rsidR="00E023FD" w:rsidRPr="00510119" w:rsidRDefault="004B721A" w:rsidP="0082076D">
      <w:pPr>
        <w:pStyle w:val="-1"/>
        <w:spacing w:line="360" w:lineRule="auto"/>
        <w:ind w:left="360"/>
        <w:jc w:val="both"/>
        <w:outlineLvl w:val="9"/>
        <w:rPr>
          <w:b w:val="0"/>
          <w:bCs w:val="0"/>
          <w:sz w:val="24"/>
          <w:szCs w:val="24"/>
          <w:rtl/>
        </w:rPr>
      </w:pPr>
      <w:r w:rsidRPr="00510119">
        <w:rPr>
          <w:rFonts w:hint="cs"/>
          <w:b w:val="0"/>
          <w:bCs w:val="0"/>
          <w:sz w:val="24"/>
          <w:szCs w:val="24"/>
          <w:rtl/>
        </w:rPr>
        <w:t>מכרז</w:t>
      </w:r>
      <w:r w:rsidRPr="00510119">
        <w:rPr>
          <w:b w:val="0"/>
          <w:bCs w:val="0"/>
          <w:sz w:val="24"/>
          <w:szCs w:val="24"/>
          <w:rtl/>
        </w:rPr>
        <w:t xml:space="preserve"> </w:t>
      </w:r>
      <w:r w:rsidRPr="00510119">
        <w:rPr>
          <w:rFonts w:hint="cs"/>
          <w:b w:val="0"/>
          <w:bCs w:val="0"/>
          <w:sz w:val="24"/>
          <w:szCs w:val="24"/>
          <w:rtl/>
        </w:rPr>
        <w:t>זה</w:t>
      </w:r>
      <w:r w:rsidRPr="00510119">
        <w:rPr>
          <w:b w:val="0"/>
          <w:bCs w:val="0"/>
          <w:sz w:val="24"/>
          <w:szCs w:val="24"/>
          <w:rtl/>
        </w:rPr>
        <w:t xml:space="preserve"> </w:t>
      </w:r>
      <w:r w:rsidRPr="00510119">
        <w:rPr>
          <w:rFonts w:hint="cs"/>
          <w:b w:val="0"/>
          <w:bCs w:val="0"/>
          <w:sz w:val="24"/>
          <w:szCs w:val="24"/>
          <w:rtl/>
        </w:rPr>
        <w:t>הינו</w:t>
      </w:r>
      <w:r w:rsidRPr="00510119">
        <w:rPr>
          <w:b w:val="0"/>
          <w:bCs w:val="0"/>
          <w:sz w:val="24"/>
          <w:szCs w:val="24"/>
          <w:rtl/>
        </w:rPr>
        <w:t xml:space="preserve"> </w:t>
      </w:r>
      <w:r w:rsidRPr="00510119">
        <w:rPr>
          <w:rFonts w:hint="cs"/>
          <w:b w:val="0"/>
          <w:bCs w:val="0"/>
          <w:sz w:val="24"/>
          <w:szCs w:val="24"/>
          <w:rtl/>
        </w:rPr>
        <w:t>מכרז</w:t>
      </w:r>
      <w:r w:rsidRPr="00510119">
        <w:rPr>
          <w:b w:val="0"/>
          <w:bCs w:val="0"/>
          <w:sz w:val="24"/>
          <w:szCs w:val="24"/>
          <w:rtl/>
        </w:rPr>
        <w:t xml:space="preserve"> </w:t>
      </w:r>
      <w:r w:rsidRPr="00510119">
        <w:rPr>
          <w:rFonts w:hint="cs"/>
          <w:b w:val="0"/>
          <w:bCs w:val="0"/>
          <w:sz w:val="24"/>
          <w:szCs w:val="24"/>
          <w:rtl/>
        </w:rPr>
        <w:t>עם</w:t>
      </w:r>
      <w:r w:rsidRPr="00510119">
        <w:rPr>
          <w:b w:val="0"/>
          <w:bCs w:val="0"/>
          <w:sz w:val="24"/>
          <w:szCs w:val="24"/>
          <w:rtl/>
        </w:rPr>
        <w:t xml:space="preserve"> </w:t>
      </w:r>
      <w:r w:rsidRPr="00510119">
        <w:rPr>
          <w:rFonts w:hint="cs"/>
          <w:b w:val="0"/>
          <w:bCs w:val="0"/>
          <w:sz w:val="24"/>
          <w:szCs w:val="24"/>
          <w:rtl/>
        </w:rPr>
        <w:t>בחינה</w:t>
      </w:r>
      <w:r w:rsidRPr="00510119">
        <w:rPr>
          <w:b w:val="0"/>
          <w:bCs w:val="0"/>
          <w:sz w:val="24"/>
          <w:szCs w:val="24"/>
          <w:rtl/>
        </w:rPr>
        <w:t xml:space="preserve"> </w:t>
      </w:r>
      <w:r w:rsidRPr="00510119">
        <w:rPr>
          <w:rFonts w:hint="cs"/>
          <w:b w:val="0"/>
          <w:bCs w:val="0"/>
          <w:sz w:val="24"/>
          <w:szCs w:val="24"/>
          <w:rtl/>
        </w:rPr>
        <w:t>דו</w:t>
      </w:r>
      <w:r w:rsidRPr="00510119">
        <w:rPr>
          <w:b w:val="0"/>
          <w:bCs w:val="0"/>
          <w:sz w:val="24"/>
          <w:szCs w:val="24"/>
          <w:rtl/>
        </w:rPr>
        <w:t>-</w:t>
      </w:r>
      <w:r w:rsidRPr="00510119">
        <w:rPr>
          <w:rFonts w:hint="cs"/>
          <w:b w:val="0"/>
          <w:bCs w:val="0"/>
          <w:sz w:val="24"/>
          <w:szCs w:val="24"/>
          <w:rtl/>
        </w:rPr>
        <w:t>שלבית</w:t>
      </w:r>
      <w:r w:rsidRPr="00510119">
        <w:rPr>
          <w:b w:val="0"/>
          <w:bCs w:val="0"/>
          <w:sz w:val="24"/>
          <w:szCs w:val="24"/>
          <w:rtl/>
        </w:rPr>
        <w:t xml:space="preserve"> </w:t>
      </w:r>
      <w:r w:rsidRPr="00510119">
        <w:rPr>
          <w:rFonts w:hint="cs"/>
          <w:b w:val="0"/>
          <w:bCs w:val="0"/>
          <w:sz w:val="24"/>
          <w:szCs w:val="24"/>
          <w:rtl/>
        </w:rPr>
        <w:t>כהגדרתו</w:t>
      </w:r>
      <w:r w:rsidRPr="00510119">
        <w:rPr>
          <w:b w:val="0"/>
          <w:bCs w:val="0"/>
          <w:sz w:val="24"/>
          <w:szCs w:val="24"/>
          <w:rtl/>
        </w:rPr>
        <w:t xml:space="preserve"> </w:t>
      </w:r>
      <w:r w:rsidRPr="00510119">
        <w:rPr>
          <w:rFonts w:hint="cs"/>
          <w:b w:val="0"/>
          <w:bCs w:val="0"/>
          <w:sz w:val="24"/>
          <w:szCs w:val="24"/>
          <w:rtl/>
        </w:rPr>
        <w:t>בתקנות</w:t>
      </w:r>
      <w:r w:rsidRPr="00510119">
        <w:rPr>
          <w:b w:val="0"/>
          <w:bCs w:val="0"/>
          <w:sz w:val="24"/>
          <w:szCs w:val="24"/>
          <w:rtl/>
        </w:rPr>
        <w:t xml:space="preserve"> </w:t>
      </w:r>
      <w:r w:rsidRPr="00510119">
        <w:rPr>
          <w:rFonts w:hint="cs"/>
          <w:b w:val="0"/>
          <w:bCs w:val="0"/>
          <w:sz w:val="24"/>
          <w:szCs w:val="24"/>
          <w:rtl/>
        </w:rPr>
        <w:t>חובת</w:t>
      </w:r>
      <w:r w:rsidRPr="00510119">
        <w:rPr>
          <w:b w:val="0"/>
          <w:bCs w:val="0"/>
          <w:sz w:val="24"/>
          <w:szCs w:val="24"/>
          <w:rtl/>
        </w:rPr>
        <w:t xml:space="preserve"> </w:t>
      </w:r>
      <w:r w:rsidRPr="00510119">
        <w:rPr>
          <w:rFonts w:hint="cs"/>
          <w:b w:val="0"/>
          <w:bCs w:val="0"/>
          <w:sz w:val="24"/>
          <w:szCs w:val="24"/>
          <w:rtl/>
        </w:rPr>
        <w:t>המכרזים</w:t>
      </w:r>
      <w:r w:rsidRPr="00510119">
        <w:rPr>
          <w:b w:val="0"/>
          <w:bCs w:val="0"/>
          <w:sz w:val="24"/>
          <w:szCs w:val="24"/>
          <w:rtl/>
        </w:rPr>
        <w:t>.</w:t>
      </w:r>
      <w:r w:rsidRPr="00510119">
        <w:rPr>
          <w:rFonts w:hint="cs"/>
          <w:b w:val="0"/>
          <w:bCs w:val="0"/>
          <w:sz w:val="24"/>
          <w:szCs w:val="24"/>
          <w:rtl/>
        </w:rPr>
        <w:t xml:space="preserve"> </w:t>
      </w:r>
      <w:r w:rsidR="00E023FD" w:rsidRPr="00510119">
        <w:rPr>
          <w:rFonts w:hint="cs"/>
          <w:b w:val="0"/>
          <w:bCs w:val="0"/>
          <w:sz w:val="24"/>
          <w:szCs w:val="24"/>
          <w:rtl/>
        </w:rPr>
        <w:t>בשלב זה ייבדקו</w:t>
      </w:r>
      <w:r w:rsidR="00E023FD" w:rsidRPr="00510119">
        <w:rPr>
          <w:b w:val="0"/>
          <w:bCs w:val="0"/>
          <w:sz w:val="24"/>
          <w:szCs w:val="24"/>
          <w:rtl/>
        </w:rPr>
        <w:t xml:space="preserve"> </w:t>
      </w:r>
      <w:r w:rsidR="00E023FD" w:rsidRPr="00510119">
        <w:rPr>
          <w:rFonts w:hint="cs"/>
          <w:b w:val="0"/>
          <w:bCs w:val="0"/>
          <w:sz w:val="24"/>
          <w:szCs w:val="24"/>
          <w:rtl/>
        </w:rPr>
        <w:t>כל</w:t>
      </w:r>
      <w:r w:rsidR="00E023FD" w:rsidRPr="00510119">
        <w:rPr>
          <w:b w:val="0"/>
          <w:bCs w:val="0"/>
          <w:sz w:val="24"/>
          <w:szCs w:val="24"/>
          <w:rtl/>
        </w:rPr>
        <w:t xml:space="preserve"> </w:t>
      </w:r>
      <w:r w:rsidR="00E023FD" w:rsidRPr="00510119">
        <w:rPr>
          <w:rFonts w:hint="cs"/>
          <w:b w:val="0"/>
          <w:bCs w:val="0"/>
          <w:sz w:val="24"/>
          <w:szCs w:val="24"/>
          <w:rtl/>
        </w:rPr>
        <w:t>ההצעות</w:t>
      </w:r>
      <w:r w:rsidR="00E023FD" w:rsidRPr="00510119">
        <w:rPr>
          <w:b w:val="0"/>
          <w:bCs w:val="0"/>
          <w:sz w:val="24"/>
          <w:szCs w:val="24"/>
          <w:rtl/>
        </w:rPr>
        <w:t xml:space="preserve"> </w:t>
      </w:r>
      <w:r w:rsidR="00E023FD" w:rsidRPr="00510119">
        <w:rPr>
          <w:rFonts w:hint="cs"/>
          <w:b w:val="0"/>
          <w:bCs w:val="0"/>
          <w:sz w:val="24"/>
          <w:szCs w:val="24"/>
          <w:rtl/>
        </w:rPr>
        <w:t>אשר</w:t>
      </w:r>
      <w:r w:rsidR="00E023FD" w:rsidRPr="00510119">
        <w:rPr>
          <w:b w:val="0"/>
          <w:bCs w:val="0"/>
          <w:sz w:val="24"/>
          <w:szCs w:val="24"/>
          <w:rtl/>
        </w:rPr>
        <w:t xml:space="preserve"> </w:t>
      </w:r>
      <w:r w:rsidR="00E023FD" w:rsidRPr="00510119">
        <w:rPr>
          <w:rFonts w:hint="cs"/>
          <w:b w:val="0"/>
          <w:bCs w:val="0"/>
          <w:sz w:val="24"/>
          <w:szCs w:val="24"/>
          <w:rtl/>
        </w:rPr>
        <w:t>תתקבלנה</w:t>
      </w:r>
      <w:r w:rsidR="00E023FD" w:rsidRPr="00510119">
        <w:rPr>
          <w:b w:val="0"/>
          <w:bCs w:val="0"/>
          <w:sz w:val="24"/>
          <w:szCs w:val="24"/>
          <w:rtl/>
        </w:rPr>
        <w:t xml:space="preserve"> </w:t>
      </w:r>
      <w:r w:rsidR="00E023FD" w:rsidRPr="00510119">
        <w:rPr>
          <w:rFonts w:hint="cs"/>
          <w:b w:val="0"/>
          <w:bCs w:val="0"/>
          <w:sz w:val="24"/>
          <w:szCs w:val="24"/>
          <w:rtl/>
        </w:rPr>
        <w:t>עד</w:t>
      </w:r>
      <w:r w:rsidR="00E023FD" w:rsidRPr="00510119">
        <w:rPr>
          <w:b w:val="0"/>
          <w:bCs w:val="0"/>
          <w:sz w:val="24"/>
          <w:szCs w:val="24"/>
          <w:rtl/>
        </w:rPr>
        <w:t xml:space="preserve"> </w:t>
      </w:r>
      <w:r w:rsidR="00E023FD" w:rsidRPr="00510119">
        <w:rPr>
          <w:rFonts w:hint="cs"/>
          <w:b w:val="0"/>
          <w:bCs w:val="0"/>
          <w:sz w:val="24"/>
          <w:szCs w:val="24"/>
          <w:rtl/>
        </w:rPr>
        <w:t>למועד</w:t>
      </w:r>
      <w:r w:rsidR="00E023FD" w:rsidRPr="00510119">
        <w:rPr>
          <w:b w:val="0"/>
          <w:bCs w:val="0"/>
          <w:sz w:val="24"/>
          <w:szCs w:val="24"/>
          <w:rtl/>
        </w:rPr>
        <w:t xml:space="preserve"> </w:t>
      </w:r>
      <w:r w:rsidR="00E023FD" w:rsidRPr="00510119">
        <w:rPr>
          <w:rFonts w:hint="cs"/>
          <w:b w:val="0"/>
          <w:bCs w:val="0"/>
          <w:sz w:val="24"/>
          <w:szCs w:val="24"/>
          <w:rtl/>
        </w:rPr>
        <w:t>האחרון</w:t>
      </w:r>
      <w:r w:rsidR="00E023FD" w:rsidRPr="00510119">
        <w:rPr>
          <w:b w:val="0"/>
          <w:bCs w:val="0"/>
          <w:sz w:val="24"/>
          <w:szCs w:val="24"/>
          <w:rtl/>
        </w:rPr>
        <w:t xml:space="preserve"> </w:t>
      </w:r>
      <w:r w:rsidR="00E023FD" w:rsidRPr="00510119">
        <w:rPr>
          <w:rFonts w:hint="cs"/>
          <w:b w:val="0"/>
          <w:bCs w:val="0"/>
          <w:sz w:val="24"/>
          <w:szCs w:val="24"/>
          <w:rtl/>
        </w:rPr>
        <w:t>להגשת</w:t>
      </w:r>
      <w:r w:rsidR="00E023FD" w:rsidRPr="00510119">
        <w:rPr>
          <w:b w:val="0"/>
          <w:bCs w:val="0"/>
          <w:sz w:val="24"/>
          <w:szCs w:val="24"/>
          <w:rtl/>
        </w:rPr>
        <w:t xml:space="preserve"> </w:t>
      </w:r>
      <w:r w:rsidR="00E023FD" w:rsidRPr="00510119">
        <w:rPr>
          <w:rFonts w:hint="cs"/>
          <w:b w:val="0"/>
          <w:bCs w:val="0"/>
          <w:sz w:val="24"/>
          <w:szCs w:val="24"/>
          <w:rtl/>
        </w:rPr>
        <w:t>ההצעות</w:t>
      </w:r>
      <w:r w:rsidR="00E023FD" w:rsidRPr="00510119">
        <w:rPr>
          <w:b w:val="0"/>
          <w:bCs w:val="0"/>
          <w:sz w:val="24"/>
          <w:szCs w:val="24"/>
          <w:rtl/>
        </w:rPr>
        <w:t xml:space="preserve">, </w:t>
      </w:r>
      <w:r w:rsidR="00E023FD" w:rsidRPr="00510119">
        <w:rPr>
          <w:rFonts w:hint="cs"/>
          <w:b w:val="0"/>
          <w:bCs w:val="0"/>
          <w:sz w:val="24"/>
          <w:szCs w:val="24"/>
          <w:rtl/>
        </w:rPr>
        <w:t>באשר</w:t>
      </w:r>
      <w:r w:rsidR="00E023FD" w:rsidRPr="00510119">
        <w:rPr>
          <w:b w:val="0"/>
          <w:bCs w:val="0"/>
          <w:sz w:val="24"/>
          <w:szCs w:val="24"/>
          <w:rtl/>
        </w:rPr>
        <w:t xml:space="preserve"> </w:t>
      </w:r>
      <w:r w:rsidR="00E023FD" w:rsidRPr="00510119">
        <w:rPr>
          <w:rFonts w:hint="cs"/>
          <w:b w:val="0"/>
          <w:bCs w:val="0"/>
          <w:sz w:val="24"/>
          <w:szCs w:val="24"/>
          <w:rtl/>
        </w:rPr>
        <w:t>לעמידתן</w:t>
      </w:r>
      <w:r w:rsidR="00E023FD" w:rsidRPr="00510119">
        <w:rPr>
          <w:b w:val="0"/>
          <w:bCs w:val="0"/>
          <w:sz w:val="24"/>
          <w:szCs w:val="24"/>
          <w:rtl/>
        </w:rPr>
        <w:t xml:space="preserve"> </w:t>
      </w:r>
      <w:r w:rsidR="00E023FD" w:rsidRPr="00510119">
        <w:rPr>
          <w:rFonts w:hint="cs"/>
          <w:b w:val="0"/>
          <w:bCs w:val="0"/>
          <w:sz w:val="24"/>
          <w:szCs w:val="24"/>
          <w:rtl/>
        </w:rPr>
        <w:t>בתנאי</w:t>
      </w:r>
      <w:r w:rsidR="00E023FD" w:rsidRPr="00510119">
        <w:rPr>
          <w:b w:val="0"/>
          <w:bCs w:val="0"/>
          <w:sz w:val="24"/>
          <w:szCs w:val="24"/>
          <w:rtl/>
        </w:rPr>
        <w:t xml:space="preserve"> </w:t>
      </w:r>
      <w:r w:rsidR="00E023FD" w:rsidRPr="00510119">
        <w:rPr>
          <w:rFonts w:hint="cs"/>
          <w:b w:val="0"/>
          <w:bCs w:val="0"/>
          <w:sz w:val="24"/>
          <w:szCs w:val="24"/>
          <w:rtl/>
        </w:rPr>
        <w:t>הסף</w:t>
      </w:r>
      <w:r w:rsidR="00E023FD" w:rsidRPr="00510119">
        <w:rPr>
          <w:b w:val="0"/>
          <w:bCs w:val="0"/>
          <w:sz w:val="24"/>
          <w:szCs w:val="24"/>
          <w:rtl/>
        </w:rPr>
        <w:t xml:space="preserve"> </w:t>
      </w:r>
      <w:r w:rsidR="00E023FD" w:rsidRPr="00510119">
        <w:rPr>
          <w:rFonts w:hint="cs"/>
          <w:b w:val="0"/>
          <w:bCs w:val="0"/>
          <w:sz w:val="24"/>
          <w:szCs w:val="24"/>
          <w:rtl/>
        </w:rPr>
        <w:t>המפורטים</w:t>
      </w:r>
      <w:r w:rsidR="00E023FD" w:rsidRPr="00510119">
        <w:rPr>
          <w:b w:val="0"/>
          <w:bCs w:val="0"/>
          <w:sz w:val="24"/>
          <w:szCs w:val="24"/>
          <w:rtl/>
        </w:rPr>
        <w:t xml:space="preserve"> </w:t>
      </w:r>
      <w:r w:rsidR="00E023FD" w:rsidRPr="00510119">
        <w:rPr>
          <w:rFonts w:hint="cs"/>
          <w:b w:val="0"/>
          <w:bCs w:val="0"/>
          <w:sz w:val="24"/>
          <w:szCs w:val="24"/>
          <w:rtl/>
        </w:rPr>
        <w:t>להלן</w:t>
      </w:r>
      <w:r w:rsidR="00E023FD" w:rsidRPr="00510119">
        <w:rPr>
          <w:b w:val="0"/>
          <w:bCs w:val="0"/>
          <w:sz w:val="24"/>
          <w:szCs w:val="24"/>
          <w:rtl/>
        </w:rPr>
        <w:t xml:space="preserve">. </w:t>
      </w:r>
      <w:r w:rsidR="00E023FD" w:rsidRPr="00510119">
        <w:rPr>
          <w:rFonts w:hint="cs"/>
          <w:b w:val="0"/>
          <w:bCs w:val="0"/>
          <w:sz w:val="24"/>
          <w:szCs w:val="24"/>
          <w:rtl/>
        </w:rPr>
        <w:t>הצעה</w:t>
      </w:r>
      <w:r w:rsidR="00E023FD" w:rsidRPr="00510119">
        <w:rPr>
          <w:b w:val="0"/>
          <w:bCs w:val="0"/>
          <w:sz w:val="24"/>
          <w:szCs w:val="24"/>
          <w:rtl/>
        </w:rPr>
        <w:t xml:space="preserve"> </w:t>
      </w:r>
      <w:r w:rsidR="00E023FD" w:rsidRPr="00510119">
        <w:rPr>
          <w:rFonts w:hint="cs"/>
          <w:b w:val="0"/>
          <w:bCs w:val="0"/>
          <w:sz w:val="24"/>
          <w:szCs w:val="24"/>
          <w:rtl/>
        </w:rPr>
        <w:t>אשר</w:t>
      </w:r>
      <w:r w:rsidR="00E023FD" w:rsidRPr="00510119">
        <w:rPr>
          <w:b w:val="0"/>
          <w:bCs w:val="0"/>
          <w:sz w:val="24"/>
          <w:szCs w:val="24"/>
          <w:rtl/>
        </w:rPr>
        <w:t xml:space="preserve"> </w:t>
      </w:r>
      <w:r w:rsidR="00E023FD" w:rsidRPr="00510119">
        <w:rPr>
          <w:rFonts w:hint="cs"/>
          <w:b w:val="0"/>
          <w:bCs w:val="0"/>
          <w:sz w:val="24"/>
          <w:szCs w:val="24"/>
          <w:rtl/>
        </w:rPr>
        <w:t>לא</w:t>
      </w:r>
      <w:r w:rsidR="00E023FD" w:rsidRPr="00510119">
        <w:rPr>
          <w:b w:val="0"/>
          <w:bCs w:val="0"/>
          <w:sz w:val="24"/>
          <w:szCs w:val="24"/>
          <w:rtl/>
        </w:rPr>
        <w:t xml:space="preserve"> </w:t>
      </w:r>
      <w:r w:rsidR="00E023FD" w:rsidRPr="00510119">
        <w:rPr>
          <w:rFonts w:hint="cs"/>
          <w:b w:val="0"/>
          <w:bCs w:val="0"/>
          <w:sz w:val="24"/>
          <w:szCs w:val="24"/>
          <w:rtl/>
        </w:rPr>
        <w:t>תעמוד</w:t>
      </w:r>
      <w:r w:rsidR="00E023FD" w:rsidRPr="00510119">
        <w:rPr>
          <w:b w:val="0"/>
          <w:bCs w:val="0"/>
          <w:sz w:val="24"/>
          <w:szCs w:val="24"/>
          <w:rtl/>
        </w:rPr>
        <w:t xml:space="preserve"> </w:t>
      </w:r>
      <w:r w:rsidR="00E023FD" w:rsidRPr="00510119">
        <w:rPr>
          <w:rFonts w:hint="cs"/>
          <w:b w:val="0"/>
          <w:bCs w:val="0"/>
          <w:sz w:val="24"/>
          <w:szCs w:val="24"/>
          <w:rtl/>
        </w:rPr>
        <w:t>בתנאי</w:t>
      </w:r>
      <w:r w:rsidR="00E023FD" w:rsidRPr="00510119">
        <w:rPr>
          <w:b w:val="0"/>
          <w:bCs w:val="0"/>
          <w:sz w:val="24"/>
          <w:szCs w:val="24"/>
          <w:rtl/>
        </w:rPr>
        <w:t xml:space="preserve"> </w:t>
      </w:r>
      <w:r w:rsidR="00E023FD" w:rsidRPr="00510119">
        <w:rPr>
          <w:rFonts w:hint="cs"/>
          <w:b w:val="0"/>
          <w:bCs w:val="0"/>
          <w:sz w:val="24"/>
          <w:szCs w:val="24"/>
          <w:rtl/>
        </w:rPr>
        <w:t>הסף</w:t>
      </w:r>
      <w:r w:rsidR="00E023FD" w:rsidRPr="00510119">
        <w:rPr>
          <w:b w:val="0"/>
          <w:bCs w:val="0"/>
          <w:sz w:val="24"/>
          <w:szCs w:val="24"/>
          <w:rtl/>
        </w:rPr>
        <w:t xml:space="preserve">- </w:t>
      </w:r>
      <w:r w:rsidR="00E023FD" w:rsidRPr="00510119">
        <w:rPr>
          <w:rFonts w:hint="cs"/>
          <w:b w:val="0"/>
          <w:bCs w:val="0"/>
          <w:sz w:val="24"/>
          <w:szCs w:val="24"/>
          <w:rtl/>
        </w:rPr>
        <w:t>תיפסל</w:t>
      </w:r>
      <w:r w:rsidR="00E023FD" w:rsidRPr="00510119">
        <w:rPr>
          <w:b w:val="0"/>
          <w:bCs w:val="0"/>
          <w:sz w:val="24"/>
          <w:szCs w:val="24"/>
          <w:rtl/>
        </w:rPr>
        <w:t xml:space="preserve">. </w:t>
      </w:r>
      <w:r w:rsidR="00E023FD" w:rsidRPr="00510119">
        <w:rPr>
          <w:rFonts w:hint="cs"/>
          <w:b w:val="0"/>
          <w:bCs w:val="0"/>
          <w:sz w:val="24"/>
          <w:szCs w:val="24"/>
          <w:rtl/>
        </w:rPr>
        <w:t>רק</w:t>
      </w:r>
      <w:r w:rsidR="00E023FD" w:rsidRPr="00510119">
        <w:rPr>
          <w:b w:val="0"/>
          <w:bCs w:val="0"/>
          <w:sz w:val="24"/>
          <w:szCs w:val="24"/>
          <w:rtl/>
        </w:rPr>
        <w:t xml:space="preserve"> </w:t>
      </w:r>
      <w:r w:rsidR="00E023FD" w:rsidRPr="00510119">
        <w:rPr>
          <w:rFonts w:hint="cs"/>
          <w:b w:val="0"/>
          <w:bCs w:val="0"/>
          <w:sz w:val="24"/>
          <w:szCs w:val="24"/>
          <w:rtl/>
        </w:rPr>
        <w:t>הצעה</w:t>
      </w:r>
      <w:r w:rsidR="00E023FD" w:rsidRPr="00510119">
        <w:rPr>
          <w:b w:val="0"/>
          <w:bCs w:val="0"/>
          <w:sz w:val="24"/>
          <w:szCs w:val="24"/>
          <w:rtl/>
        </w:rPr>
        <w:t xml:space="preserve"> </w:t>
      </w:r>
      <w:r w:rsidR="00E023FD" w:rsidRPr="00510119">
        <w:rPr>
          <w:rFonts w:hint="cs"/>
          <w:b w:val="0"/>
          <w:bCs w:val="0"/>
          <w:sz w:val="24"/>
          <w:szCs w:val="24"/>
          <w:rtl/>
        </w:rPr>
        <w:t>אשר</w:t>
      </w:r>
      <w:r w:rsidR="00E023FD" w:rsidRPr="00510119">
        <w:rPr>
          <w:b w:val="0"/>
          <w:bCs w:val="0"/>
          <w:sz w:val="24"/>
          <w:szCs w:val="24"/>
          <w:rtl/>
        </w:rPr>
        <w:t xml:space="preserve"> </w:t>
      </w:r>
      <w:r w:rsidR="00E023FD" w:rsidRPr="00510119">
        <w:rPr>
          <w:rFonts w:hint="cs"/>
          <w:b w:val="0"/>
          <w:bCs w:val="0"/>
          <w:sz w:val="24"/>
          <w:szCs w:val="24"/>
          <w:rtl/>
        </w:rPr>
        <w:t>עמדה</w:t>
      </w:r>
      <w:r w:rsidR="00E023FD" w:rsidRPr="00510119">
        <w:rPr>
          <w:b w:val="0"/>
          <w:bCs w:val="0"/>
          <w:sz w:val="24"/>
          <w:szCs w:val="24"/>
          <w:rtl/>
        </w:rPr>
        <w:t xml:space="preserve"> </w:t>
      </w:r>
      <w:r w:rsidR="00E023FD" w:rsidRPr="00510119">
        <w:rPr>
          <w:rFonts w:hint="cs"/>
          <w:b w:val="0"/>
          <w:bCs w:val="0"/>
          <w:sz w:val="24"/>
          <w:szCs w:val="24"/>
          <w:rtl/>
        </w:rPr>
        <w:t>בכל</w:t>
      </w:r>
      <w:r w:rsidR="00E023FD" w:rsidRPr="00510119">
        <w:rPr>
          <w:b w:val="0"/>
          <w:bCs w:val="0"/>
          <w:sz w:val="24"/>
          <w:szCs w:val="24"/>
          <w:rtl/>
        </w:rPr>
        <w:t xml:space="preserve"> </w:t>
      </w:r>
      <w:r w:rsidR="00E023FD" w:rsidRPr="00510119">
        <w:rPr>
          <w:rFonts w:hint="cs"/>
          <w:b w:val="0"/>
          <w:bCs w:val="0"/>
          <w:sz w:val="24"/>
          <w:szCs w:val="24"/>
          <w:rtl/>
        </w:rPr>
        <w:t>תנאי</w:t>
      </w:r>
      <w:r w:rsidR="00E023FD" w:rsidRPr="00510119">
        <w:rPr>
          <w:b w:val="0"/>
          <w:bCs w:val="0"/>
          <w:sz w:val="24"/>
          <w:szCs w:val="24"/>
          <w:rtl/>
        </w:rPr>
        <w:t xml:space="preserve"> </w:t>
      </w:r>
      <w:r w:rsidR="00E023FD" w:rsidRPr="00510119">
        <w:rPr>
          <w:rFonts w:hint="cs"/>
          <w:b w:val="0"/>
          <w:bCs w:val="0"/>
          <w:sz w:val="24"/>
          <w:szCs w:val="24"/>
          <w:rtl/>
        </w:rPr>
        <w:t>הסף</w:t>
      </w:r>
      <w:r w:rsidR="00E023FD" w:rsidRPr="00510119">
        <w:rPr>
          <w:b w:val="0"/>
          <w:bCs w:val="0"/>
          <w:sz w:val="24"/>
          <w:szCs w:val="24"/>
          <w:rtl/>
        </w:rPr>
        <w:t xml:space="preserve">, </w:t>
      </w:r>
      <w:r w:rsidRPr="00510119">
        <w:rPr>
          <w:rFonts w:hint="cs"/>
          <w:b w:val="0"/>
          <w:bCs w:val="0"/>
          <w:sz w:val="24"/>
          <w:szCs w:val="24"/>
          <w:rtl/>
        </w:rPr>
        <w:t xml:space="preserve"> </w:t>
      </w:r>
      <w:r w:rsidR="00E023FD" w:rsidRPr="00510119">
        <w:rPr>
          <w:rFonts w:hint="cs"/>
          <w:b w:val="0"/>
          <w:bCs w:val="0"/>
          <w:sz w:val="24"/>
          <w:szCs w:val="24"/>
          <w:rtl/>
        </w:rPr>
        <w:t>תעבור</w:t>
      </w:r>
      <w:r w:rsidR="00E023FD" w:rsidRPr="00510119">
        <w:rPr>
          <w:b w:val="0"/>
          <w:bCs w:val="0"/>
          <w:sz w:val="24"/>
          <w:szCs w:val="24"/>
          <w:rtl/>
        </w:rPr>
        <w:t xml:space="preserve"> </w:t>
      </w:r>
      <w:r w:rsidR="00E023FD" w:rsidRPr="00510119">
        <w:rPr>
          <w:rFonts w:hint="cs"/>
          <w:b w:val="0"/>
          <w:bCs w:val="0"/>
          <w:sz w:val="24"/>
          <w:szCs w:val="24"/>
          <w:rtl/>
        </w:rPr>
        <w:t>להיבדק</w:t>
      </w:r>
      <w:r w:rsidR="00E023FD" w:rsidRPr="00510119">
        <w:rPr>
          <w:b w:val="0"/>
          <w:bCs w:val="0"/>
          <w:sz w:val="24"/>
          <w:szCs w:val="24"/>
          <w:rtl/>
        </w:rPr>
        <w:t xml:space="preserve"> </w:t>
      </w:r>
      <w:r w:rsidR="00E023FD" w:rsidRPr="00510119">
        <w:rPr>
          <w:rFonts w:hint="cs"/>
          <w:b w:val="0"/>
          <w:bCs w:val="0"/>
          <w:sz w:val="24"/>
          <w:szCs w:val="24"/>
          <w:rtl/>
        </w:rPr>
        <w:t>בשלב</w:t>
      </w:r>
      <w:r w:rsidR="00E023FD" w:rsidRPr="00510119">
        <w:rPr>
          <w:b w:val="0"/>
          <w:bCs w:val="0"/>
          <w:sz w:val="24"/>
          <w:szCs w:val="24"/>
          <w:rtl/>
        </w:rPr>
        <w:t xml:space="preserve"> </w:t>
      </w:r>
      <w:r w:rsidR="00E023FD" w:rsidRPr="00510119">
        <w:rPr>
          <w:rFonts w:hint="cs"/>
          <w:b w:val="0"/>
          <w:bCs w:val="0"/>
          <w:sz w:val="24"/>
          <w:szCs w:val="24"/>
          <w:rtl/>
        </w:rPr>
        <w:t>הבא</w:t>
      </w:r>
      <w:r w:rsidR="00E023FD" w:rsidRPr="00510119">
        <w:rPr>
          <w:b w:val="0"/>
          <w:bCs w:val="0"/>
          <w:sz w:val="24"/>
          <w:szCs w:val="24"/>
          <w:rtl/>
        </w:rPr>
        <w:t>.</w:t>
      </w:r>
    </w:p>
    <w:p w:rsidR="003A7757" w:rsidRPr="00510119" w:rsidRDefault="003A7757" w:rsidP="009E2115">
      <w:pPr>
        <w:pStyle w:val="-2"/>
        <w:numPr>
          <w:ilvl w:val="1"/>
          <w:numId w:val="30"/>
        </w:numPr>
        <w:spacing w:line="360" w:lineRule="auto"/>
        <w:ind w:left="720"/>
        <w:outlineLvl w:val="2"/>
      </w:pPr>
      <w:bookmarkStart w:id="34" w:name="H3_ניהול_ספרי_חשבונות"/>
      <w:r w:rsidRPr="00510119">
        <w:rPr>
          <w:rFonts w:hint="cs"/>
          <w:rtl/>
        </w:rPr>
        <w:t>ניהול</w:t>
      </w:r>
      <w:r w:rsidRPr="00510119">
        <w:rPr>
          <w:rtl/>
        </w:rPr>
        <w:t xml:space="preserve"> </w:t>
      </w:r>
      <w:r w:rsidRPr="00510119">
        <w:rPr>
          <w:rFonts w:hint="cs"/>
          <w:rtl/>
        </w:rPr>
        <w:t>ספרי</w:t>
      </w:r>
      <w:r w:rsidRPr="00510119">
        <w:rPr>
          <w:rtl/>
        </w:rPr>
        <w:t xml:space="preserve"> </w:t>
      </w:r>
      <w:r w:rsidRPr="00510119">
        <w:rPr>
          <w:rFonts w:hint="cs"/>
          <w:rtl/>
        </w:rPr>
        <w:t>חשבונות</w:t>
      </w:r>
    </w:p>
    <w:bookmarkEnd w:id="34"/>
    <w:p w:rsidR="003A7757" w:rsidRPr="00510119" w:rsidRDefault="003A7757" w:rsidP="00DB0957">
      <w:pPr>
        <w:pStyle w:val="a9"/>
        <w:spacing w:line="360" w:lineRule="auto"/>
        <w:jc w:val="both"/>
        <w:rPr>
          <w:sz w:val="24"/>
        </w:rPr>
      </w:pPr>
      <w:r w:rsidRPr="00510119">
        <w:rPr>
          <w:rFonts w:hint="cs"/>
          <w:sz w:val="24"/>
          <w:rtl/>
        </w:rPr>
        <w:lastRenderedPageBreak/>
        <w:t>המציע</w:t>
      </w:r>
      <w:r w:rsidRPr="00510119">
        <w:rPr>
          <w:sz w:val="24"/>
          <w:rtl/>
        </w:rPr>
        <w:t xml:space="preserve"> </w:t>
      </w:r>
      <w:r w:rsidRPr="00510119">
        <w:rPr>
          <w:rFonts w:hint="cs"/>
          <w:sz w:val="24"/>
          <w:rtl/>
        </w:rPr>
        <w:t>מנהל</w:t>
      </w:r>
      <w:r w:rsidRPr="00510119">
        <w:rPr>
          <w:sz w:val="24"/>
          <w:rtl/>
        </w:rPr>
        <w:t xml:space="preserve"> </w:t>
      </w:r>
      <w:r w:rsidRPr="00510119">
        <w:rPr>
          <w:rFonts w:hint="cs"/>
          <w:sz w:val="24"/>
          <w:rtl/>
        </w:rPr>
        <w:t>פנקסי</w:t>
      </w:r>
      <w:r w:rsidRPr="00510119">
        <w:rPr>
          <w:sz w:val="24"/>
          <w:rtl/>
        </w:rPr>
        <w:t xml:space="preserve"> </w:t>
      </w:r>
      <w:r w:rsidRPr="00510119">
        <w:rPr>
          <w:rFonts w:hint="cs"/>
          <w:sz w:val="24"/>
          <w:rtl/>
        </w:rPr>
        <w:t>חשבונות</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פי</w:t>
      </w:r>
      <w:r w:rsidRPr="00510119">
        <w:rPr>
          <w:sz w:val="24"/>
          <w:rtl/>
        </w:rPr>
        <w:t xml:space="preserve"> </w:t>
      </w:r>
      <w:r w:rsidRPr="00510119">
        <w:rPr>
          <w:rFonts w:hint="cs"/>
          <w:sz w:val="24"/>
          <w:rtl/>
        </w:rPr>
        <w:t>פקודת</w:t>
      </w:r>
      <w:r w:rsidRPr="00510119">
        <w:rPr>
          <w:sz w:val="24"/>
          <w:rtl/>
        </w:rPr>
        <w:t xml:space="preserve"> </w:t>
      </w:r>
      <w:r w:rsidRPr="00510119">
        <w:rPr>
          <w:rFonts w:hint="cs"/>
          <w:sz w:val="24"/>
          <w:rtl/>
        </w:rPr>
        <w:t>מס</w:t>
      </w:r>
      <w:r w:rsidRPr="00510119">
        <w:rPr>
          <w:sz w:val="24"/>
          <w:rtl/>
        </w:rPr>
        <w:t xml:space="preserve"> </w:t>
      </w:r>
      <w:r w:rsidRPr="00510119">
        <w:rPr>
          <w:rFonts w:hint="cs"/>
          <w:sz w:val="24"/>
          <w:rtl/>
        </w:rPr>
        <w:t>הכנסה</w:t>
      </w:r>
      <w:r w:rsidRPr="00510119">
        <w:rPr>
          <w:sz w:val="24"/>
          <w:rtl/>
        </w:rPr>
        <w:t xml:space="preserve"> [</w:t>
      </w:r>
      <w:r w:rsidRPr="00510119">
        <w:rPr>
          <w:rFonts w:hint="cs"/>
          <w:sz w:val="24"/>
          <w:rtl/>
        </w:rPr>
        <w:t>נוסח</w:t>
      </w:r>
      <w:r w:rsidRPr="00510119">
        <w:rPr>
          <w:sz w:val="24"/>
          <w:rtl/>
        </w:rPr>
        <w:t xml:space="preserve"> </w:t>
      </w:r>
      <w:r w:rsidRPr="00510119">
        <w:rPr>
          <w:rFonts w:hint="cs"/>
          <w:sz w:val="24"/>
          <w:rtl/>
        </w:rPr>
        <w:t>חדש</w:t>
      </w:r>
      <w:r w:rsidRPr="00510119">
        <w:rPr>
          <w:sz w:val="24"/>
          <w:rtl/>
        </w:rPr>
        <w:t xml:space="preserve">] </w:t>
      </w:r>
      <w:r w:rsidRPr="00510119">
        <w:rPr>
          <w:rFonts w:hint="cs"/>
          <w:sz w:val="24"/>
          <w:rtl/>
        </w:rPr>
        <w:t>וחוק</w:t>
      </w:r>
      <w:r w:rsidRPr="00510119">
        <w:rPr>
          <w:sz w:val="24"/>
          <w:rtl/>
        </w:rPr>
        <w:t xml:space="preserve"> </w:t>
      </w:r>
      <w:r w:rsidRPr="00510119">
        <w:rPr>
          <w:rFonts w:hint="cs"/>
          <w:sz w:val="24"/>
          <w:rtl/>
        </w:rPr>
        <w:t>מס</w:t>
      </w:r>
      <w:r w:rsidRPr="00510119">
        <w:rPr>
          <w:sz w:val="24"/>
          <w:rtl/>
        </w:rPr>
        <w:t xml:space="preserve"> </w:t>
      </w:r>
      <w:r w:rsidRPr="00510119">
        <w:rPr>
          <w:rFonts w:hint="cs"/>
          <w:sz w:val="24"/>
          <w:rtl/>
        </w:rPr>
        <w:t>ערך</w:t>
      </w:r>
      <w:r w:rsidRPr="00510119">
        <w:rPr>
          <w:sz w:val="24"/>
          <w:rtl/>
        </w:rPr>
        <w:t xml:space="preserve"> </w:t>
      </w:r>
      <w:r w:rsidRPr="00510119">
        <w:rPr>
          <w:rFonts w:hint="cs"/>
          <w:sz w:val="24"/>
          <w:rtl/>
        </w:rPr>
        <w:t>מוסף</w:t>
      </w:r>
      <w:r w:rsidRPr="00510119">
        <w:rPr>
          <w:sz w:val="24"/>
          <w:rtl/>
        </w:rPr>
        <w:t xml:space="preserve">, </w:t>
      </w:r>
      <w:r w:rsidRPr="00510119">
        <w:rPr>
          <w:rFonts w:hint="cs"/>
          <w:sz w:val="24"/>
          <w:rtl/>
        </w:rPr>
        <w:t>תשל</w:t>
      </w:r>
      <w:r w:rsidRPr="00510119">
        <w:rPr>
          <w:sz w:val="24"/>
          <w:rtl/>
        </w:rPr>
        <w:t>"</w:t>
      </w:r>
      <w:r w:rsidRPr="00510119">
        <w:rPr>
          <w:rFonts w:hint="cs"/>
          <w:sz w:val="24"/>
          <w:rtl/>
        </w:rPr>
        <w:t>ו</w:t>
      </w:r>
      <w:r w:rsidRPr="00510119">
        <w:rPr>
          <w:sz w:val="24"/>
          <w:rtl/>
        </w:rPr>
        <w:t xml:space="preserve">-1975 </w:t>
      </w:r>
      <w:r w:rsidRPr="00510119">
        <w:rPr>
          <w:rFonts w:hint="cs"/>
          <w:sz w:val="24"/>
          <w:rtl/>
        </w:rPr>
        <w:t>או</w:t>
      </w:r>
      <w:r w:rsidRPr="00510119">
        <w:rPr>
          <w:sz w:val="24"/>
          <w:rtl/>
        </w:rPr>
        <w:t xml:space="preserve"> </w:t>
      </w:r>
      <w:r w:rsidRPr="00510119">
        <w:rPr>
          <w:rFonts w:hint="cs"/>
          <w:sz w:val="24"/>
          <w:rtl/>
        </w:rPr>
        <w:t>שהוא</w:t>
      </w:r>
      <w:r w:rsidRPr="00510119">
        <w:rPr>
          <w:sz w:val="24"/>
          <w:rtl/>
        </w:rPr>
        <w:t xml:space="preserve"> </w:t>
      </w:r>
      <w:r w:rsidRPr="00510119">
        <w:rPr>
          <w:rFonts w:hint="cs"/>
          <w:sz w:val="24"/>
          <w:rtl/>
        </w:rPr>
        <w:t>פטור</w:t>
      </w:r>
      <w:r w:rsidRPr="00510119">
        <w:rPr>
          <w:sz w:val="24"/>
          <w:rtl/>
        </w:rPr>
        <w:t xml:space="preserve"> </w:t>
      </w:r>
      <w:r w:rsidRPr="00510119">
        <w:rPr>
          <w:rFonts w:hint="cs"/>
          <w:sz w:val="24"/>
          <w:rtl/>
        </w:rPr>
        <w:t>מלנהלם</w:t>
      </w:r>
      <w:r w:rsidRPr="00510119">
        <w:rPr>
          <w:sz w:val="24"/>
          <w:rtl/>
        </w:rPr>
        <w:t xml:space="preserve"> </w:t>
      </w:r>
      <w:r w:rsidRPr="00510119">
        <w:rPr>
          <w:rFonts w:hint="cs"/>
          <w:sz w:val="24"/>
          <w:rtl/>
        </w:rPr>
        <w:t>וכן</w:t>
      </w:r>
      <w:r w:rsidRPr="00510119">
        <w:rPr>
          <w:sz w:val="24"/>
          <w:rtl/>
        </w:rPr>
        <w:t xml:space="preserve"> </w:t>
      </w:r>
      <w:r w:rsidRPr="00510119">
        <w:rPr>
          <w:rFonts w:hint="cs"/>
          <w:sz w:val="24"/>
          <w:rtl/>
        </w:rPr>
        <w:t>נוהג</w:t>
      </w:r>
      <w:r w:rsidRPr="00510119">
        <w:rPr>
          <w:sz w:val="24"/>
          <w:rtl/>
        </w:rPr>
        <w:t xml:space="preserve"> </w:t>
      </w:r>
      <w:r w:rsidRPr="00510119">
        <w:rPr>
          <w:rFonts w:hint="cs"/>
          <w:sz w:val="24"/>
          <w:rtl/>
        </w:rPr>
        <w:t>לדווח</w:t>
      </w:r>
      <w:r w:rsidRPr="00510119">
        <w:rPr>
          <w:sz w:val="24"/>
          <w:rtl/>
        </w:rPr>
        <w:t xml:space="preserve"> </w:t>
      </w:r>
      <w:r w:rsidRPr="00510119">
        <w:rPr>
          <w:rFonts w:hint="cs"/>
          <w:sz w:val="24"/>
          <w:rtl/>
        </w:rPr>
        <w:t>לפקיד</w:t>
      </w:r>
      <w:r w:rsidRPr="00510119">
        <w:rPr>
          <w:sz w:val="24"/>
          <w:rtl/>
        </w:rPr>
        <w:t xml:space="preserve"> </w:t>
      </w:r>
      <w:r w:rsidRPr="00510119">
        <w:rPr>
          <w:rFonts w:hint="cs"/>
          <w:sz w:val="24"/>
          <w:rtl/>
        </w:rPr>
        <w:t>השומה</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הכנסותיו</w:t>
      </w:r>
      <w:r w:rsidRPr="00510119">
        <w:rPr>
          <w:sz w:val="24"/>
          <w:rtl/>
        </w:rPr>
        <w:t xml:space="preserve"> </w:t>
      </w:r>
      <w:r w:rsidRPr="00510119">
        <w:rPr>
          <w:rFonts w:hint="cs"/>
          <w:sz w:val="24"/>
          <w:rtl/>
        </w:rPr>
        <w:t>ולמנהל</w:t>
      </w:r>
      <w:r w:rsidRPr="00510119">
        <w:rPr>
          <w:sz w:val="24"/>
          <w:rtl/>
        </w:rPr>
        <w:t xml:space="preserve"> </w:t>
      </w:r>
      <w:r w:rsidRPr="00510119">
        <w:rPr>
          <w:rFonts w:hint="cs"/>
          <w:sz w:val="24"/>
          <w:rtl/>
        </w:rPr>
        <w:t>מס ערך מוסף</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עסקאות</w:t>
      </w:r>
      <w:r w:rsidRPr="00510119">
        <w:rPr>
          <w:sz w:val="24"/>
          <w:rtl/>
        </w:rPr>
        <w:t xml:space="preserve"> </w:t>
      </w:r>
      <w:r w:rsidRPr="00510119">
        <w:rPr>
          <w:rFonts w:hint="cs"/>
          <w:sz w:val="24"/>
          <w:rtl/>
        </w:rPr>
        <w:t>שמוטל</w:t>
      </w:r>
      <w:r w:rsidRPr="00510119">
        <w:rPr>
          <w:sz w:val="24"/>
          <w:rtl/>
        </w:rPr>
        <w:t xml:space="preserve"> </w:t>
      </w:r>
      <w:r w:rsidRPr="00510119">
        <w:rPr>
          <w:rFonts w:hint="cs"/>
          <w:sz w:val="24"/>
          <w:rtl/>
        </w:rPr>
        <w:t>עליהן</w:t>
      </w:r>
      <w:r w:rsidRPr="00510119">
        <w:rPr>
          <w:sz w:val="24"/>
          <w:rtl/>
        </w:rPr>
        <w:t xml:space="preserve"> </w:t>
      </w:r>
      <w:r w:rsidRPr="00510119">
        <w:rPr>
          <w:rFonts w:hint="cs"/>
          <w:sz w:val="24"/>
          <w:rtl/>
        </w:rPr>
        <w:t>מס</w:t>
      </w:r>
      <w:r w:rsidRPr="00510119">
        <w:rPr>
          <w:sz w:val="24"/>
          <w:rtl/>
        </w:rPr>
        <w:t xml:space="preserve"> </w:t>
      </w:r>
      <w:r w:rsidRPr="00510119">
        <w:rPr>
          <w:rFonts w:hint="cs"/>
          <w:sz w:val="24"/>
          <w:rtl/>
        </w:rPr>
        <w:t>לפי</w:t>
      </w:r>
      <w:r w:rsidRPr="00510119">
        <w:rPr>
          <w:sz w:val="24"/>
          <w:rtl/>
        </w:rPr>
        <w:t xml:space="preserve"> </w:t>
      </w:r>
      <w:r w:rsidRPr="00510119">
        <w:rPr>
          <w:rFonts w:hint="cs"/>
          <w:sz w:val="24"/>
          <w:rtl/>
        </w:rPr>
        <w:t>חוק</w:t>
      </w:r>
      <w:r w:rsidRPr="00510119">
        <w:rPr>
          <w:sz w:val="24"/>
          <w:rtl/>
        </w:rPr>
        <w:t xml:space="preserve"> </w:t>
      </w:r>
      <w:r w:rsidRPr="00510119">
        <w:rPr>
          <w:rFonts w:hint="cs"/>
          <w:sz w:val="24"/>
          <w:rtl/>
        </w:rPr>
        <w:t>מס</w:t>
      </w:r>
      <w:r w:rsidRPr="00510119">
        <w:rPr>
          <w:sz w:val="24"/>
          <w:rtl/>
        </w:rPr>
        <w:t xml:space="preserve"> </w:t>
      </w:r>
      <w:r w:rsidRPr="00510119">
        <w:rPr>
          <w:rFonts w:hint="cs"/>
          <w:sz w:val="24"/>
          <w:rtl/>
        </w:rPr>
        <w:t>ערך</w:t>
      </w:r>
      <w:r w:rsidRPr="00510119">
        <w:rPr>
          <w:sz w:val="24"/>
          <w:rtl/>
        </w:rPr>
        <w:t xml:space="preserve"> </w:t>
      </w:r>
      <w:r w:rsidRPr="00510119">
        <w:rPr>
          <w:rFonts w:hint="cs"/>
          <w:sz w:val="24"/>
          <w:rtl/>
        </w:rPr>
        <w:t>מוסף</w:t>
      </w:r>
      <w:r w:rsidRPr="00510119">
        <w:rPr>
          <w:sz w:val="24"/>
          <w:rtl/>
        </w:rPr>
        <w:t xml:space="preserve">. </w:t>
      </w:r>
      <w:r w:rsidRPr="00510119">
        <w:rPr>
          <w:rFonts w:hint="cs"/>
          <w:sz w:val="24"/>
          <w:rtl/>
        </w:rPr>
        <w:t xml:space="preserve"> </w:t>
      </w:r>
    </w:p>
    <w:p w:rsidR="003A7757" w:rsidRPr="00510119" w:rsidRDefault="003A7757" w:rsidP="009E2115">
      <w:pPr>
        <w:pStyle w:val="-2"/>
        <w:numPr>
          <w:ilvl w:val="1"/>
          <w:numId w:val="30"/>
        </w:numPr>
        <w:spacing w:line="360" w:lineRule="auto"/>
        <w:ind w:left="720"/>
        <w:outlineLvl w:val="2"/>
      </w:pPr>
      <w:bookmarkStart w:id="35" w:name="H3_חובת_רישום_ואו_צורת_התאגדות_"/>
      <w:r w:rsidRPr="00510119">
        <w:rPr>
          <w:rFonts w:hint="cs"/>
          <w:rtl/>
        </w:rPr>
        <w:t>חובת</w:t>
      </w:r>
      <w:r w:rsidRPr="00510119">
        <w:rPr>
          <w:rtl/>
        </w:rPr>
        <w:t xml:space="preserve"> </w:t>
      </w:r>
      <w:r w:rsidRPr="00510119">
        <w:rPr>
          <w:rFonts w:hint="cs"/>
          <w:rtl/>
        </w:rPr>
        <w:t>רישום</w:t>
      </w:r>
      <w:r w:rsidRPr="00510119">
        <w:rPr>
          <w:rtl/>
        </w:rPr>
        <w:t xml:space="preserve"> </w:t>
      </w:r>
      <w:r w:rsidRPr="00510119">
        <w:rPr>
          <w:rFonts w:hint="cs"/>
          <w:rtl/>
        </w:rPr>
        <w:t>ו</w:t>
      </w:r>
      <w:r w:rsidRPr="00510119">
        <w:rPr>
          <w:rtl/>
        </w:rPr>
        <w:t>/</w:t>
      </w:r>
      <w:r w:rsidRPr="00510119">
        <w:rPr>
          <w:rFonts w:hint="cs"/>
          <w:rtl/>
        </w:rPr>
        <w:t>או</w:t>
      </w:r>
      <w:r w:rsidRPr="00510119">
        <w:rPr>
          <w:rtl/>
        </w:rPr>
        <w:t xml:space="preserve"> </w:t>
      </w:r>
      <w:r w:rsidRPr="00510119">
        <w:rPr>
          <w:rFonts w:hint="cs"/>
          <w:rtl/>
        </w:rPr>
        <w:t>צורת</w:t>
      </w:r>
      <w:r w:rsidRPr="00510119">
        <w:rPr>
          <w:rtl/>
        </w:rPr>
        <w:t xml:space="preserve"> </w:t>
      </w:r>
      <w:r w:rsidRPr="00510119">
        <w:rPr>
          <w:rFonts w:hint="cs"/>
          <w:rtl/>
        </w:rPr>
        <w:t>התאגדות</w:t>
      </w:r>
      <w:r w:rsidRPr="00510119">
        <w:rPr>
          <w:rtl/>
        </w:rPr>
        <w:t xml:space="preserve"> </w:t>
      </w:r>
    </w:p>
    <w:bookmarkEnd w:id="35"/>
    <w:p w:rsidR="003A7757" w:rsidRPr="00510119" w:rsidRDefault="00E26A7D" w:rsidP="009E2115">
      <w:pPr>
        <w:pStyle w:val="-3"/>
        <w:numPr>
          <w:ilvl w:val="2"/>
          <w:numId w:val="30"/>
        </w:numPr>
        <w:spacing w:line="360" w:lineRule="auto"/>
        <w:ind w:left="1440"/>
        <w:jc w:val="both"/>
      </w:pPr>
      <w:r w:rsidRPr="00510119">
        <w:rPr>
          <w:rFonts w:hint="cs"/>
          <w:b w:val="0"/>
          <w:bCs w:val="0"/>
          <w:rtl/>
        </w:rPr>
        <w:t>על</w:t>
      </w:r>
      <w:r w:rsidRPr="00510119">
        <w:rPr>
          <w:b w:val="0"/>
          <w:bCs w:val="0"/>
          <w:rtl/>
        </w:rPr>
        <w:t xml:space="preserve"> </w:t>
      </w:r>
      <w:r w:rsidRPr="00510119">
        <w:rPr>
          <w:rFonts w:hint="cs"/>
          <w:b w:val="0"/>
          <w:bCs w:val="0"/>
          <w:rtl/>
        </w:rPr>
        <w:t>המציע</w:t>
      </w:r>
      <w:r w:rsidRPr="00510119">
        <w:rPr>
          <w:b w:val="0"/>
          <w:bCs w:val="0"/>
          <w:rtl/>
        </w:rPr>
        <w:t xml:space="preserve"> </w:t>
      </w:r>
      <w:r w:rsidRPr="00510119">
        <w:rPr>
          <w:rFonts w:hint="cs"/>
          <w:b w:val="0"/>
          <w:bCs w:val="0"/>
          <w:rtl/>
        </w:rPr>
        <w:t>להיות</w:t>
      </w:r>
      <w:r w:rsidRPr="00510119">
        <w:rPr>
          <w:b w:val="0"/>
          <w:bCs w:val="0"/>
          <w:rtl/>
        </w:rPr>
        <w:t xml:space="preserve"> </w:t>
      </w:r>
      <w:r w:rsidRPr="00510119">
        <w:rPr>
          <w:rFonts w:hint="cs"/>
          <w:b w:val="0"/>
          <w:bCs w:val="0"/>
          <w:rtl/>
        </w:rPr>
        <w:t>בעת</w:t>
      </w:r>
      <w:r w:rsidRPr="00510119">
        <w:rPr>
          <w:b w:val="0"/>
          <w:bCs w:val="0"/>
          <w:rtl/>
        </w:rPr>
        <w:t xml:space="preserve"> </w:t>
      </w:r>
      <w:r w:rsidRPr="00510119">
        <w:rPr>
          <w:rFonts w:hint="cs"/>
          <w:b w:val="0"/>
          <w:bCs w:val="0"/>
          <w:rtl/>
        </w:rPr>
        <w:t>הגשת</w:t>
      </w:r>
      <w:r w:rsidRPr="00510119">
        <w:rPr>
          <w:b w:val="0"/>
          <w:bCs w:val="0"/>
          <w:rtl/>
        </w:rPr>
        <w:t xml:space="preserve"> </w:t>
      </w:r>
      <w:r w:rsidRPr="00510119">
        <w:rPr>
          <w:rFonts w:hint="cs"/>
          <w:b w:val="0"/>
          <w:bCs w:val="0"/>
          <w:rtl/>
        </w:rPr>
        <w:t>ההצעה</w:t>
      </w:r>
      <w:r w:rsidRPr="00510119">
        <w:rPr>
          <w:b w:val="0"/>
          <w:bCs w:val="0"/>
          <w:rtl/>
        </w:rPr>
        <w:t xml:space="preserve"> </w:t>
      </w:r>
      <w:r w:rsidRPr="00510119">
        <w:rPr>
          <w:rFonts w:hint="cs"/>
          <w:b w:val="0"/>
          <w:bCs w:val="0"/>
          <w:rtl/>
        </w:rPr>
        <w:t>תאגיד</w:t>
      </w:r>
      <w:r w:rsidR="00766586" w:rsidRPr="00510119">
        <w:rPr>
          <w:rFonts w:hint="cs"/>
          <w:b w:val="0"/>
          <w:bCs w:val="0"/>
          <w:rtl/>
        </w:rPr>
        <w:t xml:space="preserve"> או עוסק מורשה, </w:t>
      </w:r>
      <w:r w:rsidRPr="00510119">
        <w:rPr>
          <w:rFonts w:hint="cs"/>
          <w:b w:val="0"/>
          <w:bCs w:val="0"/>
          <w:rtl/>
        </w:rPr>
        <w:t>הרשו</w:t>
      </w:r>
      <w:r w:rsidR="00766586" w:rsidRPr="00510119">
        <w:rPr>
          <w:rFonts w:hint="cs"/>
          <w:b w:val="0"/>
          <w:bCs w:val="0"/>
          <w:rtl/>
        </w:rPr>
        <w:t>מים</w:t>
      </w:r>
      <w:r w:rsidRPr="00510119">
        <w:rPr>
          <w:b w:val="0"/>
          <w:bCs w:val="0"/>
          <w:rtl/>
        </w:rPr>
        <w:t xml:space="preserve"> </w:t>
      </w:r>
      <w:r w:rsidRPr="00510119">
        <w:rPr>
          <w:rFonts w:hint="cs"/>
          <w:b w:val="0"/>
          <w:bCs w:val="0"/>
          <w:rtl/>
        </w:rPr>
        <w:t>בכל</w:t>
      </w:r>
      <w:r w:rsidRPr="00510119">
        <w:rPr>
          <w:b w:val="0"/>
          <w:bCs w:val="0"/>
          <w:rtl/>
        </w:rPr>
        <w:t xml:space="preserve"> </w:t>
      </w:r>
      <w:r w:rsidRPr="00510119">
        <w:rPr>
          <w:rFonts w:hint="cs"/>
          <w:b w:val="0"/>
          <w:bCs w:val="0"/>
          <w:rtl/>
        </w:rPr>
        <w:t>מרשם</w:t>
      </w:r>
      <w:r w:rsidRPr="00510119">
        <w:rPr>
          <w:b w:val="0"/>
          <w:bCs w:val="0"/>
          <w:rtl/>
        </w:rPr>
        <w:t xml:space="preserve"> </w:t>
      </w:r>
      <w:r w:rsidRPr="00510119">
        <w:rPr>
          <w:rFonts w:hint="cs"/>
          <w:b w:val="0"/>
          <w:bCs w:val="0"/>
          <w:rtl/>
        </w:rPr>
        <w:t>המתנהל</w:t>
      </w:r>
      <w:r w:rsidRPr="00510119">
        <w:rPr>
          <w:b w:val="0"/>
          <w:bCs w:val="0"/>
          <w:rtl/>
        </w:rPr>
        <w:t xml:space="preserve"> </w:t>
      </w:r>
      <w:r w:rsidRPr="00510119">
        <w:rPr>
          <w:rFonts w:hint="cs"/>
          <w:b w:val="0"/>
          <w:bCs w:val="0"/>
          <w:rtl/>
        </w:rPr>
        <w:t>לפי</w:t>
      </w:r>
      <w:r w:rsidRPr="00510119">
        <w:rPr>
          <w:b w:val="0"/>
          <w:bCs w:val="0"/>
          <w:rtl/>
        </w:rPr>
        <w:t xml:space="preserve"> </w:t>
      </w:r>
      <w:r w:rsidRPr="00510119">
        <w:rPr>
          <w:rFonts w:hint="cs"/>
          <w:b w:val="0"/>
          <w:bCs w:val="0"/>
          <w:rtl/>
        </w:rPr>
        <w:t>דין</w:t>
      </w:r>
      <w:r w:rsidR="00766586" w:rsidRPr="00510119">
        <w:rPr>
          <w:rFonts w:hint="cs"/>
          <w:b w:val="0"/>
          <w:bCs w:val="0"/>
          <w:rtl/>
        </w:rPr>
        <w:t>.</w:t>
      </w:r>
      <w:r w:rsidR="003A7757" w:rsidRPr="00510119">
        <w:rPr>
          <w:rtl/>
        </w:rPr>
        <w:t xml:space="preserve"> </w:t>
      </w:r>
    </w:p>
    <w:p w:rsidR="000537C6" w:rsidRDefault="003A7757" w:rsidP="009E2115">
      <w:pPr>
        <w:pStyle w:val="a9"/>
        <w:numPr>
          <w:ilvl w:val="2"/>
          <w:numId w:val="30"/>
        </w:numPr>
        <w:spacing w:line="360" w:lineRule="auto"/>
        <w:ind w:left="1360" w:hanging="640"/>
        <w:jc w:val="both"/>
        <w:rPr>
          <w:ins w:id="36" w:author="Lior Mashiach" w:date="2024-01-02T10:13:00Z"/>
          <w:sz w:val="24"/>
        </w:rPr>
      </w:pPr>
      <w:r w:rsidRPr="00510119">
        <w:rPr>
          <w:rFonts w:hint="cs"/>
          <w:sz w:val="24"/>
          <w:rtl/>
        </w:rPr>
        <w:t>אם</w:t>
      </w:r>
      <w:r w:rsidRPr="00510119">
        <w:rPr>
          <w:sz w:val="24"/>
          <w:rtl/>
        </w:rPr>
        <w:t xml:space="preserve"> </w:t>
      </w:r>
      <w:r w:rsidRPr="00510119">
        <w:rPr>
          <w:rFonts w:hint="cs"/>
          <w:sz w:val="24"/>
          <w:rtl/>
        </w:rPr>
        <w:t>המציע</w:t>
      </w:r>
      <w:r w:rsidRPr="00510119">
        <w:rPr>
          <w:sz w:val="24"/>
          <w:rtl/>
        </w:rPr>
        <w:t xml:space="preserve"> </w:t>
      </w:r>
      <w:r w:rsidRPr="00510119">
        <w:rPr>
          <w:rFonts w:hint="cs"/>
          <w:sz w:val="24"/>
          <w:rtl/>
        </w:rPr>
        <w:t>חברה</w:t>
      </w:r>
      <w:r w:rsidRPr="00510119">
        <w:rPr>
          <w:sz w:val="24"/>
          <w:rtl/>
        </w:rPr>
        <w:t xml:space="preserve"> </w:t>
      </w:r>
      <w:r w:rsidRPr="00510119">
        <w:rPr>
          <w:rFonts w:hint="cs"/>
          <w:sz w:val="24"/>
          <w:rtl/>
        </w:rPr>
        <w:t>או</w:t>
      </w:r>
      <w:r w:rsidRPr="00510119">
        <w:rPr>
          <w:sz w:val="24"/>
          <w:rtl/>
        </w:rPr>
        <w:t xml:space="preserve"> </w:t>
      </w:r>
      <w:r w:rsidRPr="00510119">
        <w:rPr>
          <w:rFonts w:hint="cs"/>
          <w:sz w:val="24"/>
          <w:rtl/>
        </w:rPr>
        <w:t>שותפות</w:t>
      </w:r>
      <w:r w:rsidRPr="00510119">
        <w:rPr>
          <w:sz w:val="24"/>
          <w:rtl/>
        </w:rPr>
        <w:t xml:space="preserve"> </w:t>
      </w:r>
      <w:r w:rsidRPr="00510119">
        <w:rPr>
          <w:rFonts w:hint="cs"/>
          <w:sz w:val="24"/>
          <w:rtl/>
        </w:rPr>
        <w:t>רשומה</w:t>
      </w:r>
      <w:r w:rsidRPr="00510119">
        <w:rPr>
          <w:sz w:val="24"/>
          <w:rtl/>
        </w:rPr>
        <w:t xml:space="preserve"> – </w:t>
      </w:r>
      <w:r w:rsidRPr="00510119">
        <w:rPr>
          <w:rFonts w:hint="cs"/>
          <w:sz w:val="24"/>
          <w:rtl/>
        </w:rPr>
        <w:t>הוא</w:t>
      </w:r>
      <w:r w:rsidRPr="00510119">
        <w:rPr>
          <w:sz w:val="24"/>
          <w:rtl/>
        </w:rPr>
        <w:t xml:space="preserve"> </w:t>
      </w:r>
      <w:r w:rsidRPr="00510119">
        <w:rPr>
          <w:rFonts w:hint="cs"/>
          <w:sz w:val="24"/>
          <w:rtl/>
        </w:rPr>
        <w:t>אינו</w:t>
      </w:r>
      <w:r w:rsidRPr="00510119">
        <w:rPr>
          <w:sz w:val="24"/>
          <w:rtl/>
        </w:rPr>
        <w:t xml:space="preserve"> </w:t>
      </w:r>
      <w:r w:rsidRPr="00510119">
        <w:rPr>
          <w:rFonts w:hint="cs"/>
          <w:sz w:val="24"/>
          <w:rtl/>
        </w:rPr>
        <w:t>חייב</w:t>
      </w:r>
      <w:r w:rsidRPr="00510119">
        <w:rPr>
          <w:sz w:val="24"/>
          <w:rtl/>
        </w:rPr>
        <w:t xml:space="preserve"> </w:t>
      </w:r>
      <w:r w:rsidRPr="00510119">
        <w:rPr>
          <w:rFonts w:hint="cs"/>
          <w:sz w:val="24"/>
          <w:rtl/>
        </w:rPr>
        <w:t>בחובות</w:t>
      </w:r>
      <w:r w:rsidRPr="00510119">
        <w:rPr>
          <w:sz w:val="24"/>
          <w:rtl/>
        </w:rPr>
        <w:t xml:space="preserve"> </w:t>
      </w:r>
      <w:r w:rsidRPr="00510119">
        <w:rPr>
          <w:rFonts w:hint="cs"/>
          <w:sz w:val="24"/>
          <w:rtl/>
        </w:rPr>
        <w:t>אגרה</w:t>
      </w:r>
      <w:r w:rsidRPr="00510119">
        <w:rPr>
          <w:sz w:val="24"/>
          <w:rtl/>
        </w:rPr>
        <w:t xml:space="preserve"> </w:t>
      </w:r>
      <w:r w:rsidRPr="00510119">
        <w:rPr>
          <w:rFonts w:hint="cs"/>
          <w:sz w:val="24"/>
          <w:rtl/>
        </w:rPr>
        <w:t>שנתית</w:t>
      </w:r>
      <w:r w:rsidRPr="00510119">
        <w:rPr>
          <w:sz w:val="24"/>
          <w:rtl/>
        </w:rPr>
        <w:t xml:space="preserve"> </w:t>
      </w:r>
      <w:r w:rsidRPr="00510119">
        <w:rPr>
          <w:rFonts w:hint="cs"/>
          <w:sz w:val="24"/>
          <w:rtl/>
        </w:rPr>
        <w:t>לרשם</w:t>
      </w:r>
      <w:r w:rsidRPr="00510119">
        <w:rPr>
          <w:sz w:val="24"/>
          <w:rtl/>
        </w:rPr>
        <w:t xml:space="preserve"> </w:t>
      </w:r>
      <w:r w:rsidRPr="00510119">
        <w:rPr>
          <w:rFonts w:hint="cs"/>
          <w:sz w:val="24"/>
          <w:rtl/>
        </w:rPr>
        <w:t>החברות/ רשם השותפויות (בהתאמה)</w:t>
      </w:r>
      <w:r w:rsidRPr="00510119">
        <w:rPr>
          <w:sz w:val="24"/>
          <w:rtl/>
        </w:rPr>
        <w:t xml:space="preserve"> </w:t>
      </w:r>
      <w:r w:rsidRPr="00510119">
        <w:rPr>
          <w:rFonts w:hint="cs"/>
          <w:sz w:val="24"/>
          <w:rtl/>
        </w:rPr>
        <w:t>עבור</w:t>
      </w:r>
      <w:r w:rsidRPr="00510119">
        <w:rPr>
          <w:sz w:val="24"/>
          <w:rtl/>
        </w:rPr>
        <w:t xml:space="preserve"> </w:t>
      </w:r>
      <w:r w:rsidRPr="00510119">
        <w:rPr>
          <w:rFonts w:hint="cs"/>
          <w:sz w:val="24"/>
          <w:rtl/>
        </w:rPr>
        <w:t>השנים</w:t>
      </w:r>
      <w:r w:rsidRPr="00510119">
        <w:rPr>
          <w:sz w:val="24"/>
          <w:rtl/>
        </w:rPr>
        <w:t xml:space="preserve"> </w:t>
      </w:r>
      <w:r w:rsidRPr="00510119">
        <w:rPr>
          <w:rFonts w:hint="cs"/>
          <w:sz w:val="24"/>
          <w:rtl/>
        </w:rPr>
        <w:t>שקדמו</w:t>
      </w:r>
      <w:r w:rsidRPr="00510119">
        <w:rPr>
          <w:sz w:val="24"/>
          <w:rtl/>
        </w:rPr>
        <w:t xml:space="preserve"> </w:t>
      </w:r>
      <w:r w:rsidRPr="00510119">
        <w:rPr>
          <w:rFonts w:hint="cs"/>
          <w:sz w:val="24"/>
          <w:rtl/>
        </w:rPr>
        <w:t>לשנה</w:t>
      </w:r>
      <w:r w:rsidRPr="00510119">
        <w:rPr>
          <w:sz w:val="24"/>
          <w:rtl/>
        </w:rPr>
        <w:t xml:space="preserve"> </w:t>
      </w:r>
      <w:r w:rsidRPr="00510119">
        <w:rPr>
          <w:rFonts w:hint="cs"/>
          <w:sz w:val="24"/>
          <w:rtl/>
        </w:rPr>
        <w:t>בה</w:t>
      </w:r>
      <w:r w:rsidRPr="00510119">
        <w:rPr>
          <w:sz w:val="24"/>
          <w:rtl/>
        </w:rPr>
        <w:t xml:space="preserve"> </w:t>
      </w:r>
      <w:r w:rsidRPr="00510119">
        <w:rPr>
          <w:rFonts w:hint="cs"/>
          <w:sz w:val="24"/>
          <w:rtl/>
        </w:rPr>
        <w:t>מוגשת</w:t>
      </w:r>
      <w:r w:rsidRPr="00510119">
        <w:rPr>
          <w:sz w:val="24"/>
          <w:rtl/>
        </w:rPr>
        <w:t xml:space="preserve"> </w:t>
      </w:r>
      <w:r w:rsidRPr="00510119">
        <w:rPr>
          <w:rFonts w:hint="cs"/>
          <w:sz w:val="24"/>
          <w:rtl/>
        </w:rPr>
        <w:t>ההצעה</w:t>
      </w:r>
      <w:r w:rsidRPr="00510119">
        <w:rPr>
          <w:sz w:val="24"/>
          <w:rtl/>
        </w:rPr>
        <w:t>.</w:t>
      </w:r>
      <w:ins w:id="37" w:author="Lior Mashiach" w:date="2024-01-02T10:13:00Z">
        <w:r w:rsidR="00F21D8D">
          <w:rPr>
            <w:rFonts w:hint="cs"/>
            <w:sz w:val="24"/>
            <w:rtl/>
          </w:rPr>
          <w:t xml:space="preserve"> </w:t>
        </w:r>
      </w:ins>
    </w:p>
    <w:p w:rsidR="003A7757" w:rsidRPr="00510119" w:rsidRDefault="00F21D8D" w:rsidP="009E2115">
      <w:pPr>
        <w:pStyle w:val="a9"/>
        <w:numPr>
          <w:ilvl w:val="2"/>
          <w:numId w:val="30"/>
        </w:numPr>
        <w:spacing w:line="360" w:lineRule="auto"/>
        <w:ind w:left="1360" w:hanging="640"/>
        <w:jc w:val="both"/>
        <w:rPr>
          <w:sz w:val="24"/>
        </w:rPr>
      </w:pPr>
      <w:ins w:id="38" w:author="Lior Mashiach" w:date="2024-01-02T10:13:00Z">
        <w:r w:rsidRPr="00F21D8D">
          <w:rPr>
            <w:sz w:val="24"/>
            <w:rtl/>
          </w:rPr>
          <w:t xml:space="preserve">מציע אשר איננו רשום במרשם המתנהל ע"פ דין, מחויב להיות רשום, לכל הפחות, במרשם הישויות ללא רישום בחוק המנוהל על ידי רשות המיסים. ובהמשך בסעיף 8.3.1 להוסיף תת סעיף: מציע שהינו גוף הרשום במרשם הישויות ללא רישום בחוק – יצרף להצעתו נסח רישום עדכני מרשות המיסים.  </w:t>
        </w:r>
      </w:ins>
    </w:p>
    <w:p w:rsidR="003A7757" w:rsidRPr="00510119" w:rsidRDefault="003A7757" w:rsidP="009E2115">
      <w:pPr>
        <w:pStyle w:val="a9"/>
        <w:numPr>
          <w:ilvl w:val="2"/>
          <w:numId w:val="30"/>
        </w:numPr>
        <w:spacing w:line="360" w:lineRule="auto"/>
        <w:ind w:left="1360" w:hanging="640"/>
        <w:jc w:val="both"/>
        <w:rPr>
          <w:sz w:val="24"/>
        </w:rPr>
      </w:pPr>
      <w:r w:rsidRPr="00510119">
        <w:rPr>
          <w:rFonts w:hint="cs"/>
          <w:sz w:val="24"/>
          <w:rtl/>
        </w:rPr>
        <w:t>אם</w:t>
      </w:r>
      <w:r w:rsidRPr="00510119">
        <w:rPr>
          <w:sz w:val="24"/>
          <w:rtl/>
        </w:rPr>
        <w:t xml:space="preserve"> </w:t>
      </w:r>
      <w:r w:rsidRPr="00510119">
        <w:rPr>
          <w:rFonts w:hint="cs"/>
          <w:sz w:val="24"/>
          <w:rtl/>
        </w:rPr>
        <w:t>המציע</w:t>
      </w:r>
      <w:r w:rsidRPr="00510119">
        <w:rPr>
          <w:sz w:val="24"/>
          <w:rtl/>
        </w:rPr>
        <w:t xml:space="preserve"> </w:t>
      </w:r>
      <w:r w:rsidRPr="00510119">
        <w:rPr>
          <w:rFonts w:hint="cs"/>
          <w:sz w:val="24"/>
          <w:rtl/>
        </w:rPr>
        <w:t>חברה</w:t>
      </w:r>
      <w:r w:rsidRPr="00510119">
        <w:rPr>
          <w:sz w:val="24"/>
          <w:rtl/>
        </w:rPr>
        <w:t xml:space="preserve"> –</w:t>
      </w:r>
      <w:r w:rsidRPr="00510119">
        <w:rPr>
          <w:rFonts w:hint="cs"/>
          <w:sz w:val="24"/>
          <w:rtl/>
        </w:rPr>
        <w:t xml:space="preserve"> הוא</w:t>
      </w:r>
      <w:r w:rsidRPr="00510119">
        <w:rPr>
          <w:sz w:val="24"/>
          <w:rtl/>
        </w:rPr>
        <w:t xml:space="preserve"> </w:t>
      </w:r>
      <w:r w:rsidRPr="00510119">
        <w:rPr>
          <w:rFonts w:hint="cs"/>
          <w:sz w:val="24"/>
          <w:rtl/>
        </w:rPr>
        <w:t>אינו</w:t>
      </w:r>
      <w:r w:rsidRPr="00510119">
        <w:rPr>
          <w:sz w:val="24"/>
          <w:rtl/>
        </w:rPr>
        <w:t xml:space="preserve"> </w:t>
      </w:r>
      <w:r w:rsidRPr="00510119">
        <w:rPr>
          <w:rFonts w:hint="cs"/>
          <w:sz w:val="24"/>
          <w:rtl/>
        </w:rPr>
        <w:t>מוגדר</w:t>
      </w:r>
      <w:r w:rsidRPr="00510119">
        <w:rPr>
          <w:sz w:val="24"/>
          <w:rtl/>
        </w:rPr>
        <w:t xml:space="preserve"> </w:t>
      </w:r>
      <w:r w:rsidRPr="00510119">
        <w:rPr>
          <w:rFonts w:hint="cs"/>
          <w:sz w:val="24"/>
          <w:rtl/>
        </w:rPr>
        <w:t>כחברה</w:t>
      </w:r>
      <w:r w:rsidRPr="00510119">
        <w:rPr>
          <w:sz w:val="24"/>
          <w:rtl/>
        </w:rPr>
        <w:t xml:space="preserve"> </w:t>
      </w:r>
      <w:r w:rsidRPr="00510119">
        <w:rPr>
          <w:rFonts w:hint="cs"/>
          <w:sz w:val="24"/>
          <w:rtl/>
        </w:rPr>
        <w:t>מפרת חוק ואינו</w:t>
      </w:r>
      <w:r w:rsidRPr="00510119">
        <w:rPr>
          <w:sz w:val="24"/>
          <w:rtl/>
        </w:rPr>
        <w:t xml:space="preserve"> </w:t>
      </w:r>
      <w:r w:rsidRPr="00510119">
        <w:rPr>
          <w:rFonts w:hint="cs"/>
          <w:sz w:val="24"/>
          <w:rtl/>
        </w:rPr>
        <w:t>בהתראה</w:t>
      </w:r>
      <w:r w:rsidRPr="00510119">
        <w:rPr>
          <w:sz w:val="24"/>
          <w:rtl/>
        </w:rPr>
        <w:t xml:space="preserve"> </w:t>
      </w:r>
      <w:r w:rsidRPr="00510119">
        <w:rPr>
          <w:rFonts w:hint="cs"/>
          <w:sz w:val="24"/>
          <w:rtl/>
        </w:rPr>
        <w:t>לפני</w:t>
      </w:r>
      <w:r w:rsidRPr="00510119">
        <w:rPr>
          <w:sz w:val="24"/>
          <w:rtl/>
        </w:rPr>
        <w:t xml:space="preserve"> </w:t>
      </w:r>
      <w:r w:rsidRPr="00510119">
        <w:rPr>
          <w:rFonts w:hint="cs"/>
          <w:sz w:val="24"/>
          <w:rtl/>
        </w:rPr>
        <w:t>רישום</w:t>
      </w:r>
      <w:r w:rsidRPr="00510119">
        <w:rPr>
          <w:sz w:val="24"/>
          <w:rtl/>
        </w:rPr>
        <w:t xml:space="preserve"> </w:t>
      </w:r>
      <w:r w:rsidRPr="00510119">
        <w:rPr>
          <w:rFonts w:hint="cs"/>
          <w:sz w:val="24"/>
          <w:rtl/>
        </w:rPr>
        <w:t>כחברה</w:t>
      </w:r>
      <w:r w:rsidRPr="00510119">
        <w:rPr>
          <w:sz w:val="24"/>
          <w:rtl/>
        </w:rPr>
        <w:t xml:space="preserve"> </w:t>
      </w:r>
      <w:r w:rsidRPr="00510119">
        <w:rPr>
          <w:rFonts w:hint="cs"/>
          <w:sz w:val="24"/>
          <w:rtl/>
        </w:rPr>
        <w:t>מפרת חוק</w:t>
      </w:r>
      <w:r w:rsidRPr="00510119">
        <w:rPr>
          <w:sz w:val="24"/>
          <w:rtl/>
        </w:rPr>
        <w:t xml:space="preserve">. </w:t>
      </w:r>
      <w:r w:rsidRPr="00510119">
        <w:rPr>
          <w:rFonts w:hint="cs"/>
          <w:sz w:val="24"/>
          <w:rtl/>
        </w:rPr>
        <w:t>בסעיף</w:t>
      </w:r>
      <w:r w:rsidRPr="00510119">
        <w:rPr>
          <w:sz w:val="24"/>
          <w:rtl/>
        </w:rPr>
        <w:t xml:space="preserve"> </w:t>
      </w:r>
      <w:r w:rsidRPr="00510119">
        <w:rPr>
          <w:rFonts w:hint="cs"/>
          <w:sz w:val="24"/>
          <w:rtl/>
        </w:rPr>
        <w:t xml:space="preserve">זה </w:t>
      </w:r>
      <w:r w:rsidRPr="00510119">
        <w:rPr>
          <w:sz w:val="24"/>
          <w:rtl/>
        </w:rPr>
        <w:t>– "</w:t>
      </w:r>
      <w:r w:rsidRPr="00510119">
        <w:rPr>
          <w:rFonts w:hint="cs"/>
          <w:sz w:val="24"/>
          <w:rtl/>
        </w:rPr>
        <w:t>חברה</w:t>
      </w:r>
      <w:r w:rsidRPr="00510119">
        <w:rPr>
          <w:sz w:val="24"/>
          <w:rtl/>
        </w:rPr>
        <w:t xml:space="preserve"> </w:t>
      </w:r>
      <w:r w:rsidRPr="00510119">
        <w:rPr>
          <w:rFonts w:hint="cs"/>
          <w:sz w:val="24"/>
          <w:rtl/>
        </w:rPr>
        <w:t>מפרת חוק"</w:t>
      </w:r>
      <w:r w:rsidRPr="00510119">
        <w:rPr>
          <w:sz w:val="24"/>
          <w:rtl/>
        </w:rPr>
        <w:t xml:space="preserve"> </w:t>
      </w:r>
      <w:r w:rsidRPr="00510119">
        <w:rPr>
          <w:rFonts w:hint="cs"/>
          <w:sz w:val="24"/>
          <w:rtl/>
        </w:rPr>
        <w:t>הינה</w:t>
      </w:r>
      <w:r w:rsidRPr="00510119">
        <w:rPr>
          <w:sz w:val="24"/>
          <w:rtl/>
        </w:rPr>
        <w:t xml:space="preserve"> </w:t>
      </w:r>
      <w:r w:rsidRPr="00510119">
        <w:rPr>
          <w:rFonts w:hint="cs"/>
          <w:sz w:val="24"/>
          <w:rtl/>
        </w:rPr>
        <w:t>חברה</w:t>
      </w:r>
      <w:r w:rsidRPr="00510119">
        <w:rPr>
          <w:sz w:val="24"/>
          <w:rtl/>
        </w:rPr>
        <w:t xml:space="preserve"> </w:t>
      </w:r>
      <w:r w:rsidRPr="00510119">
        <w:rPr>
          <w:rFonts w:hint="cs"/>
          <w:sz w:val="24"/>
          <w:rtl/>
        </w:rPr>
        <w:t>או</w:t>
      </w:r>
      <w:r w:rsidRPr="00510119">
        <w:rPr>
          <w:sz w:val="24"/>
          <w:rtl/>
        </w:rPr>
        <w:t xml:space="preserve"> </w:t>
      </w:r>
      <w:r w:rsidRPr="00510119">
        <w:rPr>
          <w:rFonts w:hint="cs"/>
          <w:sz w:val="24"/>
          <w:rtl/>
        </w:rPr>
        <w:t>חברת</w:t>
      </w:r>
      <w:r w:rsidRPr="00510119">
        <w:rPr>
          <w:sz w:val="24"/>
          <w:rtl/>
        </w:rPr>
        <w:t xml:space="preserve"> </w:t>
      </w:r>
      <w:r w:rsidRPr="00510119">
        <w:rPr>
          <w:rFonts w:hint="cs"/>
          <w:sz w:val="24"/>
          <w:rtl/>
        </w:rPr>
        <w:t>חוץ</w:t>
      </w:r>
      <w:r w:rsidRPr="00510119">
        <w:rPr>
          <w:sz w:val="24"/>
          <w:rtl/>
        </w:rPr>
        <w:t xml:space="preserve"> </w:t>
      </w:r>
      <w:r w:rsidRPr="00510119">
        <w:rPr>
          <w:rFonts w:hint="cs"/>
          <w:sz w:val="24"/>
          <w:rtl/>
        </w:rPr>
        <w:t>אשר</w:t>
      </w:r>
      <w:r w:rsidRPr="00510119">
        <w:rPr>
          <w:sz w:val="24"/>
          <w:rtl/>
        </w:rPr>
        <w:t xml:space="preserve"> </w:t>
      </w:r>
      <w:r w:rsidRPr="00510119">
        <w:rPr>
          <w:rFonts w:hint="cs"/>
          <w:sz w:val="24"/>
          <w:rtl/>
        </w:rPr>
        <w:t>רשם</w:t>
      </w:r>
      <w:r w:rsidRPr="00510119">
        <w:rPr>
          <w:sz w:val="24"/>
          <w:rtl/>
        </w:rPr>
        <w:t xml:space="preserve"> </w:t>
      </w:r>
      <w:r w:rsidRPr="00510119">
        <w:rPr>
          <w:rFonts w:hint="cs"/>
          <w:sz w:val="24"/>
          <w:rtl/>
        </w:rPr>
        <w:t>החברות</w:t>
      </w:r>
      <w:r w:rsidRPr="00510119">
        <w:rPr>
          <w:sz w:val="24"/>
          <w:rtl/>
        </w:rPr>
        <w:t xml:space="preserve"> </w:t>
      </w:r>
      <w:r w:rsidRPr="00510119">
        <w:rPr>
          <w:rFonts w:hint="cs"/>
          <w:sz w:val="24"/>
          <w:rtl/>
        </w:rPr>
        <w:t>רשם</w:t>
      </w:r>
      <w:r w:rsidRPr="00510119">
        <w:rPr>
          <w:sz w:val="24"/>
          <w:rtl/>
        </w:rPr>
        <w:t xml:space="preserve"> </w:t>
      </w:r>
      <w:r w:rsidRPr="00510119">
        <w:rPr>
          <w:rFonts w:hint="cs"/>
          <w:sz w:val="24"/>
          <w:rtl/>
        </w:rPr>
        <w:t>אותה</w:t>
      </w:r>
      <w:r w:rsidRPr="00510119">
        <w:rPr>
          <w:sz w:val="24"/>
          <w:rtl/>
        </w:rPr>
        <w:t xml:space="preserve"> </w:t>
      </w:r>
      <w:r w:rsidRPr="00510119">
        <w:rPr>
          <w:rFonts w:hint="cs"/>
          <w:sz w:val="24"/>
          <w:rtl/>
        </w:rPr>
        <w:t>במרשם</w:t>
      </w:r>
      <w:r w:rsidRPr="00510119">
        <w:rPr>
          <w:sz w:val="24"/>
          <w:rtl/>
        </w:rPr>
        <w:t xml:space="preserve"> </w:t>
      </w:r>
      <w:r w:rsidRPr="00510119">
        <w:rPr>
          <w:rFonts w:hint="cs"/>
          <w:sz w:val="24"/>
          <w:rtl/>
        </w:rPr>
        <w:t>החברות</w:t>
      </w:r>
      <w:r w:rsidRPr="00510119">
        <w:rPr>
          <w:sz w:val="24"/>
          <w:rtl/>
        </w:rPr>
        <w:t xml:space="preserve"> </w:t>
      </w:r>
      <w:r w:rsidRPr="00510119">
        <w:rPr>
          <w:rFonts w:hint="cs"/>
          <w:sz w:val="24"/>
          <w:rtl/>
        </w:rPr>
        <w:t>כחברה</w:t>
      </w:r>
      <w:r w:rsidRPr="00510119">
        <w:rPr>
          <w:sz w:val="24"/>
          <w:rtl/>
        </w:rPr>
        <w:t xml:space="preserve"> </w:t>
      </w:r>
      <w:r w:rsidRPr="00510119">
        <w:rPr>
          <w:rFonts w:hint="cs"/>
          <w:sz w:val="24"/>
          <w:rtl/>
        </w:rPr>
        <w:t>מפרת</w:t>
      </w:r>
      <w:r w:rsidRPr="00510119">
        <w:rPr>
          <w:sz w:val="24"/>
          <w:rtl/>
        </w:rPr>
        <w:t xml:space="preserve"> </w:t>
      </w:r>
      <w:r w:rsidRPr="00510119">
        <w:rPr>
          <w:rFonts w:hint="cs"/>
          <w:sz w:val="24"/>
          <w:rtl/>
        </w:rPr>
        <w:t>חוק</w:t>
      </w:r>
      <w:r w:rsidRPr="00510119">
        <w:rPr>
          <w:sz w:val="24"/>
          <w:rtl/>
        </w:rPr>
        <w:t xml:space="preserve"> </w:t>
      </w:r>
      <w:r w:rsidRPr="00510119">
        <w:rPr>
          <w:rFonts w:hint="cs"/>
          <w:sz w:val="24"/>
          <w:rtl/>
        </w:rPr>
        <w:t>לפי</w:t>
      </w:r>
      <w:r w:rsidRPr="00510119">
        <w:rPr>
          <w:sz w:val="24"/>
          <w:rtl/>
        </w:rPr>
        <w:t xml:space="preserve"> </w:t>
      </w:r>
      <w:r w:rsidRPr="00510119">
        <w:rPr>
          <w:rFonts w:hint="cs"/>
          <w:sz w:val="24"/>
          <w:rtl/>
        </w:rPr>
        <w:t>סעיף</w:t>
      </w:r>
      <w:r w:rsidRPr="00510119">
        <w:rPr>
          <w:sz w:val="24"/>
          <w:rtl/>
        </w:rPr>
        <w:t xml:space="preserve"> 362</w:t>
      </w:r>
      <w:r w:rsidRPr="00510119">
        <w:rPr>
          <w:rFonts w:hint="cs"/>
          <w:sz w:val="24"/>
          <w:rtl/>
        </w:rPr>
        <w:t>א</w:t>
      </w:r>
      <w:r w:rsidRPr="00510119">
        <w:rPr>
          <w:sz w:val="24"/>
          <w:rtl/>
        </w:rPr>
        <w:t xml:space="preserve">' </w:t>
      </w:r>
      <w:r w:rsidRPr="00510119">
        <w:rPr>
          <w:rFonts w:hint="cs"/>
          <w:sz w:val="24"/>
          <w:rtl/>
        </w:rPr>
        <w:t>לחוק</w:t>
      </w:r>
      <w:r w:rsidRPr="00510119">
        <w:rPr>
          <w:sz w:val="24"/>
          <w:rtl/>
        </w:rPr>
        <w:t xml:space="preserve"> </w:t>
      </w:r>
      <w:r w:rsidRPr="00510119">
        <w:rPr>
          <w:rFonts w:hint="cs"/>
          <w:sz w:val="24"/>
          <w:rtl/>
        </w:rPr>
        <w:t>החברות</w:t>
      </w:r>
      <w:r w:rsidRPr="00510119">
        <w:rPr>
          <w:sz w:val="24"/>
          <w:rtl/>
        </w:rPr>
        <w:t xml:space="preserve"> </w:t>
      </w:r>
      <w:r w:rsidRPr="00510119">
        <w:rPr>
          <w:rFonts w:hint="cs"/>
          <w:sz w:val="24"/>
          <w:rtl/>
        </w:rPr>
        <w:t>האמור.</w:t>
      </w:r>
      <w:r w:rsidRPr="00510119">
        <w:rPr>
          <w:sz w:val="24"/>
          <w:rtl/>
        </w:rPr>
        <w:t xml:space="preserve"> </w:t>
      </w:r>
    </w:p>
    <w:p w:rsidR="006A1C72" w:rsidRPr="00510119" w:rsidRDefault="000448FA" w:rsidP="009E2115">
      <w:pPr>
        <w:pStyle w:val="-2"/>
        <w:numPr>
          <w:ilvl w:val="1"/>
          <w:numId w:val="30"/>
        </w:numPr>
        <w:spacing w:line="360" w:lineRule="auto"/>
        <w:ind w:left="720"/>
        <w:jc w:val="both"/>
        <w:outlineLvl w:val="2"/>
      </w:pPr>
      <w:bookmarkStart w:id="39" w:name="H3_קיום_חוקי_עבודה"/>
      <w:r w:rsidRPr="00510119">
        <w:rPr>
          <w:rFonts w:hint="cs"/>
          <w:rtl/>
        </w:rPr>
        <w:t>קיום חוקי עבודה</w:t>
      </w:r>
      <w:bookmarkEnd w:id="39"/>
    </w:p>
    <w:p w:rsidR="00BB0A8C" w:rsidRPr="00510119" w:rsidRDefault="00C2651A" w:rsidP="00822881">
      <w:pPr>
        <w:pStyle w:val="-2"/>
        <w:spacing w:line="360" w:lineRule="auto"/>
        <w:ind w:left="720"/>
        <w:jc w:val="both"/>
        <w:outlineLvl w:val="2"/>
        <w:rPr>
          <w:b w:val="0"/>
          <w:bCs w:val="0"/>
          <w:rtl/>
        </w:rPr>
      </w:pPr>
      <w:r w:rsidRPr="00510119">
        <w:rPr>
          <w:rFonts w:hint="cs"/>
          <w:b w:val="0"/>
          <w:bCs w:val="0"/>
          <w:rtl/>
        </w:rPr>
        <w:t xml:space="preserve">המציע מקיים את חוקי העבודה וכן </w:t>
      </w:r>
      <w:r w:rsidR="000448FA" w:rsidRPr="00510119">
        <w:rPr>
          <w:rFonts w:hint="cs"/>
          <w:b w:val="0"/>
          <w:bCs w:val="0"/>
          <w:rtl/>
        </w:rPr>
        <w:t xml:space="preserve">המציע ובעל הזיקה אליו (כהגדרתו בחוק עסקאות גופים ציבוריים) </w:t>
      </w:r>
      <w:r w:rsidR="000448FA" w:rsidRPr="00510119">
        <w:rPr>
          <w:b w:val="0"/>
          <w:bCs w:val="0"/>
          <w:rtl/>
        </w:rPr>
        <w:t xml:space="preserve"> </w:t>
      </w:r>
      <w:r w:rsidR="000448FA" w:rsidRPr="00510119">
        <w:rPr>
          <w:rFonts w:hint="cs"/>
          <w:b w:val="0"/>
          <w:bCs w:val="0"/>
          <w:rtl/>
        </w:rPr>
        <w:t>לא</w:t>
      </w:r>
      <w:r w:rsidR="000448FA" w:rsidRPr="00510119">
        <w:rPr>
          <w:b w:val="0"/>
          <w:bCs w:val="0"/>
          <w:rtl/>
        </w:rPr>
        <w:t xml:space="preserve"> </w:t>
      </w:r>
      <w:r w:rsidR="000448FA" w:rsidRPr="00510119">
        <w:rPr>
          <w:rFonts w:hint="cs"/>
          <w:b w:val="0"/>
          <w:bCs w:val="0"/>
          <w:rtl/>
        </w:rPr>
        <w:t>הורשעו</w:t>
      </w:r>
      <w:r w:rsidR="000448FA" w:rsidRPr="00510119">
        <w:rPr>
          <w:b w:val="0"/>
          <w:bCs w:val="0"/>
          <w:rtl/>
        </w:rPr>
        <w:t xml:space="preserve"> </w:t>
      </w:r>
      <w:r w:rsidR="000448FA" w:rsidRPr="00510119">
        <w:rPr>
          <w:rFonts w:hint="cs"/>
          <w:b w:val="0"/>
          <w:bCs w:val="0"/>
          <w:rtl/>
        </w:rPr>
        <w:t>ביותר</w:t>
      </w:r>
      <w:r w:rsidR="000448FA" w:rsidRPr="00510119">
        <w:rPr>
          <w:b w:val="0"/>
          <w:bCs w:val="0"/>
          <w:rtl/>
        </w:rPr>
        <w:t xml:space="preserve"> </w:t>
      </w:r>
      <w:r w:rsidR="000448FA" w:rsidRPr="00510119">
        <w:rPr>
          <w:rFonts w:hint="cs"/>
          <w:b w:val="0"/>
          <w:bCs w:val="0"/>
          <w:rtl/>
        </w:rPr>
        <w:t>משתי</w:t>
      </w:r>
      <w:r w:rsidR="000448FA" w:rsidRPr="00510119">
        <w:rPr>
          <w:b w:val="0"/>
          <w:bCs w:val="0"/>
          <w:rtl/>
        </w:rPr>
        <w:t xml:space="preserve"> </w:t>
      </w:r>
      <w:r w:rsidR="000448FA" w:rsidRPr="00510119">
        <w:rPr>
          <w:rFonts w:hint="cs"/>
          <w:b w:val="0"/>
          <w:bCs w:val="0"/>
          <w:rtl/>
        </w:rPr>
        <w:t>עבירות</w:t>
      </w:r>
      <w:r w:rsidR="000448FA" w:rsidRPr="00510119">
        <w:rPr>
          <w:b w:val="0"/>
          <w:bCs w:val="0"/>
          <w:rtl/>
        </w:rPr>
        <w:t xml:space="preserve"> </w:t>
      </w:r>
      <w:r w:rsidR="000448FA" w:rsidRPr="00510119">
        <w:rPr>
          <w:rFonts w:hint="cs"/>
          <w:b w:val="0"/>
          <w:bCs w:val="0"/>
          <w:rtl/>
        </w:rPr>
        <w:t>לפי</w:t>
      </w:r>
      <w:r w:rsidR="000448FA" w:rsidRPr="00510119">
        <w:rPr>
          <w:b w:val="0"/>
          <w:bCs w:val="0"/>
          <w:rtl/>
        </w:rPr>
        <w:t xml:space="preserve"> </w:t>
      </w:r>
      <w:r w:rsidR="000448FA" w:rsidRPr="00510119">
        <w:rPr>
          <w:rFonts w:hint="cs"/>
          <w:b w:val="0"/>
          <w:bCs w:val="0"/>
          <w:rtl/>
        </w:rPr>
        <w:t>חוק</w:t>
      </w:r>
      <w:r w:rsidR="000448FA" w:rsidRPr="00510119">
        <w:rPr>
          <w:b w:val="0"/>
          <w:bCs w:val="0"/>
          <w:rtl/>
        </w:rPr>
        <w:t xml:space="preserve"> </w:t>
      </w:r>
      <w:r w:rsidR="000448FA" w:rsidRPr="00510119">
        <w:rPr>
          <w:rFonts w:hint="cs"/>
          <w:b w:val="0"/>
          <w:bCs w:val="0"/>
          <w:rtl/>
        </w:rPr>
        <w:t>עובדים</w:t>
      </w:r>
      <w:r w:rsidR="000448FA" w:rsidRPr="00510119">
        <w:rPr>
          <w:b w:val="0"/>
          <w:bCs w:val="0"/>
          <w:rtl/>
        </w:rPr>
        <w:t xml:space="preserve"> </w:t>
      </w:r>
      <w:r w:rsidR="000448FA" w:rsidRPr="00510119">
        <w:rPr>
          <w:rFonts w:hint="cs"/>
          <w:b w:val="0"/>
          <w:bCs w:val="0"/>
          <w:rtl/>
        </w:rPr>
        <w:t>זרים</w:t>
      </w:r>
      <w:r w:rsidR="000448FA" w:rsidRPr="00510119">
        <w:rPr>
          <w:b w:val="0"/>
          <w:bCs w:val="0"/>
          <w:rtl/>
        </w:rPr>
        <w:t xml:space="preserve">, </w:t>
      </w:r>
      <w:r w:rsidR="000448FA" w:rsidRPr="00510119">
        <w:rPr>
          <w:rFonts w:hint="cs"/>
          <w:b w:val="0"/>
          <w:bCs w:val="0"/>
          <w:rtl/>
        </w:rPr>
        <w:t>תשנ</w:t>
      </w:r>
      <w:r w:rsidR="000448FA" w:rsidRPr="00510119">
        <w:rPr>
          <w:b w:val="0"/>
          <w:bCs w:val="0"/>
          <w:rtl/>
        </w:rPr>
        <w:t>"</w:t>
      </w:r>
      <w:r w:rsidR="000448FA" w:rsidRPr="00510119">
        <w:rPr>
          <w:rFonts w:hint="cs"/>
          <w:b w:val="0"/>
          <w:bCs w:val="0"/>
          <w:rtl/>
        </w:rPr>
        <w:t>א</w:t>
      </w:r>
      <w:r w:rsidR="000448FA" w:rsidRPr="00510119">
        <w:rPr>
          <w:b w:val="0"/>
          <w:bCs w:val="0"/>
          <w:rtl/>
        </w:rPr>
        <w:t xml:space="preserve">-1991 </w:t>
      </w:r>
      <w:r w:rsidR="000448FA" w:rsidRPr="00510119">
        <w:rPr>
          <w:rFonts w:hint="cs"/>
          <w:b w:val="0"/>
          <w:bCs w:val="0"/>
          <w:rtl/>
        </w:rPr>
        <w:t>ולפי</w:t>
      </w:r>
      <w:r w:rsidR="000448FA" w:rsidRPr="00510119">
        <w:rPr>
          <w:b w:val="0"/>
          <w:bCs w:val="0"/>
          <w:rtl/>
        </w:rPr>
        <w:t xml:space="preserve"> </w:t>
      </w:r>
      <w:r w:rsidR="000448FA" w:rsidRPr="00510119">
        <w:rPr>
          <w:rFonts w:hint="cs"/>
          <w:b w:val="0"/>
          <w:bCs w:val="0"/>
          <w:rtl/>
        </w:rPr>
        <w:t>חוק</w:t>
      </w:r>
      <w:r w:rsidR="000448FA" w:rsidRPr="00510119">
        <w:rPr>
          <w:b w:val="0"/>
          <w:bCs w:val="0"/>
          <w:rtl/>
        </w:rPr>
        <w:t xml:space="preserve"> </w:t>
      </w:r>
      <w:r w:rsidR="000448FA" w:rsidRPr="00510119">
        <w:rPr>
          <w:rFonts w:hint="cs"/>
          <w:b w:val="0"/>
          <w:bCs w:val="0"/>
          <w:rtl/>
        </w:rPr>
        <w:t>שכר</w:t>
      </w:r>
      <w:r w:rsidR="000448FA" w:rsidRPr="00510119">
        <w:rPr>
          <w:b w:val="0"/>
          <w:bCs w:val="0"/>
          <w:rtl/>
        </w:rPr>
        <w:t xml:space="preserve"> </w:t>
      </w:r>
      <w:r w:rsidR="000448FA" w:rsidRPr="00510119">
        <w:rPr>
          <w:rFonts w:hint="cs"/>
          <w:b w:val="0"/>
          <w:bCs w:val="0"/>
          <w:rtl/>
        </w:rPr>
        <w:t>מינימום</w:t>
      </w:r>
      <w:r w:rsidR="000448FA" w:rsidRPr="00510119">
        <w:rPr>
          <w:b w:val="0"/>
          <w:bCs w:val="0"/>
          <w:rtl/>
        </w:rPr>
        <w:t xml:space="preserve">, </w:t>
      </w:r>
      <w:r w:rsidR="000448FA" w:rsidRPr="00510119">
        <w:rPr>
          <w:rFonts w:hint="cs"/>
          <w:b w:val="0"/>
          <w:bCs w:val="0"/>
          <w:rtl/>
        </w:rPr>
        <w:t>תשמ</w:t>
      </w:r>
      <w:r w:rsidR="000448FA" w:rsidRPr="00510119">
        <w:rPr>
          <w:b w:val="0"/>
          <w:bCs w:val="0"/>
          <w:rtl/>
        </w:rPr>
        <w:t>"</w:t>
      </w:r>
      <w:r w:rsidR="000448FA" w:rsidRPr="00510119">
        <w:rPr>
          <w:rFonts w:hint="cs"/>
          <w:b w:val="0"/>
          <w:bCs w:val="0"/>
          <w:rtl/>
        </w:rPr>
        <w:t>ז</w:t>
      </w:r>
      <w:r w:rsidR="000448FA" w:rsidRPr="00510119">
        <w:rPr>
          <w:b w:val="0"/>
          <w:bCs w:val="0"/>
          <w:rtl/>
        </w:rPr>
        <w:t>- 1987</w:t>
      </w:r>
      <w:r w:rsidR="000448FA" w:rsidRPr="00510119">
        <w:rPr>
          <w:rFonts w:hint="cs"/>
          <w:b w:val="0"/>
          <w:bCs w:val="0"/>
          <w:rtl/>
        </w:rPr>
        <w:t>. אם</w:t>
      </w:r>
      <w:r w:rsidR="000448FA" w:rsidRPr="00510119">
        <w:rPr>
          <w:b w:val="0"/>
          <w:bCs w:val="0"/>
          <w:rtl/>
        </w:rPr>
        <w:t xml:space="preserve"> </w:t>
      </w:r>
      <w:r w:rsidR="000448FA" w:rsidRPr="00510119">
        <w:rPr>
          <w:rFonts w:hint="cs"/>
          <w:b w:val="0"/>
          <w:bCs w:val="0"/>
          <w:rtl/>
        </w:rPr>
        <w:t>המציע</w:t>
      </w:r>
      <w:r w:rsidR="000448FA" w:rsidRPr="00510119">
        <w:rPr>
          <w:b w:val="0"/>
          <w:bCs w:val="0"/>
          <w:rtl/>
        </w:rPr>
        <w:t xml:space="preserve"> </w:t>
      </w:r>
      <w:r w:rsidR="000448FA" w:rsidRPr="00510119">
        <w:rPr>
          <w:rFonts w:hint="cs"/>
          <w:b w:val="0"/>
          <w:bCs w:val="0"/>
          <w:rtl/>
        </w:rPr>
        <w:t>הורשע</w:t>
      </w:r>
      <w:r w:rsidR="000448FA" w:rsidRPr="00510119">
        <w:rPr>
          <w:b w:val="0"/>
          <w:bCs w:val="0"/>
          <w:rtl/>
        </w:rPr>
        <w:t xml:space="preserve"> </w:t>
      </w:r>
      <w:r w:rsidR="000448FA" w:rsidRPr="00510119">
        <w:rPr>
          <w:rFonts w:hint="cs"/>
          <w:b w:val="0"/>
          <w:bCs w:val="0"/>
          <w:rtl/>
        </w:rPr>
        <w:t>ביותר</w:t>
      </w:r>
      <w:r w:rsidR="000448FA" w:rsidRPr="00510119">
        <w:rPr>
          <w:b w:val="0"/>
          <w:bCs w:val="0"/>
          <w:rtl/>
        </w:rPr>
        <w:t xml:space="preserve"> </w:t>
      </w:r>
      <w:r w:rsidR="000448FA" w:rsidRPr="00510119">
        <w:rPr>
          <w:rFonts w:hint="cs"/>
          <w:b w:val="0"/>
          <w:bCs w:val="0"/>
          <w:rtl/>
        </w:rPr>
        <w:t>משתי</w:t>
      </w:r>
      <w:r w:rsidR="000448FA" w:rsidRPr="00510119">
        <w:rPr>
          <w:b w:val="0"/>
          <w:bCs w:val="0"/>
          <w:rtl/>
        </w:rPr>
        <w:t xml:space="preserve"> </w:t>
      </w:r>
      <w:r w:rsidR="000448FA" w:rsidRPr="00510119">
        <w:rPr>
          <w:rFonts w:hint="cs"/>
          <w:b w:val="0"/>
          <w:bCs w:val="0"/>
          <w:rtl/>
        </w:rPr>
        <w:t>עבירות</w:t>
      </w:r>
      <w:r w:rsidR="000448FA" w:rsidRPr="00510119">
        <w:rPr>
          <w:b w:val="0"/>
          <w:bCs w:val="0"/>
          <w:rtl/>
        </w:rPr>
        <w:t xml:space="preserve"> </w:t>
      </w:r>
      <w:r w:rsidR="000448FA" w:rsidRPr="00510119">
        <w:rPr>
          <w:rFonts w:hint="cs"/>
          <w:b w:val="0"/>
          <w:bCs w:val="0"/>
          <w:rtl/>
        </w:rPr>
        <w:t>כאמור</w:t>
      </w:r>
      <w:r w:rsidR="000448FA" w:rsidRPr="00510119">
        <w:rPr>
          <w:b w:val="0"/>
          <w:bCs w:val="0"/>
          <w:rtl/>
        </w:rPr>
        <w:t xml:space="preserve">, </w:t>
      </w:r>
      <w:r w:rsidR="000448FA" w:rsidRPr="00510119">
        <w:rPr>
          <w:rFonts w:hint="cs"/>
          <w:b w:val="0"/>
          <w:bCs w:val="0"/>
          <w:rtl/>
        </w:rPr>
        <w:t>ההרשעה</w:t>
      </w:r>
      <w:r w:rsidR="000448FA" w:rsidRPr="00510119">
        <w:rPr>
          <w:b w:val="0"/>
          <w:bCs w:val="0"/>
          <w:rtl/>
        </w:rPr>
        <w:t xml:space="preserve"> </w:t>
      </w:r>
      <w:r w:rsidR="000448FA" w:rsidRPr="00510119">
        <w:rPr>
          <w:rFonts w:hint="cs"/>
          <w:b w:val="0"/>
          <w:bCs w:val="0"/>
          <w:rtl/>
        </w:rPr>
        <w:t>האחרונה</w:t>
      </w:r>
      <w:r w:rsidR="000448FA" w:rsidRPr="00510119">
        <w:rPr>
          <w:b w:val="0"/>
          <w:bCs w:val="0"/>
          <w:rtl/>
        </w:rPr>
        <w:t xml:space="preserve"> </w:t>
      </w:r>
      <w:r w:rsidR="000448FA" w:rsidRPr="00510119">
        <w:rPr>
          <w:rFonts w:hint="cs"/>
          <w:b w:val="0"/>
          <w:bCs w:val="0"/>
          <w:rtl/>
        </w:rPr>
        <w:t>לא</w:t>
      </w:r>
      <w:r w:rsidR="000448FA" w:rsidRPr="00510119">
        <w:rPr>
          <w:b w:val="0"/>
          <w:bCs w:val="0"/>
          <w:rtl/>
        </w:rPr>
        <w:t xml:space="preserve"> </w:t>
      </w:r>
      <w:r w:rsidR="000448FA" w:rsidRPr="00510119">
        <w:rPr>
          <w:rFonts w:hint="cs"/>
          <w:b w:val="0"/>
          <w:bCs w:val="0"/>
          <w:rtl/>
        </w:rPr>
        <w:t>הייתה</w:t>
      </w:r>
      <w:r w:rsidR="000448FA" w:rsidRPr="00510119">
        <w:rPr>
          <w:b w:val="0"/>
          <w:bCs w:val="0"/>
          <w:rtl/>
        </w:rPr>
        <w:t xml:space="preserve"> </w:t>
      </w:r>
      <w:r w:rsidR="000448FA" w:rsidRPr="00510119">
        <w:rPr>
          <w:rFonts w:hint="cs"/>
          <w:b w:val="0"/>
          <w:bCs w:val="0"/>
          <w:rtl/>
        </w:rPr>
        <w:t>בשנה</w:t>
      </w:r>
      <w:r w:rsidR="000448FA" w:rsidRPr="00510119">
        <w:rPr>
          <w:b w:val="0"/>
          <w:bCs w:val="0"/>
          <w:rtl/>
        </w:rPr>
        <w:t xml:space="preserve"> </w:t>
      </w:r>
      <w:r w:rsidR="000448FA" w:rsidRPr="00510119">
        <w:rPr>
          <w:rFonts w:hint="cs"/>
          <w:b w:val="0"/>
          <w:bCs w:val="0"/>
          <w:rtl/>
        </w:rPr>
        <w:t>שקדמה</w:t>
      </w:r>
      <w:r w:rsidR="000448FA" w:rsidRPr="00510119">
        <w:rPr>
          <w:b w:val="0"/>
          <w:bCs w:val="0"/>
          <w:rtl/>
        </w:rPr>
        <w:t xml:space="preserve"> </w:t>
      </w:r>
      <w:r w:rsidR="000448FA" w:rsidRPr="00510119">
        <w:rPr>
          <w:rFonts w:hint="cs"/>
          <w:b w:val="0"/>
          <w:bCs w:val="0"/>
          <w:rtl/>
        </w:rPr>
        <w:t>למועד</w:t>
      </w:r>
      <w:r w:rsidR="000448FA" w:rsidRPr="00510119">
        <w:rPr>
          <w:b w:val="0"/>
          <w:bCs w:val="0"/>
          <w:rtl/>
        </w:rPr>
        <w:t xml:space="preserve"> </w:t>
      </w:r>
      <w:r w:rsidR="000448FA" w:rsidRPr="00510119">
        <w:rPr>
          <w:rFonts w:hint="cs"/>
          <w:b w:val="0"/>
          <w:bCs w:val="0"/>
          <w:rtl/>
        </w:rPr>
        <w:t>הגשת</w:t>
      </w:r>
      <w:r w:rsidR="000448FA" w:rsidRPr="00510119">
        <w:rPr>
          <w:b w:val="0"/>
          <w:bCs w:val="0"/>
          <w:rtl/>
        </w:rPr>
        <w:t xml:space="preserve"> </w:t>
      </w:r>
      <w:r w:rsidR="000448FA" w:rsidRPr="00510119">
        <w:rPr>
          <w:rFonts w:hint="cs"/>
          <w:b w:val="0"/>
          <w:bCs w:val="0"/>
          <w:rtl/>
        </w:rPr>
        <w:t>ההצעה</w:t>
      </w:r>
      <w:r w:rsidR="000448FA" w:rsidRPr="00510119">
        <w:rPr>
          <w:b w:val="0"/>
          <w:bCs w:val="0"/>
          <w:rtl/>
        </w:rPr>
        <w:t xml:space="preserve">. </w:t>
      </w:r>
    </w:p>
    <w:p w:rsidR="001A7A55" w:rsidRPr="00510119" w:rsidRDefault="001A7A55" w:rsidP="009E2115">
      <w:pPr>
        <w:pStyle w:val="a9"/>
        <w:numPr>
          <w:ilvl w:val="2"/>
          <w:numId w:val="30"/>
        </w:numPr>
        <w:spacing w:line="360" w:lineRule="auto"/>
        <w:ind w:left="1360" w:hanging="640"/>
        <w:jc w:val="both"/>
      </w:pPr>
      <w:r w:rsidRPr="00510119">
        <w:rPr>
          <w:rFonts w:hint="cs"/>
          <w:rtl/>
        </w:rPr>
        <w:t>עובדים</w:t>
      </w:r>
      <w:r w:rsidRPr="00510119">
        <w:rPr>
          <w:rtl/>
        </w:rPr>
        <w:t xml:space="preserve"> </w:t>
      </w:r>
      <w:r w:rsidRPr="00510119">
        <w:rPr>
          <w:rFonts w:hint="cs"/>
          <w:rtl/>
        </w:rPr>
        <w:t>עם</w:t>
      </w:r>
      <w:r w:rsidRPr="00510119">
        <w:rPr>
          <w:rtl/>
        </w:rPr>
        <w:t xml:space="preserve"> </w:t>
      </w:r>
      <w:r w:rsidRPr="00510119">
        <w:rPr>
          <w:rFonts w:hint="cs"/>
          <w:rtl/>
        </w:rPr>
        <w:t>מוגבלות</w:t>
      </w:r>
    </w:p>
    <w:p w:rsidR="001A7A55" w:rsidRPr="00510119" w:rsidRDefault="001A7A55" w:rsidP="001A7A55">
      <w:pPr>
        <w:spacing w:line="360" w:lineRule="auto"/>
        <w:ind w:left="720"/>
        <w:jc w:val="both"/>
        <w:rPr>
          <w:rtl/>
        </w:rPr>
      </w:pPr>
      <w:r w:rsidRPr="00510119">
        <w:rPr>
          <w:rFonts w:hint="cs"/>
          <w:sz w:val="24"/>
          <w:rtl/>
        </w:rPr>
        <w:t>המציע</w:t>
      </w:r>
      <w:r w:rsidRPr="00510119">
        <w:rPr>
          <w:sz w:val="24"/>
          <w:rtl/>
        </w:rPr>
        <w:t xml:space="preserve"> </w:t>
      </w:r>
      <w:r w:rsidRPr="00510119">
        <w:rPr>
          <w:rFonts w:hint="cs"/>
          <w:sz w:val="24"/>
          <w:rtl/>
        </w:rPr>
        <w:t>מקיים</w:t>
      </w:r>
      <w:r w:rsidRPr="00510119">
        <w:rPr>
          <w:sz w:val="24"/>
          <w:rtl/>
        </w:rPr>
        <w:t xml:space="preserve"> </w:t>
      </w:r>
      <w:r w:rsidRPr="00510119">
        <w:rPr>
          <w:rFonts w:hint="cs"/>
          <w:sz w:val="24"/>
          <w:rtl/>
        </w:rPr>
        <w:t>את</w:t>
      </w:r>
      <w:r w:rsidRPr="00510119">
        <w:rPr>
          <w:sz w:val="24"/>
          <w:rtl/>
        </w:rPr>
        <w:t xml:space="preserve"> </w:t>
      </w:r>
      <w:r w:rsidRPr="00510119">
        <w:rPr>
          <w:rFonts w:hint="cs"/>
          <w:sz w:val="24"/>
          <w:rtl/>
        </w:rPr>
        <w:t>הוראות</w:t>
      </w:r>
      <w:r w:rsidRPr="00510119">
        <w:rPr>
          <w:sz w:val="24"/>
          <w:rtl/>
        </w:rPr>
        <w:t xml:space="preserve"> </w:t>
      </w:r>
      <w:r w:rsidRPr="00510119">
        <w:rPr>
          <w:rFonts w:hint="cs"/>
          <w:sz w:val="24"/>
          <w:rtl/>
        </w:rPr>
        <w:t>סעיף</w:t>
      </w:r>
      <w:r w:rsidRPr="00510119">
        <w:rPr>
          <w:sz w:val="24"/>
          <w:rtl/>
        </w:rPr>
        <w:t xml:space="preserve"> 2</w:t>
      </w:r>
      <w:r w:rsidRPr="00510119">
        <w:rPr>
          <w:rFonts w:hint="cs"/>
          <w:sz w:val="24"/>
          <w:rtl/>
        </w:rPr>
        <w:t>ב</w:t>
      </w:r>
      <w:r w:rsidRPr="00510119">
        <w:rPr>
          <w:sz w:val="24"/>
          <w:rtl/>
        </w:rPr>
        <w:t xml:space="preserve">1 </w:t>
      </w:r>
      <w:r w:rsidRPr="00510119">
        <w:rPr>
          <w:rFonts w:hint="cs"/>
          <w:sz w:val="24"/>
          <w:rtl/>
        </w:rPr>
        <w:t>לחוק</w:t>
      </w:r>
      <w:r w:rsidRPr="00510119">
        <w:rPr>
          <w:sz w:val="24"/>
          <w:rtl/>
        </w:rPr>
        <w:t xml:space="preserve"> </w:t>
      </w:r>
      <w:r w:rsidRPr="00510119">
        <w:rPr>
          <w:rFonts w:hint="cs"/>
          <w:sz w:val="24"/>
          <w:rtl/>
        </w:rPr>
        <w:t>עסקאות</w:t>
      </w:r>
      <w:r w:rsidRPr="00510119">
        <w:rPr>
          <w:sz w:val="24"/>
          <w:rtl/>
        </w:rPr>
        <w:t xml:space="preserve"> </w:t>
      </w:r>
      <w:r w:rsidRPr="00510119">
        <w:rPr>
          <w:rFonts w:hint="cs"/>
          <w:sz w:val="24"/>
          <w:rtl/>
        </w:rPr>
        <w:t>גופים</w:t>
      </w:r>
      <w:r w:rsidRPr="00510119">
        <w:rPr>
          <w:sz w:val="24"/>
          <w:rtl/>
        </w:rPr>
        <w:t xml:space="preserve"> </w:t>
      </w:r>
      <w:r w:rsidRPr="00510119">
        <w:rPr>
          <w:rFonts w:hint="cs"/>
          <w:sz w:val="24"/>
          <w:rtl/>
        </w:rPr>
        <w:t>ציבוריים</w:t>
      </w:r>
      <w:r w:rsidRPr="00510119">
        <w:rPr>
          <w:sz w:val="24"/>
          <w:rtl/>
        </w:rPr>
        <w:t xml:space="preserve">, </w:t>
      </w:r>
      <w:r w:rsidRPr="00510119">
        <w:rPr>
          <w:rFonts w:hint="cs"/>
          <w:sz w:val="24"/>
          <w:rtl/>
        </w:rPr>
        <w:t>התשל</w:t>
      </w:r>
      <w:r w:rsidRPr="00510119">
        <w:rPr>
          <w:sz w:val="24"/>
          <w:rtl/>
        </w:rPr>
        <w:t>"</w:t>
      </w:r>
      <w:r w:rsidRPr="00510119">
        <w:rPr>
          <w:rFonts w:hint="cs"/>
          <w:sz w:val="24"/>
          <w:rtl/>
        </w:rPr>
        <w:t>ו</w:t>
      </w:r>
      <w:r w:rsidRPr="00510119">
        <w:rPr>
          <w:sz w:val="24"/>
          <w:rtl/>
        </w:rPr>
        <w:t>- 1976</w:t>
      </w:r>
      <w:r w:rsidRPr="00510119">
        <w:rPr>
          <w:rFonts w:hint="cs"/>
          <w:sz w:val="24"/>
          <w:rtl/>
        </w:rPr>
        <w:t>.</w:t>
      </w:r>
    </w:p>
    <w:p w:rsidR="003A7757" w:rsidRPr="00510119" w:rsidRDefault="003A7757" w:rsidP="009E2115">
      <w:pPr>
        <w:pStyle w:val="-2"/>
        <w:numPr>
          <w:ilvl w:val="1"/>
          <w:numId w:val="30"/>
        </w:numPr>
        <w:spacing w:line="360" w:lineRule="auto"/>
        <w:ind w:left="720"/>
        <w:jc w:val="both"/>
        <w:outlineLvl w:val="2"/>
      </w:pPr>
      <w:r w:rsidRPr="00510119">
        <w:rPr>
          <w:rFonts w:hint="cs"/>
          <w:rtl/>
        </w:rPr>
        <w:lastRenderedPageBreak/>
        <w:t>כישורי</w:t>
      </w:r>
      <w:r w:rsidRPr="00510119">
        <w:rPr>
          <w:rtl/>
        </w:rPr>
        <w:t xml:space="preserve"> </w:t>
      </w:r>
      <w:r w:rsidRPr="00510119">
        <w:rPr>
          <w:rFonts w:hint="cs"/>
          <w:rtl/>
        </w:rPr>
        <w:t>המציע</w:t>
      </w:r>
      <w:r w:rsidRPr="00510119">
        <w:rPr>
          <w:rtl/>
        </w:rPr>
        <w:t xml:space="preserve"> </w:t>
      </w:r>
    </w:p>
    <w:p w:rsidR="002E7D7A" w:rsidRPr="00510119" w:rsidRDefault="00356CC8" w:rsidP="009E2115">
      <w:pPr>
        <w:pStyle w:val="-2"/>
        <w:numPr>
          <w:ilvl w:val="2"/>
          <w:numId w:val="30"/>
        </w:numPr>
        <w:spacing w:line="360" w:lineRule="auto"/>
        <w:jc w:val="both"/>
        <w:outlineLvl w:val="2"/>
        <w:rPr>
          <w:rFonts w:ascii="David" w:hAnsi="David"/>
          <w:b w:val="0"/>
          <w:bCs w:val="0"/>
        </w:rPr>
      </w:pPr>
      <w:r w:rsidRPr="00510119">
        <w:rPr>
          <w:rFonts w:ascii="David" w:hAnsi="David" w:hint="cs"/>
          <w:b w:val="0"/>
          <w:bCs w:val="0"/>
          <w:u w:val="single"/>
          <w:rtl/>
        </w:rPr>
        <w:t xml:space="preserve">על </w:t>
      </w:r>
      <w:r w:rsidR="006C0AE1" w:rsidRPr="00510119">
        <w:rPr>
          <w:rFonts w:ascii="David" w:hAnsi="David"/>
          <w:b w:val="0"/>
          <w:bCs w:val="0"/>
          <w:u w:val="single"/>
          <w:rtl/>
        </w:rPr>
        <w:t xml:space="preserve">המציע המגיש הצעה </w:t>
      </w:r>
      <w:r w:rsidR="006C0AE1" w:rsidRPr="00510119">
        <w:rPr>
          <w:rFonts w:ascii="David" w:hAnsi="David" w:hint="cs"/>
          <w:b w:val="0"/>
          <w:bCs w:val="0"/>
          <w:u w:val="single"/>
          <w:rtl/>
        </w:rPr>
        <w:t>ל</w:t>
      </w:r>
      <w:r w:rsidR="003F1392" w:rsidRPr="00510119">
        <w:rPr>
          <w:rFonts w:ascii="David" w:hAnsi="David" w:hint="cs"/>
          <w:b w:val="0"/>
          <w:bCs w:val="0"/>
          <w:u w:val="single"/>
          <w:rtl/>
        </w:rPr>
        <w:t>חבילה</w:t>
      </w:r>
      <w:r w:rsidR="0088014D" w:rsidRPr="00510119">
        <w:rPr>
          <w:rFonts w:ascii="David" w:hAnsi="David" w:hint="cs"/>
          <w:b w:val="0"/>
          <w:bCs w:val="0"/>
          <w:u w:val="single"/>
          <w:rtl/>
        </w:rPr>
        <w:t xml:space="preserve"> א' </w:t>
      </w:r>
      <w:r w:rsidR="0088014D" w:rsidRPr="00510119">
        <w:rPr>
          <w:rFonts w:ascii="David" w:hAnsi="David"/>
          <w:b w:val="0"/>
          <w:bCs w:val="0"/>
          <w:u w:val="single"/>
          <w:rtl/>
        </w:rPr>
        <w:t>–</w:t>
      </w:r>
      <w:r w:rsidR="0088014D" w:rsidRPr="00510119">
        <w:rPr>
          <w:rFonts w:ascii="David" w:hAnsi="David" w:hint="cs"/>
          <w:b w:val="0"/>
          <w:bCs w:val="0"/>
          <w:u w:val="single"/>
          <w:rtl/>
        </w:rPr>
        <w:t xml:space="preserve"> שירותים פדגוגיים</w:t>
      </w:r>
      <w:r w:rsidR="006C0AE1" w:rsidRPr="00510119">
        <w:rPr>
          <w:rFonts w:ascii="David" w:hAnsi="David" w:hint="cs"/>
          <w:b w:val="0"/>
          <w:bCs w:val="0"/>
          <w:rtl/>
        </w:rPr>
        <w:t xml:space="preserve">, </w:t>
      </w:r>
      <w:r w:rsidR="006C0AE1" w:rsidRPr="00510119">
        <w:rPr>
          <w:rFonts w:ascii="David" w:hAnsi="David"/>
          <w:b w:val="0"/>
          <w:bCs w:val="0"/>
          <w:rtl/>
        </w:rPr>
        <w:t xml:space="preserve">כאמור בסעיף </w:t>
      </w:r>
      <w:r w:rsidR="00563EA1" w:rsidRPr="00510119">
        <w:rPr>
          <w:rFonts w:ascii="David" w:hAnsi="David" w:hint="cs"/>
          <w:b w:val="0"/>
          <w:bCs w:val="0"/>
          <w:rtl/>
        </w:rPr>
        <w:t>4.</w:t>
      </w:r>
      <w:r w:rsidR="00737DA7" w:rsidRPr="00510119">
        <w:rPr>
          <w:rFonts w:ascii="David" w:hAnsi="David" w:hint="cs"/>
          <w:b w:val="0"/>
          <w:bCs w:val="0"/>
          <w:rtl/>
        </w:rPr>
        <w:t>2</w:t>
      </w:r>
      <w:r w:rsidR="00563EA1" w:rsidRPr="00510119">
        <w:rPr>
          <w:rFonts w:ascii="David" w:hAnsi="David" w:hint="cs"/>
          <w:b w:val="0"/>
          <w:bCs w:val="0"/>
          <w:rtl/>
        </w:rPr>
        <w:t>.1</w:t>
      </w:r>
      <w:r w:rsidR="006C0AE1" w:rsidRPr="00510119">
        <w:rPr>
          <w:rFonts w:ascii="David" w:hAnsi="David"/>
          <w:b w:val="0"/>
          <w:bCs w:val="0"/>
          <w:rtl/>
        </w:rPr>
        <w:t xml:space="preserve"> לעיל, </w:t>
      </w:r>
      <w:r w:rsidRPr="00510119">
        <w:rPr>
          <w:rFonts w:ascii="David" w:hAnsi="David" w:hint="cs"/>
          <w:b w:val="0"/>
          <w:bCs w:val="0"/>
          <w:rtl/>
        </w:rPr>
        <w:t xml:space="preserve">להיות בעל </w:t>
      </w:r>
      <w:r w:rsidR="0072559B" w:rsidRPr="00510119">
        <w:rPr>
          <w:rFonts w:ascii="David" w:hAnsi="David"/>
          <w:b w:val="0"/>
          <w:bCs w:val="0"/>
          <w:rtl/>
        </w:rPr>
        <w:t xml:space="preserve">ניסיון </w:t>
      </w:r>
      <w:r w:rsidR="0072559B" w:rsidRPr="00510119">
        <w:rPr>
          <w:rFonts w:ascii="David" w:hAnsi="David" w:hint="cs"/>
          <w:b w:val="0"/>
          <w:bCs w:val="0"/>
          <w:rtl/>
        </w:rPr>
        <w:t>מוכח במהלך 5 שני</w:t>
      </w:r>
      <w:r w:rsidR="0072559B" w:rsidRPr="00510119">
        <w:rPr>
          <w:rFonts w:ascii="David" w:hAnsi="David"/>
          <w:b w:val="0"/>
          <w:bCs w:val="0"/>
          <w:rtl/>
        </w:rPr>
        <w:t xml:space="preserve">ם מתוך 7 השנים שקדמו למועד האחרון להגשת ההצעות במכרז </w:t>
      </w:r>
      <w:r w:rsidR="0052489E" w:rsidRPr="00510119">
        <w:rPr>
          <w:rFonts w:ascii="David" w:hAnsi="David" w:hint="cs"/>
          <w:b w:val="0"/>
          <w:bCs w:val="0"/>
          <w:rtl/>
        </w:rPr>
        <w:t xml:space="preserve">לפחות </w:t>
      </w:r>
      <w:r w:rsidR="0072559B" w:rsidRPr="00510119">
        <w:rPr>
          <w:rFonts w:ascii="David" w:hAnsi="David"/>
          <w:b w:val="0"/>
          <w:bCs w:val="0"/>
          <w:rtl/>
        </w:rPr>
        <w:t xml:space="preserve">באחד מהתחומים </w:t>
      </w:r>
      <w:r w:rsidR="0072559B" w:rsidRPr="00510119">
        <w:rPr>
          <w:rFonts w:ascii="David" w:hAnsi="David" w:hint="cs"/>
          <w:b w:val="0"/>
          <w:bCs w:val="0"/>
          <w:rtl/>
        </w:rPr>
        <w:t xml:space="preserve">המובאים בסעיפים </w:t>
      </w:r>
      <w:r w:rsidR="00563EA1" w:rsidRPr="00510119">
        <w:rPr>
          <w:rFonts w:ascii="David" w:hAnsi="David" w:hint="cs"/>
          <w:b w:val="0"/>
          <w:bCs w:val="0"/>
          <w:rtl/>
        </w:rPr>
        <w:t>5.4.1.1</w:t>
      </w:r>
      <w:r w:rsidR="00737DA7" w:rsidRPr="00510119">
        <w:rPr>
          <w:rFonts w:ascii="David" w:hAnsi="David" w:hint="cs"/>
          <w:b w:val="0"/>
          <w:bCs w:val="0"/>
          <w:rtl/>
        </w:rPr>
        <w:t xml:space="preserve"> </w:t>
      </w:r>
      <w:r w:rsidR="00563EA1" w:rsidRPr="00510119">
        <w:rPr>
          <w:rFonts w:ascii="David" w:hAnsi="David" w:hint="cs"/>
          <w:b w:val="0"/>
          <w:bCs w:val="0"/>
          <w:rtl/>
        </w:rPr>
        <w:t>-</w:t>
      </w:r>
      <w:r w:rsidR="00737DA7" w:rsidRPr="00510119">
        <w:rPr>
          <w:rFonts w:ascii="David" w:hAnsi="David" w:hint="cs"/>
          <w:b w:val="0"/>
          <w:bCs w:val="0"/>
          <w:rtl/>
        </w:rPr>
        <w:t xml:space="preserve"> </w:t>
      </w:r>
      <w:r w:rsidR="00563EA1" w:rsidRPr="00510119">
        <w:rPr>
          <w:rFonts w:ascii="David" w:hAnsi="David" w:hint="cs"/>
          <w:b w:val="0"/>
          <w:bCs w:val="0"/>
          <w:rtl/>
        </w:rPr>
        <w:t>5.4.1.3</w:t>
      </w:r>
      <w:r w:rsidR="0072559B" w:rsidRPr="00510119">
        <w:rPr>
          <w:rFonts w:ascii="David" w:hAnsi="David" w:hint="cs"/>
          <w:b w:val="0"/>
          <w:bCs w:val="0"/>
          <w:rtl/>
        </w:rPr>
        <w:t xml:space="preserve"> להלן</w:t>
      </w:r>
      <w:r w:rsidR="0087575C" w:rsidRPr="00510119">
        <w:rPr>
          <w:rFonts w:ascii="David" w:hAnsi="David" w:hint="cs"/>
          <w:b w:val="0"/>
          <w:bCs w:val="0"/>
          <w:rtl/>
        </w:rPr>
        <w:t>:</w:t>
      </w:r>
      <w:r w:rsidR="0072559B" w:rsidRPr="00510119">
        <w:rPr>
          <w:rFonts w:ascii="David" w:hAnsi="David" w:hint="cs"/>
          <w:b w:val="0"/>
          <w:bCs w:val="0"/>
          <w:rtl/>
        </w:rPr>
        <w:t xml:space="preserve"> </w:t>
      </w:r>
    </w:p>
    <w:p w:rsidR="002E7D7A" w:rsidRPr="00510119" w:rsidRDefault="0072559B" w:rsidP="009E2115">
      <w:pPr>
        <w:pStyle w:val="-2"/>
        <w:numPr>
          <w:ilvl w:val="3"/>
          <w:numId w:val="30"/>
        </w:numPr>
        <w:spacing w:line="360" w:lineRule="auto"/>
        <w:ind w:left="2292"/>
        <w:jc w:val="both"/>
        <w:outlineLvl w:val="2"/>
        <w:rPr>
          <w:rFonts w:ascii="David" w:hAnsi="David"/>
          <w:b w:val="0"/>
          <w:bCs w:val="0"/>
        </w:rPr>
      </w:pPr>
      <w:r w:rsidRPr="00510119">
        <w:rPr>
          <w:rFonts w:ascii="David" w:hAnsi="David"/>
          <w:b w:val="0"/>
          <w:bCs w:val="0"/>
          <w:rtl/>
        </w:rPr>
        <w:t>פיתוח של תכנים פדגוגיים</w:t>
      </w:r>
      <w:r w:rsidRPr="00510119">
        <w:rPr>
          <w:rFonts w:ascii="David" w:hAnsi="David" w:hint="cs"/>
          <w:b w:val="0"/>
          <w:bCs w:val="0"/>
          <w:rtl/>
        </w:rPr>
        <w:t xml:space="preserve"> </w:t>
      </w:r>
      <w:r w:rsidRPr="00510119">
        <w:rPr>
          <w:rFonts w:ascii="David" w:hAnsi="David"/>
          <w:b w:val="0"/>
          <w:bCs w:val="0"/>
          <w:rtl/>
        </w:rPr>
        <w:t xml:space="preserve">באמצעות לכל הפחות </w:t>
      </w:r>
      <w:r w:rsidRPr="00510119">
        <w:rPr>
          <w:rFonts w:ascii="David" w:hAnsi="David"/>
          <w:b w:val="0"/>
          <w:bCs w:val="0"/>
        </w:rPr>
        <w:t>10</w:t>
      </w:r>
      <w:r w:rsidRPr="00510119">
        <w:rPr>
          <w:rFonts w:ascii="David" w:hAnsi="David"/>
          <w:b w:val="0"/>
          <w:bCs w:val="0"/>
          <w:rtl/>
        </w:rPr>
        <w:t xml:space="preserve"> עובדים</w:t>
      </w:r>
      <w:r w:rsidRPr="00510119">
        <w:rPr>
          <w:rFonts w:ascii="David" w:hAnsi="David" w:hint="cs"/>
          <w:b w:val="0"/>
          <w:bCs w:val="0"/>
          <w:rtl/>
        </w:rPr>
        <w:t xml:space="preserve"> </w:t>
      </w:r>
      <w:r w:rsidRPr="00510119">
        <w:rPr>
          <w:rFonts w:ascii="David" w:hAnsi="David"/>
          <w:b w:val="0"/>
          <w:bCs w:val="0"/>
          <w:rtl/>
        </w:rPr>
        <w:t xml:space="preserve">אשר עסקו במתן שירותי </w:t>
      </w:r>
      <w:r w:rsidRPr="00510119">
        <w:rPr>
          <w:rFonts w:ascii="David" w:hAnsi="David" w:hint="cs"/>
          <w:b w:val="0"/>
          <w:bCs w:val="0"/>
          <w:rtl/>
        </w:rPr>
        <w:t>ה</w:t>
      </w:r>
      <w:r w:rsidRPr="00510119">
        <w:rPr>
          <w:rFonts w:ascii="David" w:hAnsi="David"/>
          <w:b w:val="0"/>
          <w:bCs w:val="0"/>
          <w:rtl/>
        </w:rPr>
        <w:t xml:space="preserve">תוכן </w:t>
      </w:r>
      <w:r w:rsidRPr="00510119">
        <w:rPr>
          <w:rFonts w:ascii="David" w:hAnsi="David" w:hint="cs"/>
          <w:b w:val="0"/>
          <w:bCs w:val="0"/>
          <w:rtl/>
        </w:rPr>
        <w:t>ה</w:t>
      </w:r>
      <w:r w:rsidRPr="00510119">
        <w:rPr>
          <w:rFonts w:ascii="David" w:hAnsi="David"/>
          <w:b w:val="0"/>
          <w:bCs w:val="0"/>
          <w:rtl/>
        </w:rPr>
        <w:t>פדגוגיים</w:t>
      </w:r>
      <w:r w:rsidRPr="00510119">
        <w:rPr>
          <w:rFonts w:ascii="David" w:hAnsi="David" w:hint="cs"/>
          <w:b w:val="0"/>
          <w:bCs w:val="0"/>
          <w:rtl/>
        </w:rPr>
        <w:t xml:space="preserve"> ועוסקים בכתיבת תוכן, עריכת תוכן, עריכה לשונית ועריכה גרפית. </w:t>
      </w:r>
    </w:p>
    <w:p w:rsidR="002E7D7A" w:rsidRPr="00510119" w:rsidRDefault="0072559B" w:rsidP="0052489E">
      <w:pPr>
        <w:pStyle w:val="-2"/>
        <w:spacing w:line="360" w:lineRule="auto"/>
        <w:ind w:left="2292"/>
        <w:jc w:val="both"/>
        <w:outlineLvl w:val="2"/>
        <w:rPr>
          <w:rFonts w:ascii="David" w:hAnsi="David"/>
          <w:b w:val="0"/>
          <w:bCs w:val="0"/>
        </w:rPr>
      </w:pPr>
      <w:r w:rsidRPr="00510119">
        <w:rPr>
          <w:rFonts w:ascii="David" w:hAnsi="David"/>
          <w:b w:val="0"/>
          <w:bCs w:val="0"/>
          <w:rtl/>
        </w:rPr>
        <w:t>"</w:t>
      </w:r>
      <w:r w:rsidRPr="00510119">
        <w:rPr>
          <w:rFonts w:ascii="David" w:hAnsi="David"/>
          <w:rtl/>
        </w:rPr>
        <w:t xml:space="preserve">תכנים </w:t>
      </w:r>
      <w:r w:rsidRPr="00510119">
        <w:rPr>
          <w:rFonts w:ascii="David" w:hAnsi="David" w:hint="eastAsia"/>
          <w:rtl/>
        </w:rPr>
        <w:t>פדגוגיים</w:t>
      </w:r>
      <w:r w:rsidRPr="00510119">
        <w:rPr>
          <w:rFonts w:ascii="David" w:hAnsi="David"/>
          <w:b w:val="0"/>
          <w:bCs w:val="0"/>
          <w:rtl/>
        </w:rPr>
        <w:t xml:space="preserve">" </w:t>
      </w:r>
      <w:r w:rsidRPr="00510119">
        <w:rPr>
          <w:rFonts w:ascii="David" w:hAnsi="David" w:hint="eastAsia"/>
          <w:b w:val="0"/>
          <w:bCs w:val="0"/>
          <w:rtl/>
        </w:rPr>
        <w:t>כוללים</w:t>
      </w:r>
      <w:r w:rsidRPr="00510119">
        <w:rPr>
          <w:rFonts w:ascii="David" w:hAnsi="David"/>
          <w:b w:val="0"/>
          <w:bCs w:val="0"/>
          <w:rtl/>
        </w:rPr>
        <w:t xml:space="preserve"> </w:t>
      </w:r>
      <w:r w:rsidRPr="00510119">
        <w:rPr>
          <w:rFonts w:ascii="David" w:hAnsi="David" w:hint="eastAsia"/>
          <w:b w:val="0"/>
          <w:bCs w:val="0"/>
          <w:rtl/>
        </w:rPr>
        <w:t>את</w:t>
      </w:r>
      <w:r w:rsidR="00945B41" w:rsidRPr="00510119">
        <w:rPr>
          <w:rFonts w:ascii="David" w:hAnsi="David" w:hint="cs"/>
          <w:b w:val="0"/>
          <w:bCs w:val="0"/>
          <w:rtl/>
        </w:rPr>
        <w:t xml:space="preserve"> כל</w:t>
      </w:r>
      <w:r w:rsidRPr="00510119">
        <w:rPr>
          <w:rFonts w:ascii="David" w:hAnsi="David"/>
          <w:b w:val="0"/>
          <w:bCs w:val="0"/>
          <w:rtl/>
        </w:rPr>
        <w:t xml:space="preserve"> </w:t>
      </w:r>
      <w:r w:rsidRPr="00510119">
        <w:rPr>
          <w:rFonts w:ascii="David" w:hAnsi="David" w:hint="eastAsia"/>
          <w:b w:val="0"/>
          <w:bCs w:val="0"/>
          <w:rtl/>
        </w:rPr>
        <w:t>התחומים</w:t>
      </w:r>
      <w:r w:rsidRPr="00510119">
        <w:rPr>
          <w:rFonts w:ascii="David" w:hAnsi="David"/>
          <w:b w:val="0"/>
          <w:bCs w:val="0"/>
          <w:rtl/>
        </w:rPr>
        <w:t xml:space="preserve"> </w:t>
      </w:r>
      <w:r w:rsidRPr="00510119">
        <w:rPr>
          <w:rFonts w:ascii="David" w:hAnsi="David" w:hint="eastAsia"/>
          <w:b w:val="0"/>
          <w:bCs w:val="0"/>
          <w:rtl/>
        </w:rPr>
        <w:t>הבאים</w:t>
      </w:r>
      <w:r w:rsidRPr="00510119">
        <w:rPr>
          <w:rFonts w:ascii="David" w:hAnsi="David"/>
          <w:b w:val="0"/>
          <w:bCs w:val="0"/>
          <w:rtl/>
        </w:rPr>
        <w:t>:</w:t>
      </w:r>
    </w:p>
    <w:p w:rsidR="002E7D7A" w:rsidRPr="00510119" w:rsidRDefault="0072559B" w:rsidP="009E2115">
      <w:pPr>
        <w:pStyle w:val="-2"/>
        <w:numPr>
          <w:ilvl w:val="4"/>
          <w:numId w:val="30"/>
        </w:numPr>
        <w:spacing w:line="360" w:lineRule="auto"/>
        <w:ind w:left="3372"/>
        <w:jc w:val="both"/>
        <w:outlineLvl w:val="2"/>
        <w:rPr>
          <w:rFonts w:ascii="David" w:hAnsi="David"/>
          <w:b w:val="0"/>
          <w:bCs w:val="0"/>
        </w:rPr>
      </w:pPr>
      <w:r w:rsidRPr="00510119">
        <w:rPr>
          <w:b w:val="0"/>
          <w:bCs w:val="0"/>
          <w:rtl/>
        </w:rPr>
        <w:t>פיתוח תכניות לימוד עיוניות מקצועיות מגוונות</w:t>
      </w:r>
      <w:r w:rsidRPr="00510119">
        <w:rPr>
          <w:rFonts w:hint="cs"/>
          <w:b w:val="0"/>
          <w:bCs w:val="0"/>
          <w:rtl/>
        </w:rPr>
        <w:t>;</w:t>
      </w:r>
    </w:p>
    <w:p w:rsidR="002E7D7A" w:rsidRPr="00510119" w:rsidRDefault="0072559B" w:rsidP="009E2115">
      <w:pPr>
        <w:pStyle w:val="-2"/>
        <w:numPr>
          <w:ilvl w:val="4"/>
          <w:numId w:val="30"/>
        </w:numPr>
        <w:spacing w:line="360" w:lineRule="auto"/>
        <w:ind w:left="3372"/>
        <w:jc w:val="both"/>
        <w:outlineLvl w:val="2"/>
        <w:rPr>
          <w:rFonts w:ascii="David" w:hAnsi="David"/>
          <w:b w:val="0"/>
          <w:bCs w:val="0"/>
        </w:rPr>
      </w:pPr>
      <w:r w:rsidRPr="00510119">
        <w:rPr>
          <w:b w:val="0"/>
          <w:bCs w:val="0"/>
          <w:rtl/>
        </w:rPr>
        <w:t>פיתוח אמצעי הוראה ולמידה דיגיטליים ו</w:t>
      </w:r>
      <w:ins w:id="40" w:author="Lior Mashiach" w:date="2023-12-27T10:58:00Z">
        <w:r w:rsidR="008B754F">
          <w:rPr>
            <w:rFonts w:hint="cs"/>
            <w:b w:val="0"/>
            <w:bCs w:val="0"/>
            <w:rtl/>
          </w:rPr>
          <w:t xml:space="preserve">/או </w:t>
        </w:r>
      </w:ins>
      <w:r w:rsidRPr="00510119">
        <w:rPr>
          <w:b w:val="0"/>
          <w:bCs w:val="0"/>
          <w:rtl/>
        </w:rPr>
        <w:t>לא דיגיטליים</w:t>
      </w:r>
      <w:r w:rsidRPr="00510119">
        <w:rPr>
          <w:rFonts w:hint="cs"/>
          <w:b w:val="0"/>
          <w:bCs w:val="0"/>
          <w:rtl/>
        </w:rPr>
        <w:t>;</w:t>
      </w:r>
    </w:p>
    <w:p w:rsidR="0072559B" w:rsidRPr="00510119" w:rsidDel="00861249" w:rsidRDefault="002E7D7A" w:rsidP="009E2115">
      <w:pPr>
        <w:pStyle w:val="-2"/>
        <w:numPr>
          <w:ilvl w:val="4"/>
          <w:numId w:val="30"/>
        </w:numPr>
        <w:spacing w:line="360" w:lineRule="auto"/>
        <w:ind w:left="3372"/>
        <w:jc w:val="both"/>
        <w:outlineLvl w:val="2"/>
        <w:rPr>
          <w:del w:id="41" w:author="Lior Mashiach" w:date="2023-12-27T13:26:00Z"/>
          <w:rFonts w:ascii="David" w:hAnsi="David"/>
          <w:b w:val="0"/>
          <w:bCs w:val="0"/>
        </w:rPr>
      </w:pPr>
      <w:del w:id="42" w:author="Lior Mashiach" w:date="2023-12-27T13:26:00Z">
        <w:r w:rsidRPr="00510119" w:rsidDel="00861249">
          <w:rPr>
            <w:rFonts w:hint="cs"/>
            <w:b w:val="0"/>
            <w:bCs w:val="0"/>
            <w:rtl/>
          </w:rPr>
          <w:delText>בי</w:delText>
        </w:r>
        <w:r w:rsidR="0072559B" w:rsidRPr="00510119" w:rsidDel="00861249">
          <w:rPr>
            <w:b w:val="0"/>
            <w:bCs w:val="0"/>
            <w:rtl/>
          </w:rPr>
          <w:delText>צוע סקרי שוק הכוללים עבודה מול תעשייה, מעסיקים, אקדמיה לבחינת תכניות לימודים עיוניות ומקצועיות במגוון עיסוקים</w:delText>
        </w:r>
        <w:r w:rsidR="0072559B" w:rsidRPr="00510119" w:rsidDel="00861249">
          <w:rPr>
            <w:rFonts w:hint="cs"/>
            <w:b w:val="0"/>
            <w:bCs w:val="0"/>
            <w:rtl/>
          </w:rPr>
          <w:delText>.</w:delText>
        </w:r>
      </w:del>
    </w:p>
    <w:p w:rsidR="007346B7" w:rsidRPr="00510119" w:rsidRDefault="007346B7" w:rsidP="007346B7">
      <w:pPr>
        <w:pStyle w:val="-2"/>
        <w:numPr>
          <w:ilvl w:val="3"/>
          <w:numId w:val="30"/>
        </w:numPr>
        <w:spacing w:line="360" w:lineRule="auto"/>
        <w:ind w:left="2292"/>
        <w:jc w:val="both"/>
        <w:outlineLvl w:val="2"/>
        <w:rPr>
          <w:rFonts w:ascii="David" w:hAnsi="David"/>
          <w:b w:val="0"/>
          <w:bCs w:val="0"/>
        </w:rPr>
      </w:pPr>
      <w:r w:rsidRPr="00510119">
        <w:rPr>
          <w:rFonts w:ascii="David" w:hAnsi="David"/>
          <w:b w:val="0"/>
          <w:bCs w:val="0"/>
          <w:rtl/>
        </w:rPr>
        <w:t xml:space="preserve">כתיבת בחינות </w:t>
      </w:r>
      <w:r w:rsidR="000B5391" w:rsidRPr="00510119">
        <w:rPr>
          <w:rFonts w:ascii="David" w:hAnsi="David" w:hint="cs"/>
          <w:b w:val="0"/>
          <w:bCs w:val="0"/>
          <w:rtl/>
        </w:rPr>
        <w:t xml:space="preserve">לרבות עריכה לשונית ועריכה גרפית </w:t>
      </w:r>
      <w:r w:rsidRPr="00510119">
        <w:rPr>
          <w:rFonts w:ascii="David" w:hAnsi="David"/>
          <w:b w:val="0"/>
          <w:bCs w:val="0"/>
          <w:rtl/>
        </w:rPr>
        <w:t>באמצעות לפחות 50 עובדים</w:t>
      </w:r>
      <w:r w:rsidR="000B5391" w:rsidRPr="00510119">
        <w:rPr>
          <w:rFonts w:ascii="David" w:hAnsi="David" w:hint="cs"/>
          <w:b w:val="0"/>
          <w:bCs w:val="0"/>
          <w:rtl/>
        </w:rPr>
        <w:t>.</w:t>
      </w:r>
    </w:p>
    <w:p w:rsidR="007346B7" w:rsidRPr="00510119" w:rsidRDefault="007346B7" w:rsidP="00861367">
      <w:pPr>
        <w:pStyle w:val="-2"/>
        <w:numPr>
          <w:ilvl w:val="3"/>
          <w:numId w:val="30"/>
        </w:numPr>
        <w:spacing w:line="360" w:lineRule="auto"/>
        <w:ind w:left="2292"/>
        <w:jc w:val="both"/>
        <w:outlineLvl w:val="2"/>
        <w:rPr>
          <w:rFonts w:ascii="David" w:hAnsi="David"/>
          <w:b w:val="0"/>
          <w:bCs w:val="0"/>
        </w:rPr>
      </w:pPr>
      <w:r w:rsidRPr="00510119">
        <w:rPr>
          <w:rFonts w:ascii="David" w:hAnsi="David" w:hint="cs"/>
          <w:b w:val="0"/>
          <w:bCs w:val="0"/>
          <w:rtl/>
        </w:rPr>
        <w:t xml:space="preserve">אספקת </w:t>
      </w:r>
      <w:r w:rsidRPr="00510119">
        <w:rPr>
          <w:rFonts w:ascii="David" w:hAnsi="David"/>
          <w:b w:val="0"/>
          <w:bCs w:val="0"/>
          <w:rtl/>
        </w:rPr>
        <w:t>שירותי השתלמויות</w:t>
      </w:r>
      <w:r w:rsidRPr="00510119">
        <w:rPr>
          <w:rFonts w:ascii="David" w:hAnsi="David" w:hint="cs"/>
          <w:b w:val="0"/>
          <w:bCs w:val="0"/>
          <w:rtl/>
        </w:rPr>
        <w:t xml:space="preserve"> הכוללים (במצטבר): </w:t>
      </w:r>
      <w:r w:rsidR="00C52900" w:rsidRPr="00510119">
        <w:rPr>
          <w:rFonts w:ascii="David" w:hAnsi="David" w:hint="cs"/>
          <w:b w:val="0"/>
          <w:bCs w:val="0"/>
          <w:rtl/>
        </w:rPr>
        <w:t>פיתוח, הנחיה והפקה</w:t>
      </w:r>
      <w:r w:rsidRPr="00510119">
        <w:rPr>
          <w:rFonts w:ascii="David" w:hAnsi="David"/>
          <w:b w:val="0"/>
          <w:bCs w:val="0"/>
          <w:rtl/>
        </w:rPr>
        <w:t xml:space="preserve"> של </w:t>
      </w:r>
      <w:r w:rsidRPr="00510119">
        <w:rPr>
          <w:rFonts w:ascii="David" w:hAnsi="David" w:hint="cs"/>
          <w:b w:val="0"/>
          <w:bCs w:val="0"/>
          <w:rtl/>
        </w:rPr>
        <w:t>לפחות 5 השתלמויות</w:t>
      </w:r>
      <w:r w:rsidRPr="00510119">
        <w:rPr>
          <w:rFonts w:ascii="David" w:hAnsi="David"/>
          <w:b w:val="0"/>
          <w:bCs w:val="0"/>
          <w:rtl/>
        </w:rPr>
        <w:t xml:space="preserve"> </w:t>
      </w:r>
      <w:del w:id="43" w:author="Lior Mashiach" w:date="2024-01-02T14:54:00Z">
        <w:r w:rsidRPr="00510119" w:rsidDel="0020582A">
          <w:rPr>
            <w:rFonts w:ascii="David" w:hAnsi="David"/>
            <w:b w:val="0"/>
            <w:bCs w:val="0"/>
            <w:rtl/>
          </w:rPr>
          <w:delText>מעשי</w:delText>
        </w:r>
        <w:r w:rsidRPr="00510119" w:rsidDel="0020582A">
          <w:rPr>
            <w:rFonts w:ascii="David" w:hAnsi="David" w:hint="cs"/>
            <w:b w:val="0"/>
            <w:bCs w:val="0"/>
            <w:rtl/>
          </w:rPr>
          <w:delText>ות</w:delText>
        </w:r>
        <w:r w:rsidRPr="00510119" w:rsidDel="0020582A">
          <w:rPr>
            <w:rFonts w:ascii="David" w:hAnsi="David"/>
            <w:b w:val="0"/>
            <w:bCs w:val="0"/>
            <w:rtl/>
          </w:rPr>
          <w:delText xml:space="preserve"> </w:delText>
        </w:r>
      </w:del>
      <w:ins w:id="44" w:author="Lior Mashiach" w:date="2024-01-02T14:54:00Z">
        <w:r w:rsidR="0020582A">
          <w:rPr>
            <w:rFonts w:ascii="David" w:hAnsi="David" w:hint="cs"/>
            <w:b w:val="0"/>
            <w:bCs w:val="0"/>
            <w:rtl/>
          </w:rPr>
          <w:t>מקצועיות</w:t>
        </w:r>
        <w:r w:rsidR="0020582A" w:rsidRPr="00510119">
          <w:rPr>
            <w:rFonts w:ascii="David" w:hAnsi="David"/>
            <w:b w:val="0"/>
            <w:bCs w:val="0"/>
            <w:rtl/>
          </w:rPr>
          <w:t xml:space="preserve"> </w:t>
        </w:r>
      </w:ins>
      <w:r w:rsidRPr="00510119">
        <w:rPr>
          <w:rFonts w:ascii="David" w:hAnsi="David"/>
          <w:b w:val="0"/>
          <w:bCs w:val="0"/>
          <w:rtl/>
        </w:rPr>
        <w:t>ו</w:t>
      </w:r>
      <w:ins w:id="45" w:author="Lior Mashiach" w:date="2023-12-27T10:59:00Z">
        <w:r w:rsidR="00FE318F">
          <w:rPr>
            <w:rFonts w:ascii="David" w:hAnsi="David" w:hint="cs"/>
            <w:b w:val="0"/>
            <w:bCs w:val="0"/>
            <w:rtl/>
          </w:rPr>
          <w:t xml:space="preserve">/או </w:t>
        </w:r>
      </w:ins>
      <w:r w:rsidRPr="00510119">
        <w:rPr>
          <w:rFonts w:ascii="David" w:hAnsi="David"/>
          <w:b w:val="0"/>
          <w:bCs w:val="0"/>
          <w:rtl/>
        </w:rPr>
        <w:t>פדגוגי</w:t>
      </w:r>
      <w:r w:rsidRPr="00510119">
        <w:rPr>
          <w:rFonts w:ascii="David" w:hAnsi="David" w:hint="cs"/>
          <w:b w:val="0"/>
          <w:bCs w:val="0"/>
          <w:rtl/>
        </w:rPr>
        <w:t>ות</w:t>
      </w:r>
      <w:r w:rsidRPr="00510119">
        <w:rPr>
          <w:rFonts w:ascii="David" w:hAnsi="David"/>
          <w:b w:val="0"/>
          <w:bCs w:val="0"/>
          <w:rtl/>
        </w:rPr>
        <w:t xml:space="preserve"> </w:t>
      </w:r>
      <w:ins w:id="46" w:author="מיכל סירי יצחק" w:date="2024-01-11T14:52:00Z">
        <w:r w:rsidR="00861367">
          <w:rPr>
            <w:rFonts w:ascii="David" w:hAnsi="David" w:hint="cs"/>
            <w:b w:val="0"/>
            <w:bCs w:val="0"/>
            <w:rtl/>
          </w:rPr>
          <w:t>(כמפורט בסעיף 2.2.1 במפרט השירותים)</w:t>
        </w:r>
        <w:r w:rsidR="00861367" w:rsidRPr="00510119">
          <w:rPr>
            <w:rFonts w:ascii="David" w:hAnsi="David"/>
            <w:b w:val="0"/>
            <w:bCs w:val="0"/>
            <w:rtl/>
          </w:rPr>
          <w:t xml:space="preserve"> </w:t>
        </w:r>
      </w:ins>
      <w:r w:rsidRPr="00510119">
        <w:rPr>
          <w:rFonts w:ascii="David" w:hAnsi="David" w:hint="cs"/>
          <w:u w:val="single"/>
          <w:rtl/>
        </w:rPr>
        <w:t>בשנה</w:t>
      </w:r>
      <w:r w:rsidRPr="00510119">
        <w:rPr>
          <w:rFonts w:ascii="David" w:hAnsi="David" w:hint="cs"/>
          <w:b w:val="0"/>
          <w:bCs w:val="0"/>
          <w:rtl/>
        </w:rPr>
        <w:t xml:space="preserve"> </w:t>
      </w:r>
      <w:r w:rsidRPr="00510119">
        <w:rPr>
          <w:rFonts w:ascii="David" w:hAnsi="David"/>
          <w:b w:val="0"/>
          <w:bCs w:val="0"/>
          <w:rtl/>
        </w:rPr>
        <w:t>לצוותי חינוך ו</w:t>
      </w:r>
      <w:r w:rsidRPr="00510119">
        <w:rPr>
          <w:rFonts w:ascii="David" w:hAnsi="David" w:hint="cs"/>
          <w:b w:val="0"/>
          <w:bCs w:val="0"/>
          <w:rtl/>
        </w:rPr>
        <w:t>ה</w:t>
      </w:r>
      <w:r w:rsidRPr="00510119">
        <w:rPr>
          <w:rFonts w:ascii="David" w:hAnsi="David"/>
          <w:b w:val="0"/>
          <w:bCs w:val="0"/>
          <w:rtl/>
        </w:rPr>
        <w:t xml:space="preserve">וראה </w:t>
      </w:r>
      <w:r w:rsidRPr="00510119">
        <w:rPr>
          <w:rFonts w:ascii="David" w:hAnsi="David" w:hint="cs"/>
          <w:b w:val="0"/>
          <w:bCs w:val="0"/>
          <w:rtl/>
        </w:rPr>
        <w:t xml:space="preserve">שמטרתם </w:t>
      </w:r>
      <w:r w:rsidRPr="00510119">
        <w:rPr>
          <w:rFonts w:ascii="David" w:hAnsi="David"/>
          <w:b w:val="0"/>
          <w:bCs w:val="0"/>
          <w:rtl/>
        </w:rPr>
        <w:t>ל</w:t>
      </w:r>
      <w:r w:rsidRPr="00510119">
        <w:rPr>
          <w:rFonts w:ascii="David" w:hAnsi="David" w:hint="cs"/>
          <w:b w:val="0"/>
          <w:bCs w:val="0"/>
          <w:rtl/>
        </w:rPr>
        <w:t xml:space="preserve">העמיק את הידע של המשתתפים בתחומי דעת שונים, </w:t>
      </w:r>
      <w:r w:rsidRPr="00510119">
        <w:rPr>
          <w:b w:val="0"/>
          <w:bCs w:val="0"/>
          <w:rtl/>
        </w:rPr>
        <w:t xml:space="preserve">כאשר אורך כל השתלמות </w:t>
      </w:r>
      <w:r w:rsidRPr="00510119">
        <w:rPr>
          <w:rFonts w:hint="cs"/>
          <w:b w:val="0"/>
          <w:bCs w:val="0"/>
          <w:rtl/>
        </w:rPr>
        <w:t>עמד</w:t>
      </w:r>
      <w:r w:rsidRPr="00510119">
        <w:rPr>
          <w:b w:val="0"/>
          <w:bCs w:val="0"/>
          <w:rtl/>
        </w:rPr>
        <w:t xml:space="preserve"> על 15 שעות לפחות.  </w:t>
      </w:r>
    </w:p>
    <w:p w:rsidR="0088014D" w:rsidRPr="00510119" w:rsidRDefault="0088014D" w:rsidP="009E2115">
      <w:pPr>
        <w:pStyle w:val="-2"/>
        <w:numPr>
          <w:ilvl w:val="2"/>
          <w:numId w:val="30"/>
        </w:numPr>
        <w:spacing w:line="360" w:lineRule="auto"/>
        <w:jc w:val="both"/>
        <w:outlineLvl w:val="2"/>
        <w:rPr>
          <w:rFonts w:ascii="David" w:hAnsi="David"/>
          <w:b w:val="0"/>
          <w:bCs w:val="0"/>
        </w:rPr>
      </w:pPr>
      <w:r w:rsidRPr="00510119">
        <w:rPr>
          <w:rFonts w:ascii="David" w:hAnsi="David"/>
          <w:b w:val="0"/>
          <w:bCs w:val="0"/>
          <w:u w:val="single"/>
          <w:rtl/>
        </w:rPr>
        <w:t xml:space="preserve">על המציע המגיש הצעה </w:t>
      </w:r>
      <w:r w:rsidRPr="00510119">
        <w:rPr>
          <w:rFonts w:ascii="David" w:hAnsi="David" w:hint="cs"/>
          <w:b w:val="0"/>
          <w:bCs w:val="0"/>
          <w:u w:val="single"/>
          <w:rtl/>
        </w:rPr>
        <w:t>ל</w:t>
      </w:r>
      <w:r w:rsidR="003F1392" w:rsidRPr="00510119">
        <w:rPr>
          <w:rFonts w:ascii="David" w:hAnsi="David" w:hint="cs"/>
          <w:b w:val="0"/>
          <w:bCs w:val="0"/>
          <w:u w:val="single"/>
          <w:rtl/>
        </w:rPr>
        <w:t>חבילה</w:t>
      </w:r>
      <w:r w:rsidRPr="00510119">
        <w:rPr>
          <w:rFonts w:ascii="David" w:hAnsi="David" w:hint="cs"/>
          <w:b w:val="0"/>
          <w:bCs w:val="0"/>
          <w:u w:val="single"/>
          <w:rtl/>
        </w:rPr>
        <w:t xml:space="preserve"> ב' </w:t>
      </w:r>
      <w:r w:rsidRPr="00510119">
        <w:rPr>
          <w:rFonts w:ascii="David" w:hAnsi="David"/>
          <w:b w:val="0"/>
          <w:bCs w:val="0"/>
          <w:u w:val="single"/>
          <w:rtl/>
        </w:rPr>
        <w:t>–</w:t>
      </w:r>
      <w:r w:rsidRPr="00510119">
        <w:rPr>
          <w:rFonts w:ascii="David" w:hAnsi="David" w:hint="cs"/>
          <w:b w:val="0"/>
          <w:bCs w:val="0"/>
          <w:u w:val="single"/>
          <w:rtl/>
        </w:rPr>
        <w:t xml:space="preserve"> שירותים תפעוליים</w:t>
      </w:r>
      <w:r w:rsidRPr="00510119">
        <w:rPr>
          <w:rFonts w:ascii="David" w:hAnsi="David" w:hint="cs"/>
          <w:b w:val="0"/>
          <w:bCs w:val="0"/>
          <w:rtl/>
        </w:rPr>
        <w:t xml:space="preserve">, </w:t>
      </w:r>
      <w:r w:rsidRPr="00510119">
        <w:rPr>
          <w:rFonts w:ascii="David" w:hAnsi="David"/>
          <w:b w:val="0"/>
          <w:bCs w:val="0"/>
          <w:rtl/>
        </w:rPr>
        <w:t xml:space="preserve">כאמור בסעיף </w:t>
      </w:r>
      <w:r w:rsidR="00972A6E" w:rsidRPr="00510119">
        <w:rPr>
          <w:rFonts w:ascii="David" w:hAnsi="David" w:hint="cs"/>
          <w:b w:val="0"/>
          <w:bCs w:val="0"/>
          <w:rtl/>
        </w:rPr>
        <w:t>4.</w:t>
      </w:r>
      <w:r w:rsidR="00932BAB" w:rsidRPr="00510119">
        <w:rPr>
          <w:rFonts w:ascii="David" w:hAnsi="David" w:hint="cs"/>
          <w:b w:val="0"/>
          <w:bCs w:val="0"/>
          <w:rtl/>
        </w:rPr>
        <w:t>2</w:t>
      </w:r>
      <w:r w:rsidR="00972A6E" w:rsidRPr="00510119">
        <w:rPr>
          <w:rFonts w:ascii="David" w:hAnsi="David" w:hint="cs"/>
          <w:b w:val="0"/>
          <w:bCs w:val="0"/>
          <w:rtl/>
        </w:rPr>
        <w:t>.2</w:t>
      </w:r>
      <w:r w:rsidRPr="00510119">
        <w:rPr>
          <w:rFonts w:ascii="David" w:hAnsi="David"/>
          <w:b w:val="0"/>
          <w:bCs w:val="0"/>
          <w:rtl/>
        </w:rPr>
        <w:t xml:space="preserve"> לעיל, להיות </w:t>
      </w:r>
      <w:r w:rsidRPr="00510119">
        <w:rPr>
          <w:rFonts w:ascii="David" w:hAnsi="David" w:hint="cs"/>
          <w:b w:val="0"/>
          <w:bCs w:val="0"/>
          <w:rtl/>
        </w:rPr>
        <w:t>בעל ניסיון מוכח במהלך 5 השנים שקדמו למועד האחרון להגשת הצעות במכרז זה בהפעלת פרויקט</w:t>
      </w:r>
      <w:r w:rsidR="008D10E6" w:rsidRPr="00510119">
        <w:rPr>
          <w:rFonts w:ascii="David" w:hAnsi="David" w:hint="cs"/>
          <w:b w:val="0"/>
          <w:bCs w:val="0"/>
          <w:rtl/>
        </w:rPr>
        <w:t xml:space="preserve"> עבור מזמין הפרויקט</w:t>
      </w:r>
      <w:r w:rsidRPr="00510119">
        <w:rPr>
          <w:rFonts w:ascii="David" w:hAnsi="David" w:hint="cs"/>
          <w:b w:val="0"/>
          <w:bCs w:val="0"/>
          <w:rtl/>
        </w:rPr>
        <w:t xml:space="preserve"> </w:t>
      </w:r>
      <w:r w:rsidR="00972A6E" w:rsidRPr="00510119">
        <w:rPr>
          <w:rFonts w:ascii="David" w:hAnsi="David" w:hint="cs"/>
          <w:b w:val="0"/>
          <w:bCs w:val="0"/>
          <w:rtl/>
        </w:rPr>
        <w:t>העונה ל</w:t>
      </w:r>
      <w:r w:rsidRPr="00510119">
        <w:rPr>
          <w:rFonts w:ascii="David" w:hAnsi="David" w:hint="cs"/>
          <w:b w:val="0"/>
          <w:bCs w:val="0"/>
          <w:rtl/>
        </w:rPr>
        <w:t xml:space="preserve">תנאים המובאים כדלקמן במצטבר: </w:t>
      </w:r>
    </w:p>
    <w:p w:rsidR="0088014D" w:rsidRPr="00510119" w:rsidRDefault="0088014D" w:rsidP="009E2115">
      <w:pPr>
        <w:pStyle w:val="-2"/>
        <w:numPr>
          <w:ilvl w:val="3"/>
          <w:numId w:val="30"/>
        </w:numPr>
        <w:spacing w:line="360" w:lineRule="auto"/>
        <w:ind w:left="2292"/>
        <w:jc w:val="both"/>
        <w:outlineLvl w:val="2"/>
        <w:rPr>
          <w:rFonts w:ascii="David" w:hAnsi="David"/>
          <w:b w:val="0"/>
          <w:bCs w:val="0"/>
        </w:rPr>
      </w:pPr>
      <w:r w:rsidRPr="00510119">
        <w:rPr>
          <w:rFonts w:ascii="David" w:hAnsi="David" w:hint="cs"/>
          <w:b w:val="0"/>
          <w:bCs w:val="0"/>
          <w:rtl/>
        </w:rPr>
        <w:t>משך זמן הפרויקט עמד על שנה לכל הפחות. יובהר כי שנה תיחשב כשנה קלנדרית או שנ</w:t>
      </w:r>
      <w:r w:rsidR="00972A6E" w:rsidRPr="00510119">
        <w:rPr>
          <w:rFonts w:ascii="David" w:hAnsi="David" w:hint="cs"/>
          <w:b w:val="0"/>
          <w:bCs w:val="0"/>
          <w:rtl/>
        </w:rPr>
        <w:t>ה</w:t>
      </w:r>
      <w:r w:rsidRPr="00510119">
        <w:rPr>
          <w:rFonts w:ascii="David" w:hAnsi="David" w:hint="cs"/>
          <w:b w:val="0"/>
          <w:bCs w:val="0"/>
          <w:rtl/>
        </w:rPr>
        <w:t xml:space="preserve"> לימודים</w:t>
      </w:r>
      <w:r w:rsidR="009548FA" w:rsidRPr="00510119">
        <w:rPr>
          <w:rFonts w:ascii="David" w:hAnsi="David" w:hint="cs"/>
          <w:b w:val="0"/>
          <w:bCs w:val="0"/>
          <w:rtl/>
        </w:rPr>
        <w:t xml:space="preserve"> שמתחילה ב-1/9 ומסתיימת ב-31/8. </w:t>
      </w:r>
    </w:p>
    <w:p w:rsidR="0088014D" w:rsidRPr="00510119" w:rsidRDefault="0088014D" w:rsidP="009E2115">
      <w:pPr>
        <w:pStyle w:val="-2"/>
        <w:numPr>
          <w:ilvl w:val="3"/>
          <w:numId w:val="30"/>
        </w:numPr>
        <w:spacing w:line="360" w:lineRule="auto"/>
        <w:ind w:left="2292"/>
        <w:jc w:val="both"/>
        <w:outlineLvl w:val="2"/>
        <w:rPr>
          <w:rFonts w:ascii="David" w:hAnsi="David"/>
          <w:b w:val="0"/>
          <w:bCs w:val="0"/>
        </w:rPr>
      </w:pPr>
      <w:r w:rsidRPr="00510119">
        <w:rPr>
          <w:rFonts w:ascii="David" w:hAnsi="David" w:hint="cs"/>
          <w:b w:val="0"/>
          <w:bCs w:val="0"/>
          <w:rtl/>
        </w:rPr>
        <w:t>ה</w:t>
      </w:r>
      <w:r w:rsidRPr="00510119">
        <w:rPr>
          <w:rFonts w:ascii="David" w:hAnsi="David"/>
          <w:b w:val="0"/>
          <w:bCs w:val="0"/>
          <w:rtl/>
        </w:rPr>
        <w:t xml:space="preserve">פרויקט עסק בתחומי הפדגוגיה </w:t>
      </w:r>
      <w:r w:rsidR="007D2CA7" w:rsidRPr="00510119">
        <w:rPr>
          <w:rFonts w:ascii="David" w:hAnsi="David" w:hint="cs"/>
          <w:b w:val="0"/>
          <w:bCs w:val="0"/>
          <w:rtl/>
        </w:rPr>
        <w:t>הכוללים</w:t>
      </w:r>
      <w:r w:rsidRPr="00510119">
        <w:rPr>
          <w:rFonts w:ascii="David" w:hAnsi="David"/>
          <w:b w:val="0"/>
          <w:bCs w:val="0"/>
          <w:rtl/>
        </w:rPr>
        <w:t>: הכשרה</w:t>
      </w:r>
      <w:r w:rsidR="007D2CA7" w:rsidRPr="00510119">
        <w:rPr>
          <w:rFonts w:ascii="David" w:hAnsi="David" w:hint="cs"/>
          <w:b w:val="0"/>
          <w:bCs w:val="0"/>
          <w:rtl/>
        </w:rPr>
        <w:t xml:space="preserve"> ו/או</w:t>
      </w:r>
      <w:r w:rsidRPr="00510119">
        <w:rPr>
          <w:rFonts w:ascii="David" w:hAnsi="David"/>
          <w:b w:val="0"/>
          <w:bCs w:val="0"/>
          <w:rtl/>
        </w:rPr>
        <w:t xml:space="preserve"> הדרכה</w:t>
      </w:r>
      <w:r w:rsidR="007D2CA7" w:rsidRPr="00510119">
        <w:rPr>
          <w:rFonts w:ascii="David" w:hAnsi="David" w:hint="cs"/>
          <w:b w:val="0"/>
          <w:bCs w:val="0"/>
          <w:rtl/>
        </w:rPr>
        <w:t xml:space="preserve"> ו/או </w:t>
      </w:r>
      <w:r w:rsidRPr="00510119">
        <w:rPr>
          <w:rFonts w:ascii="David" w:hAnsi="David"/>
          <w:b w:val="0"/>
          <w:bCs w:val="0"/>
          <w:rtl/>
        </w:rPr>
        <w:t xml:space="preserve"> הנחיה</w:t>
      </w:r>
      <w:r w:rsidR="007D2CA7" w:rsidRPr="00510119">
        <w:rPr>
          <w:rFonts w:ascii="David" w:hAnsi="David" w:hint="cs"/>
          <w:b w:val="0"/>
          <w:bCs w:val="0"/>
          <w:rtl/>
        </w:rPr>
        <w:t xml:space="preserve"> ו/או</w:t>
      </w:r>
      <w:r w:rsidRPr="00510119">
        <w:rPr>
          <w:rFonts w:ascii="David" w:hAnsi="David"/>
          <w:b w:val="0"/>
          <w:bCs w:val="0"/>
          <w:rtl/>
        </w:rPr>
        <w:t xml:space="preserve"> הערכה ומדידה</w:t>
      </w:r>
      <w:r w:rsidR="007D2CA7" w:rsidRPr="00510119">
        <w:rPr>
          <w:rFonts w:ascii="David" w:hAnsi="David" w:hint="cs"/>
          <w:b w:val="0"/>
          <w:bCs w:val="0"/>
          <w:rtl/>
        </w:rPr>
        <w:t xml:space="preserve"> ו/או</w:t>
      </w:r>
      <w:r w:rsidRPr="00510119">
        <w:rPr>
          <w:rFonts w:ascii="David" w:hAnsi="David"/>
          <w:b w:val="0"/>
          <w:bCs w:val="0"/>
          <w:rtl/>
        </w:rPr>
        <w:t xml:space="preserve"> הוראה</w:t>
      </w:r>
      <w:r w:rsidR="007D2CA7" w:rsidRPr="00510119">
        <w:rPr>
          <w:rFonts w:ascii="David" w:hAnsi="David" w:hint="cs"/>
          <w:b w:val="0"/>
          <w:bCs w:val="0"/>
          <w:rtl/>
        </w:rPr>
        <w:t xml:space="preserve"> ו/או</w:t>
      </w:r>
      <w:r w:rsidRPr="00510119">
        <w:rPr>
          <w:rFonts w:ascii="David" w:hAnsi="David"/>
          <w:b w:val="0"/>
          <w:bCs w:val="0"/>
          <w:rtl/>
        </w:rPr>
        <w:t xml:space="preserve"> חינוך </w:t>
      </w:r>
      <w:r w:rsidR="007D2CA7" w:rsidRPr="00510119">
        <w:rPr>
          <w:rFonts w:ascii="David" w:hAnsi="David" w:hint="cs"/>
          <w:b w:val="0"/>
          <w:bCs w:val="0"/>
          <w:rtl/>
        </w:rPr>
        <w:t xml:space="preserve">ו/או </w:t>
      </w:r>
      <w:r w:rsidRPr="00510119">
        <w:rPr>
          <w:rFonts w:ascii="David" w:hAnsi="David"/>
          <w:b w:val="0"/>
          <w:bCs w:val="0"/>
          <w:rtl/>
        </w:rPr>
        <w:t>ייעוץ חינוכי</w:t>
      </w:r>
      <w:r w:rsidRPr="00510119">
        <w:rPr>
          <w:rFonts w:ascii="David" w:hAnsi="David" w:hint="cs"/>
          <w:b w:val="0"/>
          <w:bCs w:val="0"/>
          <w:rtl/>
        </w:rPr>
        <w:t>.</w:t>
      </w:r>
    </w:p>
    <w:p w:rsidR="0088014D" w:rsidRPr="00510119" w:rsidRDefault="0088014D" w:rsidP="009E2115">
      <w:pPr>
        <w:pStyle w:val="-2"/>
        <w:numPr>
          <w:ilvl w:val="3"/>
          <w:numId w:val="30"/>
        </w:numPr>
        <w:spacing w:line="360" w:lineRule="auto"/>
        <w:ind w:left="2292"/>
        <w:jc w:val="both"/>
        <w:outlineLvl w:val="2"/>
        <w:rPr>
          <w:rFonts w:ascii="David" w:hAnsi="David"/>
          <w:b w:val="0"/>
          <w:bCs w:val="0"/>
        </w:rPr>
      </w:pPr>
      <w:r w:rsidRPr="00510119">
        <w:rPr>
          <w:rFonts w:ascii="David" w:hAnsi="David"/>
          <w:b w:val="0"/>
          <w:bCs w:val="0"/>
          <w:rtl/>
        </w:rPr>
        <w:t>הפרויקט כלל העסק</w:t>
      </w:r>
      <w:r w:rsidRPr="00510119">
        <w:rPr>
          <w:rFonts w:ascii="David" w:hAnsi="David" w:hint="cs"/>
          <w:b w:val="0"/>
          <w:bCs w:val="0"/>
          <w:rtl/>
        </w:rPr>
        <w:t>ה של לפחות</w:t>
      </w:r>
      <w:r w:rsidRPr="00510119">
        <w:rPr>
          <w:rFonts w:ascii="David" w:hAnsi="David"/>
          <w:b w:val="0"/>
          <w:bCs w:val="0"/>
          <w:rtl/>
        </w:rPr>
        <w:t xml:space="preserve"> </w:t>
      </w:r>
      <w:r w:rsidRPr="00510119">
        <w:rPr>
          <w:rFonts w:ascii="David" w:hAnsi="David" w:hint="cs"/>
          <w:b w:val="0"/>
          <w:bCs w:val="0"/>
          <w:rtl/>
        </w:rPr>
        <w:t xml:space="preserve">100 עובדים בו-זמנית </w:t>
      </w:r>
      <w:r w:rsidRPr="00510119">
        <w:rPr>
          <w:rFonts w:ascii="David" w:hAnsi="David"/>
          <w:b w:val="0"/>
          <w:bCs w:val="0"/>
          <w:rtl/>
        </w:rPr>
        <w:t>בעלי תעודה מקצועית או תואר אקדמי</w:t>
      </w:r>
      <w:r w:rsidRPr="00510119">
        <w:rPr>
          <w:rFonts w:ascii="David" w:hAnsi="David" w:hint="cs"/>
          <w:b w:val="0"/>
          <w:bCs w:val="0"/>
          <w:rtl/>
        </w:rPr>
        <w:t xml:space="preserve">. </w:t>
      </w:r>
    </w:p>
    <w:p w:rsidR="0052489E" w:rsidRPr="00510119" w:rsidRDefault="0052489E" w:rsidP="00972A6E">
      <w:pPr>
        <w:pStyle w:val="-2"/>
        <w:spacing w:line="360" w:lineRule="auto"/>
        <w:ind w:left="852"/>
        <w:jc w:val="both"/>
        <w:outlineLvl w:val="2"/>
        <w:rPr>
          <w:b w:val="0"/>
          <w:bCs w:val="0"/>
          <w:rtl/>
        </w:rPr>
      </w:pPr>
      <w:r w:rsidRPr="00510119">
        <w:rPr>
          <w:rFonts w:ascii="David" w:hAnsi="David" w:hint="cs"/>
          <w:b w:val="0"/>
          <w:bCs w:val="0"/>
          <w:rtl/>
        </w:rPr>
        <w:lastRenderedPageBreak/>
        <w:t>לעניין סעי</w:t>
      </w:r>
      <w:r w:rsidR="00932BAB" w:rsidRPr="00510119">
        <w:rPr>
          <w:rFonts w:ascii="David" w:hAnsi="David" w:hint="cs"/>
          <w:b w:val="0"/>
          <w:bCs w:val="0"/>
          <w:rtl/>
        </w:rPr>
        <w:t>פים 5.4.1.1, 5.4.1.2 ו-5.4.2.3</w:t>
      </w:r>
      <w:r w:rsidRPr="00510119">
        <w:rPr>
          <w:rFonts w:ascii="David" w:hAnsi="David" w:hint="cs"/>
          <w:b w:val="0"/>
          <w:bCs w:val="0"/>
          <w:rtl/>
        </w:rPr>
        <w:t xml:space="preserve"> </w:t>
      </w:r>
      <w:r w:rsidRPr="00510119">
        <w:rPr>
          <w:rFonts w:ascii="David" w:hAnsi="David"/>
          <w:b w:val="0"/>
          <w:bCs w:val="0"/>
          <w:rtl/>
        </w:rPr>
        <w:t>–</w:t>
      </w:r>
      <w:r w:rsidRPr="00510119">
        <w:rPr>
          <w:rFonts w:ascii="David" w:hAnsi="David" w:hint="cs"/>
          <w:b w:val="0"/>
          <w:bCs w:val="0"/>
          <w:rtl/>
        </w:rPr>
        <w:t xml:space="preserve"> "עובדים" </w:t>
      </w:r>
      <w:r w:rsidRPr="00510119">
        <w:rPr>
          <w:rFonts w:ascii="David" w:hAnsi="David"/>
          <w:b w:val="0"/>
          <w:bCs w:val="0"/>
          <w:rtl/>
        </w:rPr>
        <w:t>–</w:t>
      </w:r>
      <w:r w:rsidRPr="00510119">
        <w:rPr>
          <w:rFonts w:ascii="David" w:hAnsi="David" w:hint="cs"/>
          <w:b w:val="0"/>
          <w:bCs w:val="0"/>
          <w:rtl/>
        </w:rPr>
        <w:t xml:space="preserve"> </w:t>
      </w:r>
      <w:r w:rsidRPr="00510119">
        <w:rPr>
          <w:rFonts w:ascii="David" w:hAnsi="David"/>
          <w:b w:val="0"/>
          <w:bCs w:val="0"/>
          <w:rtl/>
        </w:rPr>
        <w:tab/>
      </w:r>
      <w:r w:rsidRPr="00510119">
        <w:rPr>
          <w:rFonts w:ascii="David" w:hAnsi="David"/>
          <w:b w:val="0"/>
          <w:bCs w:val="0"/>
          <w:rtl/>
        </w:rPr>
        <w:br/>
      </w:r>
      <w:r w:rsidRPr="00510119">
        <w:rPr>
          <w:rFonts w:ascii="David" w:hAnsi="David" w:hint="cs"/>
          <w:b w:val="0"/>
          <w:bCs w:val="0"/>
          <w:rtl/>
        </w:rPr>
        <w:t>כ</w:t>
      </w:r>
      <w:r w:rsidR="00DE08FE" w:rsidRPr="00510119">
        <w:rPr>
          <w:rFonts w:ascii="David" w:hAnsi="David" w:hint="cs"/>
          <w:b w:val="0"/>
          <w:bCs w:val="0"/>
          <w:rtl/>
        </w:rPr>
        <w:t>ו</w:t>
      </w:r>
      <w:r w:rsidRPr="00510119">
        <w:rPr>
          <w:rFonts w:ascii="David" w:hAnsi="David" w:hint="cs"/>
          <w:b w:val="0"/>
          <w:bCs w:val="0"/>
          <w:rtl/>
        </w:rPr>
        <w:t>ח אדם המועסק ישירות על ידי נותן השירותים כשכיר או כקבלן עצמאי ולא באמצעות חברת כ</w:t>
      </w:r>
      <w:r w:rsidR="00DE08FE" w:rsidRPr="00510119">
        <w:rPr>
          <w:rFonts w:ascii="David" w:hAnsi="David" w:hint="cs"/>
          <w:b w:val="0"/>
          <w:bCs w:val="0"/>
          <w:rtl/>
        </w:rPr>
        <w:t>ו</w:t>
      </w:r>
      <w:r w:rsidRPr="00510119">
        <w:rPr>
          <w:rFonts w:ascii="David" w:hAnsi="David" w:hint="cs"/>
          <w:b w:val="0"/>
          <w:bCs w:val="0"/>
          <w:rtl/>
        </w:rPr>
        <w:t xml:space="preserve">ח אדם. </w:t>
      </w:r>
    </w:p>
    <w:p w:rsidR="0088014D" w:rsidRPr="00510119" w:rsidRDefault="0088014D" w:rsidP="009E2115">
      <w:pPr>
        <w:pStyle w:val="-2"/>
        <w:numPr>
          <w:ilvl w:val="2"/>
          <w:numId w:val="30"/>
        </w:numPr>
        <w:spacing w:line="360" w:lineRule="auto"/>
        <w:jc w:val="both"/>
        <w:outlineLvl w:val="2"/>
        <w:rPr>
          <w:b w:val="0"/>
          <w:bCs w:val="0"/>
        </w:rPr>
      </w:pPr>
      <w:r w:rsidRPr="00510119">
        <w:rPr>
          <w:rFonts w:hint="cs"/>
          <w:b w:val="0"/>
          <w:bCs w:val="0"/>
          <w:rtl/>
        </w:rPr>
        <w:t>המציע</w:t>
      </w:r>
      <w:r w:rsidRPr="00510119">
        <w:rPr>
          <w:b w:val="0"/>
          <w:bCs w:val="0"/>
          <w:rtl/>
        </w:rPr>
        <w:t xml:space="preserve"> </w:t>
      </w:r>
      <w:r w:rsidRPr="00510119">
        <w:rPr>
          <w:rFonts w:hint="cs"/>
          <w:b w:val="0"/>
          <w:bCs w:val="0"/>
          <w:rtl/>
        </w:rPr>
        <w:t>בעל</w:t>
      </w:r>
      <w:r w:rsidRPr="00510119">
        <w:rPr>
          <w:b w:val="0"/>
          <w:bCs w:val="0"/>
          <w:rtl/>
        </w:rPr>
        <w:t xml:space="preserve"> </w:t>
      </w:r>
      <w:r w:rsidRPr="00510119">
        <w:rPr>
          <w:rFonts w:hint="cs"/>
          <w:b w:val="0"/>
          <w:bCs w:val="0"/>
          <w:rtl/>
        </w:rPr>
        <w:t>מחזור</w:t>
      </w:r>
      <w:r w:rsidRPr="00510119">
        <w:rPr>
          <w:b w:val="0"/>
          <w:bCs w:val="0"/>
          <w:rtl/>
        </w:rPr>
        <w:t xml:space="preserve"> </w:t>
      </w:r>
      <w:r w:rsidRPr="00510119">
        <w:rPr>
          <w:rFonts w:hint="cs"/>
          <w:b w:val="0"/>
          <w:bCs w:val="0"/>
          <w:rtl/>
        </w:rPr>
        <w:t>כספי</w:t>
      </w:r>
      <w:r w:rsidRPr="00510119">
        <w:rPr>
          <w:b w:val="0"/>
          <w:bCs w:val="0"/>
          <w:rtl/>
        </w:rPr>
        <w:t xml:space="preserve"> </w:t>
      </w:r>
      <w:r w:rsidRPr="00510119">
        <w:rPr>
          <w:rFonts w:hint="cs"/>
          <w:b w:val="0"/>
          <w:bCs w:val="0"/>
          <w:rtl/>
        </w:rPr>
        <w:t>שנתי</w:t>
      </w:r>
      <w:r w:rsidRPr="00510119">
        <w:rPr>
          <w:b w:val="0"/>
          <w:bCs w:val="0"/>
          <w:rtl/>
        </w:rPr>
        <w:t xml:space="preserve"> </w:t>
      </w:r>
      <w:del w:id="47" w:author="Lior Mashiach" w:date="2024-01-09T12:41:00Z">
        <w:r w:rsidRPr="00510119" w:rsidDel="007C3B1C">
          <w:rPr>
            <w:rFonts w:hint="cs"/>
            <w:b w:val="0"/>
            <w:bCs w:val="0"/>
            <w:rtl/>
          </w:rPr>
          <w:delText>ב</w:delText>
        </w:r>
        <w:r w:rsidR="00DD49CF" w:rsidRPr="00510119" w:rsidDel="007C3B1C">
          <w:rPr>
            <w:rFonts w:hint="cs"/>
            <w:b w:val="0"/>
            <w:bCs w:val="0"/>
            <w:rtl/>
          </w:rPr>
          <w:delText>שלוש</w:delText>
        </w:r>
        <w:r w:rsidRPr="00510119" w:rsidDel="007C3B1C">
          <w:rPr>
            <w:b w:val="0"/>
            <w:bCs w:val="0"/>
            <w:rtl/>
          </w:rPr>
          <w:delText xml:space="preserve"> </w:delText>
        </w:r>
      </w:del>
      <w:ins w:id="48" w:author="Lior Mashiach" w:date="2024-01-09T12:41:00Z">
        <w:r w:rsidR="007C3B1C">
          <w:rPr>
            <w:rFonts w:hint="cs"/>
            <w:b w:val="0"/>
            <w:bCs w:val="0"/>
            <w:rtl/>
          </w:rPr>
          <w:t>בשנתיים</w:t>
        </w:r>
        <w:r w:rsidR="007C3B1C" w:rsidRPr="00510119">
          <w:rPr>
            <w:b w:val="0"/>
            <w:bCs w:val="0"/>
            <w:rtl/>
          </w:rPr>
          <w:t xml:space="preserve"> </w:t>
        </w:r>
      </w:ins>
      <w:r w:rsidR="00CE623E" w:rsidRPr="00510119">
        <w:rPr>
          <w:rFonts w:hint="cs"/>
          <w:b w:val="0"/>
          <w:bCs w:val="0"/>
          <w:rtl/>
        </w:rPr>
        <w:t xml:space="preserve">מתוך </w:t>
      </w:r>
      <w:del w:id="49" w:author="Lior Mashiach" w:date="2024-01-09T12:45:00Z">
        <w:r w:rsidR="00DD49CF" w:rsidRPr="00510119" w:rsidDel="00C67CC9">
          <w:rPr>
            <w:rFonts w:hint="cs"/>
            <w:b w:val="0"/>
            <w:bCs w:val="0"/>
            <w:rtl/>
          </w:rPr>
          <w:delText>ארבע</w:delText>
        </w:r>
        <w:r w:rsidR="00CE623E" w:rsidRPr="00510119" w:rsidDel="00C67CC9">
          <w:rPr>
            <w:rFonts w:hint="cs"/>
            <w:b w:val="0"/>
            <w:bCs w:val="0"/>
            <w:rtl/>
          </w:rPr>
          <w:delText xml:space="preserve"> </w:delText>
        </w:r>
      </w:del>
      <w:ins w:id="50" w:author="Lior Mashiach" w:date="2024-01-09T12:45:00Z">
        <w:r w:rsidR="00C67CC9">
          <w:rPr>
            <w:rFonts w:hint="cs"/>
            <w:b w:val="0"/>
            <w:bCs w:val="0"/>
            <w:rtl/>
          </w:rPr>
          <w:t>חמש</w:t>
        </w:r>
        <w:r w:rsidR="00C67CC9" w:rsidRPr="00510119">
          <w:rPr>
            <w:rFonts w:hint="cs"/>
            <w:b w:val="0"/>
            <w:bCs w:val="0"/>
            <w:rtl/>
          </w:rPr>
          <w:t xml:space="preserve"> </w:t>
        </w:r>
      </w:ins>
      <w:r w:rsidRPr="00510119">
        <w:rPr>
          <w:rFonts w:hint="cs"/>
          <w:b w:val="0"/>
          <w:bCs w:val="0"/>
          <w:rtl/>
        </w:rPr>
        <w:t>השנים 2019, 2020, 2021</w:t>
      </w:r>
      <w:r w:rsidR="00DD49CF" w:rsidRPr="00510119">
        <w:rPr>
          <w:rFonts w:hint="cs"/>
          <w:b w:val="0"/>
          <w:bCs w:val="0"/>
          <w:rtl/>
        </w:rPr>
        <w:t>, 2022</w:t>
      </w:r>
      <w:ins w:id="51" w:author="Lior Mashiach" w:date="2024-01-09T12:41:00Z">
        <w:r w:rsidR="007C3B1C">
          <w:rPr>
            <w:rFonts w:hint="cs"/>
            <w:b w:val="0"/>
            <w:bCs w:val="0"/>
            <w:rtl/>
          </w:rPr>
          <w:t>, 2023</w:t>
        </w:r>
      </w:ins>
      <w:r w:rsidR="00612899" w:rsidRPr="00510119">
        <w:rPr>
          <w:rFonts w:hint="cs"/>
          <w:b w:val="0"/>
          <w:bCs w:val="0"/>
          <w:rtl/>
        </w:rPr>
        <w:t>:</w:t>
      </w:r>
    </w:p>
    <w:p w:rsidR="00612899" w:rsidRPr="00510119" w:rsidRDefault="00612899" w:rsidP="009E2115">
      <w:pPr>
        <w:pStyle w:val="-2"/>
        <w:numPr>
          <w:ilvl w:val="3"/>
          <w:numId w:val="30"/>
        </w:numPr>
        <w:spacing w:line="360" w:lineRule="auto"/>
        <w:ind w:left="2292"/>
        <w:jc w:val="both"/>
        <w:outlineLvl w:val="2"/>
        <w:rPr>
          <w:b w:val="0"/>
          <w:bCs w:val="0"/>
        </w:rPr>
      </w:pPr>
      <w:r w:rsidRPr="00510119">
        <w:rPr>
          <w:rFonts w:hint="cs"/>
          <w:b w:val="0"/>
          <w:bCs w:val="0"/>
          <w:rtl/>
        </w:rPr>
        <w:t>עבור מציע ל</w:t>
      </w:r>
      <w:r w:rsidR="003F1392" w:rsidRPr="00510119">
        <w:rPr>
          <w:rFonts w:hint="cs"/>
          <w:b w:val="0"/>
          <w:bCs w:val="0"/>
          <w:rtl/>
        </w:rPr>
        <w:t>חבילה</w:t>
      </w:r>
      <w:r w:rsidRPr="00510119">
        <w:rPr>
          <w:rFonts w:hint="cs"/>
          <w:b w:val="0"/>
          <w:bCs w:val="0"/>
          <w:rtl/>
        </w:rPr>
        <w:t xml:space="preserve"> א' על המציע להציג מחזור שנתי של 3 מיליון ₪ לפחות.</w:t>
      </w:r>
    </w:p>
    <w:p w:rsidR="003B1ECA" w:rsidRPr="00510119" w:rsidRDefault="00612899" w:rsidP="009E2115">
      <w:pPr>
        <w:pStyle w:val="-2"/>
        <w:numPr>
          <w:ilvl w:val="3"/>
          <w:numId w:val="30"/>
        </w:numPr>
        <w:spacing w:line="360" w:lineRule="auto"/>
        <w:ind w:left="2292"/>
        <w:jc w:val="both"/>
        <w:outlineLvl w:val="2"/>
        <w:rPr>
          <w:b w:val="0"/>
          <w:bCs w:val="0"/>
        </w:rPr>
      </w:pPr>
      <w:r w:rsidRPr="00510119">
        <w:rPr>
          <w:rFonts w:hint="cs"/>
          <w:b w:val="0"/>
          <w:bCs w:val="0"/>
          <w:rtl/>
        </w:rPr>
        <w:t>עבור מציע ל</w:t>
      </w:r>
      <w:r w:rsidR="003F1392" w:rsidRPr="00510119">
        <w:rPr>
          <w:rFonts w:hint="cs"/>
          <w:b w:val="0"/>
          <w:bCs w:val="0"/>
          <w:rtl/>
        </w:rPr>
        <w:t>חבילה</w:t>
      </w:r>
      <w:r w:rsidRPr="00510119">
        <w:rPr>
          <w:rFonts w:hint="cs"/>
          <w:b w:val="0"/>
          <w:bCs w:val="0"/>
          <w:rtl/>
        </w:rPr>
        <w:t xml:space="preserve"> ב' על המציע להציג מחזור שנתי של 5 מיליון ₪ לפחות.</w:t>
      </w:r>
    </w:p>
    <w:p w:rsidR="00EA2232" w:rsidRPr="00510119" w:rsidRDefault="00EA2232" w:rsidP="009E2115">
      <w:pPr>
        <w:pStyle w:val="-2"/>
        <w:numPr>
          <w:ilvl w:val="2"/>
          <w:numId w:val="30"/>
        </w:numPr>
        <w:spacing w:line="360" w:lineRule="auto"/>
        <w:jc w:val="both"/>
        <w:outlineLvl w:val="2"/>
        <w:rPr>
          <w:b w:val="0"/>
          <w:bCs w:val="0"/>
        </w:rPr>
      </w:pPr>
      <w:r w:rsidRPr="00510119">
        <w:rPr>
          <w:rFonts w:ascii="David" w:hAnsi="David" w:hint="cs"/>
          <w:b w:val="0"/>
          <w:bCs w:val="0"/>
          <w:rtl/>
        </w:rPr>
        <w:t>למציע</w:t>
      </w:r>
      <w:r w:rsidRPr="00510119">
        <w:rPr>
          <w:rFonts w:hint="cs"/>
          <w:b w:val="0"/>
          <w:bCs w:val="0"/>
          <w:rtl/>
        </w:rPr>
        <w:t xml:space="preserve"> לא נרשמה הערת "עסק חי" בשנה שקדמה למועד הגשת הצעות למכרז. </w:t>
      </w:r>
      <w:r w:rsidR="0052489E" w:rsidRPr="00510119">
        <w:rPr>
          <w:rFonts w:hint="cs"/>
          <w:b w:val="0"/>
          <w:bCs w:val="0"/>
          <w:rtl/>
        </w:rPr>
        <w:t>תנאי זה יחול רק לגבי מציע שקיימת לגביו חובה עפ"י דין להגשת דוחות מבוקרים.</w:t>
      </w:r>
    </w:p>
    <w:p w:rsidR="003A7757" w:rsidRPr="00510119" w:rsidRDefault="003A7757" w:rsidP="00422124">
      <w:pPr>
        <w:pStyle w:val="a9"/>
        <w:pBdr>
          <w:top w:val="single" w:sz="4" w:space="1" w:color="auto"/>
          <w:left w:val="single" w:sz="4" w:space="4" w:color="auto"/>
          <w:bottom w:val="single" w:sz="4" w:space="1" w:color="auto"/>
          <w:right w:val="single" w:sz="4" w:space="31" w:color="auto"/>
        </w:pBdr>
        <w:spacing w:line="360" w:lineRule="auto"/>
        <w:ind w:left="1360"/>
        <w:rPr>
          <w:sz w:val="24"/>
          <w:rtl/>
        </w:rPr>
      </w:pPr>
      <w:r w:rsidRPr="00510119">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w:t>
      </w:r>
      <w:r w:rsidR="00F22896" w:rsidRPr="00510119">
        <w:rPr>
          <w:rFonts w:hint="cs"/>
          <w:sz w:val="24"/>
          <w:rtl/>
        </w:rPr>
        <w:t>זאת</w:t>
      </w:r>
      <w:r w:rsidRPr="00510119">
        <w:rPr>
          <w:rFonts w:hint="cs"/>
          <w:sz w:val="24"/>
          <w:rtl/>
        </w:rPr>
        <w:t xml:space="preserve">. </w:t>
      </w:r>
    </w:p>
    <w:p w:rsidR="00EA2232" w:rsidRPr="00510119" w:rsidRDefault="00EA2232" w:rsidP="009E2115">
      <w:pPr>
        <w:pStyle w:val="-2"/>
        <w:numPr>
          <w:ilvl w:val="1"/>
          <w:numId w:val="30"/>
        </w:numPr>
        <w:spacing w:line="360" w:lineRule="auto"/>
        <w:ind w:left="720"/>
        <w:jc w:val="both"/>
        <w:outlineLvl w:val="2"/>
      </w:pPr>
      <w:r w:rsidRPr="00510119">
        <w:rPr>
          <w:rFonts w:hint="cs"/>
          <w:rtl/>
        </w:rPr>
        <w:t>ניגוד</w:t>
      </w:r>
      <w:r w:rsidRPr="00510119">
        <w:rPr>
          <w:rtl/>
        </w:rPr>
        <w:t xml:space="preserve"> </w:t>
      </w:r>
      <w:r w:rsidRPr="00510119">
        <w:rPr>
          <w:rFonts w:hint="cs"/>
          <w:rtl/>
        </w:rPr>
        <w:t>עניינים</w:t>
      </w:r>
    </w:p>
    <w:p w:rsidR="003C5A10" w:rsidRPr="00510119" w:rsidRDefault="00EA2232" w:rsidP="003C5A10">
      <w:pPr>
        <w:pStyle w:val="-2"/>
        <w:numPr>
          <w:ilvl w:val="2"/>
          <w:numId w:val="30"/>
        </w:numPr>
        <w:spacing w:line="360" w:lineRule="auto"/>
        <w:jc w:val="both"/>
        <w:outlineLvl w:val="2"/>
        <w:rPr>
          <w:rFonts w:ascii="David" w:hAnsi="David"/>
          <w:b w:val="0"/>
          <w:bCs w:val="0"/>
        </w:rPr>
      </w:pPr>
      <w:r w:rsidRPr="00510119">
        <w:rPr>
          <w:rFonts w:ascii="David" w:hAnsi="David" w:hint="cs"/>
          <w:b w:val="0"/>
          <w:bCs w:val="0"/>
          <w:rtl/>
        </w:rPr>
        <w:t>המציע</w:t>
      </w:r>
      <w:r w:rsidRPr="00510119">
        <w:rPr>
          <w:rFonts w:ascii="David" w:hAnsi="David"/>
          <w:b w:val="0"/>
          <w:bCs w:val="0"/>
          <w:rtl/>
        </w:rPr>
        <w:t xml:space="preserve"> </w:t>
      </w:r>
      <w:r w:rsidR="00AA7A78" w:rsidRPr="00510119">
        <w:rPr>
          <w:rFonts w:ascii="David" w:hAnsi="David" w:hint="cs"/>
          <w:b w:val="0"/>
          <w:bCs w:val="0"/>
          <w:rtl/>
        </w:rPr>
        <w:t>מ</w:t>
      </w:r>
      <w:r w:rsidRPr="00510119">
        <w:rPr>
          <w:rFonts w:ascii="David" w:hAnsi="David" w:hint="cs"/>
          <w:b w:val="0"/>
          <w:bCs w:val="0"/>
          <w:rtl/>
        </w:rPr>
        <w:t>תחייב</w:t>
      </w:r>
      <w:r w:rsidRPr="00510119">
        <w:rPr>
          <w:rFonts w:ascii="David" w:hAnsi="David"/>
          <w:b w:val="0"/>
          <w:bCs w:val="0"/>
          <w:rtl/>
        </w:rPr>
        <w:t xml:space="preserve"> </w:t>
      </w:r>
      <w:r w:rsidRPr="00510119">
        <w:rPr>
          <w:rFonts w:ascii="David" w:hAnsi="David" w:hint="cs"/>
          <w:b w:val="0"/>
          <w:bCs w:val="0"/>
          <w:rtl/>
        </w:rPr>
        <w:t>כי</w:t>
      </w:r>
      <w:r w:rsidRPr="00510119">
        <w:rPr>
          <w:rFonts w:ascii="David" w:hAnsi="David"/>
          <w:b w:val="0"/>
          <w:bCs w:val="0"/>
          <w:rtl/>
        </w:rPr>
        <w:t xml:space="preserve"> </w:t>
      </w:r>
      <w:r w:rsidRPr="00510119">
        <w:rPr>
          <w:rFonts w:ascii="David" w:hAnsi="David" w:hint="cs"/>
          <w:b w:val="0"/>
          <w:bCs w:val="0"/>
          <w:rtl/>
        </w:rPr>
        <w:t>במועד</w:t>
      </w:r>
      <w:r w:rsidRPr="00510119">
        <w:rPr>
          <w:rFonts w:ascii="David" w:hAnsi="David"/>
          <w:b w:val="0"/>
          <w:bCs w:val="0"/>
          <w:rtl/>
        </w:rPr>
        <w:t xml:space="preserve"> </w:t>
      </w:r>
      <w:r w:rsidRPr="00510119">
        <w:rPr>
          <w:rFonts w:ascii="David" w:hAnsi="David" w:hint="cs"/>
          <w:b w:val="0"/>
          <w:bCs w:val="0"/>
          <w:rtl/>
        </w:rPr>
        <w:t>הגשת</w:t>
      </w:r>
      <w:r w:rsidRPr="00510119">
        <w:rPr>
          <w:rFonts w:ascii="David" w:hAnsi="David"/>
          <w:b w:val="0"/>
          <w:bCs w:val="0"/>
          <w:rtl/>
        </w:rPr>
        <w:t xml:space="preserve"> </w:t>
      </w:r>
      <w:r w:rsidRPr="00510119">
        <w:rPr>
          <w:rFonts w:ascii="David" w:hAnsi="David" w:hint="cs"/>
          <w:b w:val="0"/>
          <w:bCs w:val="0"/>
          <w:rtl/>
        </w:rPr>
        <w:t>ההצעה</w:t>
      </w:r>
      <w:r w:rsidRPr="00510119">
        <w:rPr>
          <w:rFonts w:ascii="David" w:hAnsi="David"/>
          <w:b w:val="0"/>
          <w:bCs w:val="0"/>
          <w:rtl/>
        </w:rPr>
        <w:t xml:space="preserve">, </w:t>
      </w:r>
      <w:r w:rsidRPr="00510119">
        <w:rPr>
          <w:rFonts w:ascii="David" w:hAnsi="David" w:hint="cs"/>
          <w:b w:val="0"/>
          <w:bCs w:val="0"/>
          <w:rtl/>
        </w:rPr>
        <w:t>אין</w:t>
      </w:r>
      <w:r w:rsidRPr="00510119">
        <w:rPr>
          <w:rFonts w:ascii="David" w:hAnsi="David"/>
          <w:b w:val="0"/>
          <w:bCs w:val="0"/>
          <w:rtl/>
        </w:rPr>
        <w:t xml:space="preserve"> </w:t>
      </w:r>
      <w:r w:rsidRPr="00510119">
        <w:rPr>
          <w:rFonts w:ascii="David" w:hAnsi="David" w:hint="cs"/>
          <w:b w:val="0"/>
          <w:bCs w:val="0"/>
          <w:rtl/>
        </w:rPr>
        <w:t>הוא</w:t>
      </w:r>
      <w:r w:rsidRPr="00510119">
        <w:rPr>
          <w:rFonts w:ascii="David" w:hAnsi="David"/>
          <w:b w:val="0"/>
          <w:bCs w:val="0"/>
          <w:rtl/>
        </w:rPr>
        <w:t xml:space="preserve"> </w:t>
      </w:r>
      <w:r w:rsidRPr="00510119">
        <w:rPr>
          <w:rFonts w:ascii="David" w:hAnsi="David" w:hint="cs"/>
          <w:b w:val="0"/>
          <w:bCs w:val="0"/>
          <w:rtl/>
        </w:rPr>
        <w:t>או</w:t>
      </w:r>
      <w:r w:rsidRPr="00510119">
        <w:rPr>
          <w:rFonts w:ascii="David" w:hAnsi="David"/>
          <w:b w:val="0"/>
          <w:bCs w:val="0"/>
          <w:rtl/>
        </w:rPr>
        <w:t xml:space="preserve"> </w:t>
      </w:r>
      <w:r w:rsidR="0052489E" w:rsidRPr="00510119">
        <w:rPr>
          <w:rFonts w:ascii="David" w:hAnsi="David" w:hint="cs"/>
          <w:b w:val="0"/>
          <w:bCs w:val="0"/>
          <w:rtl/>
        </w:rPr>
        <w:t>מנהל הפרויקט המוצע</w:t>
      </w:r>
      <w:r w:rsidRPr="00510119">
        <w:rPr>
          <w:rFonts w:ascii="David" w:hAnsi="David"/>
          <w:b w:val="0"/>
          <w:bCs w:val="0"/>
          <w:rtl/>
        </w:rPr>
        <w:t xml:space="preserve">  </w:t>
      </w:r>
      <w:r w:rsidRPr="00510119">
        <w:rPr>
          <w:rFonts w:ascii="David" w:hAnsi="David" w:hint="cs"/>
          <w:b w:val="0"/>
          <w:bCs w:val="0"/>
          <w:rtl/>
        </w:rPr>
        <w:t>על</w:t>
      </w:r>
      <w:r w:rsidRPr="00510119">
        <w:rPr>
          <w:rFonts w:ascii="David" w:hAnsi="David"/>
          <w:b w:val="0"/>
          <w:bCs w:val="0"/>
          <w:rtl/>
        </w:rPr>
        <w:t xml:space="preserve"> </w:t>
      </w:r>
      <w:r w:rsidRPr="00510119">
        <w:rPr>
          <w:rFonts w:ascii="David" w:hAnsi="David" w:hint="cs"/>
          <w:b w:val="0"/>
          <w:bCs w:val="0"/>
          <w:rtl/>
        </w:rPr>
        <w:t>ידו</w:t>
      </w:r>
      <w:r w:rsidRPr="00510119">
        <w:rPr>
          <w:rFonts w:ascii="David" w:hAnsi="David"/>
          <w:b w:val="0"/>
          <w:bCs w:val="0"/>
          <w:rtl/>
        </w:rPr>
        <w:t xml:space="preserve"> </w:t>
      </w:r>
      <w:r w:rsidRPr="00510119">
        <w:rPr>
          <w:rFonts w:ascii="David" w:hAnsi="David" w:hint="cs"/>
          <w:b w:val="0"/>
          <w:bCs w:val="0"/>
          <w:rtl/>
        </w:rPr>
        <w:t>מצוי</w:t>
      </w:r>
      <w:r w:rsidRPr="00510119">
        <w:rPr>
          <w:rFonts w:ascii="David" w:hAnsi="David"/>
          <w:b w:val="0"/>
          <w:bCs w:val="0"/>
          <w:rtl/>
        </w:rPr>
        <w:t xml:space="preserve"> </w:t>
      </w:r>
      <w:r w:rsidRPr="00510119">
        <w:rPr>
          <w:rFonts w:ascii="David" w:hAnsi="David" w:hint="cs"/>
          <w:b w:val="0"/>
          <w:bCs w:val="0"/>
          <w:rtl/>
        </w:rPr>
        <w:t>בניגוד</w:t>
      </w:r>
      <w:r w:rsidRPr="00510119">
        <w:rPr>
          <w:rFonts w:ascii="David" w:hAnsi="David"/>
          <w:b w:val="0"/>
          <w:bCs w:val="0"/>
          <w:rtl/>
        </w:rPr>
        <w:t xml:space="preserve"> </w:t>
      </w:r>
      <w:r w:rsidRPr="00510119">
        <w:rPr>
          <w:rFonts w:ascii="David" w:hAnsi="David" w:hint="cs"/>
          <w:b w:val="0"/>
          <w:bCs w:val="0"/>
          <w:rtl/>
        </w:rPr>
        <w:t>עניינים</w:t>
      </w:r>
      <w:r w:rsidR="003D23D6" w:rsidRPr="00510119">
        <w:rPr>
          <w:rFonts w:ascii="David" w:hAnsi="David" w:hint="cs"/>
          <w:b w:val="0"/>
          <w:bCs w:val="0"/>
          <w:rtl/>
        </w:rPr>
        <w:t>,</w:t>
      </w:r>
      <w:r w:rsidRPr="00510119">
        <w:rPr>
          <w:rFonts w:ascii="David" w:hAnsi="David"/>
          <w:b w:val="0"/>
          <w:bCs w:val="0"/>
          <w:rtl/>
        </w:rPr>
        <w:t xml:space="preserve"> </w:t>
      </w:r>
      <w:r w:rsidRPr="00510119">
        <w:rPr>
          <w:rFonts w:ascii="David" w:hAnsi="David" w:hint="cs"/>
          <w:b w:val="0"/>
          <w:bCs w:val="0"/>
          <w:rtl/>
        </w:rPr>
        <w:t>בין</w:t>
      </w:r>
      <w:r w:rsidRPr="00510119">
        <w:rPr>
          <w:rFonts w:ascii="David" w:hAnsi="David"/>
          <w:b w:val="0"/>
          <w:bCs w:val="0"/>
          <w:rtl/>
        </w:rPr>
        <w:t xml:space="preserve"> </w:t>
      </w:r>
      <w:r w:rsidRPr="00510119">
        <w:rPr>
          <w:rFonts w:ascii="David" w:hAnsi="David" w:hint="cs"/>
          <w:b w:val="0"/>
          <w:bCs w:val="0"/>
          <w:rtl/>
        </w:rPr>
        <w:t>בביצוע</w:t>
      </w:r>
      <w:r w:rsidRPr="00510119">
        <w:rPr>
          <w:rFonts w:ascii="David" w:hAnsi="David"/>
          <w:b w:val="0"/>
          <w:bCs w:val="0"/>
          <w:rtl/>
        </w:rPr>
        <w:t xml:space="preserve"> </w:t>
      </w:r>
      <w:r w:rsidRPr="00510119">
        <w:rPr>
          <w:rFonts w:ascii="David" w:hAnsi="David" w:hint="cs"/>
          <w:b w:val="0"/>
          <w:bCs w:val="0"/>
          <w:rtl/>
        </w:rPr>
        <w:t>השירותים</w:t>
      </w:r>
      <w:r w:rsidRPr="00510119">
        <w:rPr>
          <w:rFonts w:ascii="David" w:hAnsi="David"/>
          <w:b w:val="0"/>
          <w:bCs w:val="0"/>
          <w:rtl/>
        </w:rPr>
        <w:t xml:space="preserve">, </w:t>
      </w:r>
      <w:r w:rsidRPr="00510119">
        <w:rPr>
          <w:rFonts w:ascii="David" w:hAnsi="David" w:hint="cs"/>
          <w:b w:val="0"/>
          <w:bCs w:val="0"/>
          <w:rtl/>
        </w:rPr>
        <w:t>בין</w:t>
      </w:r>
      <w:r w:rsidRPr="00510119">
        <w:rPr>
          <w:rFonts w:ascii="David" w:hAnsi="David"/>
          <w:b w:val="0"/>
          <w:bCs w:val="0"/>
          <w:rtl/>
        </w:rPr>
        <w:t xml:space="preserve"> </w:t>
      </w:r>
      <w:r w:rsidRPr="00510119">
        <w:rPr>
          <w:rFonts w:ascii="David" w:hAnsi="David" w:hint="cs"/>
          <w:b w:val="0"/>
          <w:bCs w:val="0"/>
          <w:rtl/>
        </w:rPr>
        <w:t>במילוי</w:t>
      </w:r>
      <w:r w:rsidRPr="00510119">
        <w:rPr>
          <w:rFonts w:ascii="David" w:hAnsi="David"/>
          <w:b w:val="0"/>
          <w:bCs w:val="0"/>
          <w:rtl/>
        </w:rPr>
        <w:t xml:space="preserve"> </w:t>
      </w:r>
      <w:r w:rsidRPr="00510119">
        <w:rPr>
          <w:rFonts w:ascii="David" w:hAnsi="David" w:hint="cs"/>
          <w:b w:val="0"/>
          <w:bCs w:val="0"/>
          <w:rtl/>
        </w:rPr>
        <w:t>תפקיד</w:t>
      </w:r>
      <w:r w:rsidRPr="00510119">
        <w:rPr>
          <w:rFonts w:ascii="David" w:hAnsi="David"/>
          <w:b w:val="0"/>
          <w:bCs w:val="0"/>
          <w:rtl/>
        </w:rPr>
        <w:t xml:space="preserve"> </w:t>
      </w:r>
      <w:r w:rsidRPr="00510119">
        <w:rPr>
          <w:rFonts w:ascii="David" w:hAnsi="David" w:hint="cs"/>
          <w:b w:val="0"/>
          <w:bCs w:val="0"/>
          <w:rtl/>
        </w:rPr>
        <w:t>או</w:t>
      </w:r>
      <w:r w:rsidRPr="00510119">
        <w:rPr>
          <w:rFonts w:ascii="David" w:hAnsi="David"/>
          <w:b w:val="0"/>
          <w:bCs w:val="0"/>
          <w:rtl/>
        </w:rPr>
        <w:t xml:space="preserve"> </w:t>
      </w:r>
      <w:r w:rsidRPr="00510119">
        <w:rPr>
          <w:rFonts w:ascii="David" w:hAnsi="David" w:hint="cs"/>
          <w:b w:val="0"/>
          <w:bCs w:val="0"/>
          <w:rtl/>
        </w:rPr>
        <w:t>בעיסוק</w:t>
      </w:r>
      <w:r w:rsidRPr="00510119">
        <w:rPr>
          <w:rFonts w:ascii="David" w:hAnsi="David"/>
          <w:b w:val="0"/>
          <w:bCs w:val="0"/>
          <w:rtl/>
        </w:rPr>
        <w:t xml:space="preserve"> </w:t>
      </w:r>
      <w:r w:rsidRPr="00510119">
        <w:rPr>
          <w:rFonts w:ascii="David" w:hAnsi="David" w:hint="cs"/>
          <w:b w:val="0"/>
          <w:bCs w:val="0"/>
          <w:rtl/>
        </w:rPr>
        <w:t>במסגרת</w:t>
      </w:r>
      <w:r w:rsidRPr="00510119">
        <w:rPr>
          <w:rFonts w:ascii="David" w:hAnsi="David"/>
          <w:b w:val="0"/>
          <w:bCs w:val="0"/>
          <w:rtl/>
        </w:rPr>
        <w:t xml:space="preserve"> </w:t>
      </w:r>
      <w:r w:rsidRPr="00510119">
        <w:rPr>
          <w:rFonts w:ascii="David" w:hAnsi="David" w:hint="cs"/>
          <w:b w:val="0"/>
          <w:bCs w:val="0"/>
          <w:rtl/>
        </w:rPr>
        <w:t>אספקת</w:t>
      </w:r>
      <w:r w:rsidRPr="00510119">
        <w:rPr>
          <w:rFonts w:ascii="David" w:hAnsi="David"/>
          <w:b w:val="0"/>
          <w:bCs w:val="0"/>
          <w:rtl/>
        </w:rPr>
        <w:t xml:space="preserve"> </w:t>
      </w:r>
      <w:r w:rsidRPr="00510119">
        <w:rPr>
          <w:rFonts w:ascii="David" w:hAnsi="David" w:hint="cs"/>
          <w:b w:val="0"/>
          <w:bCs w:val="0"/>
          <w:rtl/>
        </w:rPr>
        <w:t>השירותים</w:t>
      </w:r>
      <w:r w:rsidRPr="00510119">
        <w:rPr>
          <w:rFonts w:ascii="David" w:hAnsi="David"/>
          <w:b w:val="0"/>
          <w:bCs w:val="0"/>
          <w:rtl/>
        </w:rPr>
        <w:t xml:space="preserve"> </w:t>
      </w:r>
      <w:r w:rsidRPr="00510119">
        <w:rPr>
          <w:rFonts w:ascii="David" w:hAnsi="David" w:hint="cs"/>
          <w:b w:val="0"/>
          <w:bCs w:val="0"/>
          <w:rtl/>
        </w:rPr>
        <w:t>במכרז</w:t>
      </w:r>
      <w:r w:rsidRPr="00510119">
        <w:rPr>
          <w:rFonts w:ascii="David" w:hAnsi="David"/>
          <w:b w:val="0"/>
          <w:bCs w:val="0"/>
          <w:rtl/>
        </w:rPr>
        <w:t xml:space="preserve"> </w:t>
      </w:r>
      <w:r w:rsidRPr="00510119">
        <w:rPr>
          <w:rFonts w:ascii="David" w:hAnsi="David" w:hint="cs"/>
          <w:b w:val="0"/>
          <w:bCs w:val="0"/>
          <w:rtl/>
        </w:rPr>
        <w:t>זה</w:t>
      </w:r>
      <w:r w:rsidRPr="00510119">
        <w:rPr>
          <w:rFonts w:ascii="David" w:hAnsi="David"/>
          <w:b w:val="0"/>
          <w:bCs w:val="0"/>
          <w:rtl/>
        </w:rPr>
        <w:t xml:space="preserve"> </w:t>
      </w:r>
      <w:r w:rsidRPr="00510119">
        <w:rPr>
          <w:rFonts w:ascii="David" w:hAnsi="David" w:hint="cs"/>
          <w:b w:val="0"/>
          <w:bCs w:val="0"/>
          <w:rtl/>
        </w:rPr>
        <w:t>לבין</w:t>
      </w:r>
      <w:r w:rsidRPr="00510119">
        <w:rPr>
          <w:rFonts w:ascii="David" w:hAnsi="David"/>
          <w:b w:val="0"/>
          <w:bCs w:val="0"/>
          <w:rtl/>
        </w:rPr>
        <w:t xml:space="preserve"> </w:t>
      </w:r>
      <w:r w:rsidRPr="00510119">
        <w:rPr>
          <w:rFonts w:ascii="David" w:hAnsi="David" w:hint="cs"/>
          <w:b w:val="0"/>
          <w:bCs w:val="0"/>
          <w:rtl/>
        </w:rPr>
        <w:t>עניין</w:t>
      </w:r>
      <w:r w:rsidRPr="00510119">
        <w:rPr>
          <w:rFonts w:ascii="David" w:hAnsi="David"/>
          <w:b w:val="0"/>
          <w:bCs w:val="0"/>
          <w:rtl/>
        </w:rPr>
        <w:t xml:space="preserve"> </w:t>
      </w:r>
      <w:r w:rsidRPr="00510119">
        <w:rPr>
          <w:rFonts w:ascii="David" w:hAnsi="David" w:hint="cs"/>
          <w:b w:val="0"/>
          <w:bCs w:val="0"/>
          <w:rtl/>
        </w:rPr>
        <w:t>אחר</w:t>
      </w:r>
      <w:r w:rsidRPr="00510119">
        <w:rPr>
          <w:rFonts w:ascii="David" w:hAnsi="David"/>
          <w:b w:val="0"/>
          <w:bCs w:val="0"/>
          <w:rtl/>
        </w:rPr>
        <w:t xml:space="preserve"> </w:t>
      </w:r>
      <w:r w:rsidRPr="00510119">
        <w:rPr>
          <w:rFonts w:ascii="David" w:hAnsi="David" w:hint="cs"/>
          <w:b w:val="0"/>
          <w:bCs w:val="0"/>
          <w:rtl/>
        </w:rPr>
        <w:t>של</w:t>
      </w:r>
      <w:r w:rsidRPr="00510119">
        <w:rPr>
          <w:rFonts w:ascii="David" w:hAnsi="David"/>
          <w:b w:val="0"/>
          <w:bCs w:val="0"/>
          <w:rtl/>
        </w:rPr>
        <w:t xml:space="preserve"> </w:t>
      </w:r>
      <w:r w:rsidRPr="00510119">
        <w:rPr>
          <w:rFonts w:ascii="David" w:hAnsi="David" w:hint="cs"/>
          <w:b w:val="0"/>
          <w:bCs w:val="0"/>
          <w:rtl/>
        </w:rPr>
        <w:t>מי</w:t>
      </w:r>
      <w:r w:rsidRPr="00510119">
        <w:rPr>
          <w:rFonts w:ascii="David" w:hAnsi="David"/>
          <w:b w:val="0"/>
          <w:bCs w:val="0"/>
          <w:rtl/>
        </w:rPr>
        <w:t xml:space="preserve"> </w:t>
      </w:r>
      <w:r w:rsidRPr="00510119">
        <w:rPr>
          <w:rFonts w:ascii="David" w:hAnsi="David" w:hint="cs"/>
          <w:b w:val="0"/>
          <w:bCs w:val="0"/>
          <w:rtl/>
        </w:rPr>
        <w:t>מהם</w:t>
      </w:r>
      <w:r w:rsidRPr="00510119">
        <w:rPr>
          <w:rFonts w:ascii="David" w:hAnsi="David"/>
          <w:b w:val="0"/>
          <w:bCs w:val="0"/>
          <w:rtl/>
        </w:rPr>
        <w:t xml:space="preserve"> </w:t>
      </w:r>
      <w:r w:rsidRPr="00510119">
        <w:rPr>
          <w:rFonts w:ascii="David" w:hAnsi="David" w:hint="cs"/>
          <w:b w:val="0"/>
          <w:bCs w:val="0"/>
          <w:rtl/>
        </w:rPr>
        <w:t>או</w:t>
      </w:r>
      <w:r w:rsidRPr="00510119">
        <w:rPr>
          <w:rFonts w:ascii="David" w:hAnsi="David"/>
          <w:b w:val="0"/>
          <w:bCs w:val="0"/>
          <w:rtl/>
        </w:rPr>
        <w:t xml:space="preserve"> </w:t>
      </w:r>
      <w:r w:rsidRPr="00510119">
        <w:rPr>
          <w:rFonts w:ascii="David" w:hAnsi="David" w:hint="cs"/>
          <w:b w:val="0"/>
          <w:bCs w:val="0"/>
          <w:rtl/>
        </w:rPr>
        <w:t>של</w:t>
      </w:r>
      <w:r w:rsidRPr="00510119">
        <w:rPr>
          <w:rFonts w:ascii="David" w:hAnsi="David"/>
          <w:b w:val="0"/>
          <w:bCs w:val="0"/>
          <w:rtl/>
        </w:rPr>
        <w:t xml:space="preserve"> </w:t>
      </w:r>
      <w:r w:rsidRPr="00510119">
        <w:rPr>
          <w:rFonts w:ascii="David" w:hAnsi="David" w:hint="cs"/>
          <w:b w:val="0"/>
          <w:bCs w:val="0"/>
          <w:rtl/>
        </w:rPr>
        <w:t>עובדיהם</w:t>
      </w:r>
      <w:r w:rsidRPr="00510119">
        <w:rPr>
          <w:rFonts w:ascii="David" w:hAnsi="David"/>
          <w:b w:val="0"/>
          <w:bCs w:val="0"/>
          <w:rtl/>
        </w:rPr>
        <w:t>.</w:t>
      </w:r>
    </w:p>
    <w:p w:rsidR="003C5A10" w:rsidRPr="00510119" w:rsidRDefault="003C5A10" w:rsidP="006D4769">
      <w:pPr>
        <w:pStyle w:val="-2"/>
        <w:numPr>
          <w:ilvl w:val="2"/>
          <w:numId w:val="30"/>
        </w:numPr>
        <w:spacing w:line="360" w:lineRule="auto"/>
        <w:jc w:val="both"/>
        <w:outlineLvl w:val="2"/>
        <w:rPr>
          <w:rFonts w:ascii="David" w:hAnsi="David"/>
          <w:b w:val="0"/>
          <w:bCs w:val="0"/>
        </w:rPr>
      </w:pPr>
      <w:r w:rsidRPr="00510119">
        <w:rPr>
          <w:rFonts w:ascii="David" w:hAnsi="David"/>
          <w:b w:val="0"/>
          <w:bCs w:val="0"/>
          <w:rtl/>
        </w:rPr>
        <w:t>המשרד יהיה רשאי לקבוע הסדרים על מנת למנוע ניגוד עניינים</w:t>
      </w:r>
      <w:r w:rsidR="00934233" w:rsidRPr="00510119">
        <w:rPr>
          <w:rFonts w:ascii="David" w:hAnsi="David" w:hint="cs"/>
          <w:b w:val="0"/>
          <w:bCs w:val="0"/>
          <w:rtl/>
        </w:rPr>
        <w:t xml:space="preserve">, למשל, נותן </w:t>
      </w:r>
      <w:r w:rsidR="006D4769" w:rsidRPr="00510119">
        <w:rPr>
          <w:rFonts w:ascii="David" w:hAnsi="David" w:hint="cs"/>
          <w:b w:val="0"/>
          <w:bCs w:val="0"/>
          <w:rtl/>
        </w:rPr>
        <w:t>שירותים</w:t>
      </w:r>
      <w:r w:rsidR="00DF1D29" w:rsidRPr="00510119">
        <w:rPr>
          <w:rFonts w:ascii="David" w:hAnsi="David" w:hint="cs"/>
          <w:b w:val="0"/>
          <w:bCs w:val="0"/>
          <w:rtl/>
        </w:rPr>
        <w:t xml:space="preserve"> </w:t>
      </w:r>
      <w:r w:rsidR="006D4769" w:rsidRPr="00510119">
        <w:rPr>
          <w:rFonts w:ascii="David" w:hAnsi="David" w:hint="cs"/>
          <w:b w:val="0"/>
          <w:bCs w:val="0"/>
          <w:rtl/>
        </w:rPr>
        <w:t>או יועץ שפועל מטעמ</w:t>
      </w:r>
      <w:r w:rsidR="00DF1D29" w:rsidRPr="00510119">
        <w:rPr>
          <w:rFonts w:ascii="David" w:hAnsi="David" w:hint="cs"/>
          <w:b w:val="0"/>
          <w:bCs w:val="0"/>
          <w:rtl/>
        </w:rPr>
        <w:t>ו</w:t>
      </w:r>
      <w:r w:rsidR="00934233" w:rsidRPr="00510119">
        <w:rPr>
          <w:rFonts w:ascii="David" w:hAnsi="David" w:hint="cs"/>
          <w:b w:val="0"/>
          <w:bCs w:val="0"/>
          <w:rtl/>
        </w:rPr>
        <w:t xml:space="preserve"> לא יוכלו לתת שירות בתחום הייעוץ הפדגוגי </w:t>
      </w:r>
      <w:r w:rsidRPr="00510119">
        <w:rPr>
          <w:rFonts w:ascii="David" w:hAnsi="David"/>
          <w:b w:val="0"/>
          <w:bCs w:val="0"/>
          <w:rtl/>
        </w:rPr>
        <w:t>במסגרת מקצוע מסוים</w:t>
      </w:r>
      <w:r w:rsidR="00934233" w:rsidRPr="00510119">
        <w:rPr>
          <w:rFonts w:ascii="David" w:hAnsi="David" w:hint="cs"/>
          <w:b w:val="0"/>
          <w:bCs w:val="0"/>
          <w:rtl/>
        </w:rPr>
        <w:t xml:space="preserve"> ולספק </w:t>
      </w:r>
      <w:r w:rsidRPr="00510119">
        <w:rPr>
          <w:rFonts w:ascii="David" w:hAnsi="David"/>
          <w:b w:val="0"/>
          <w:bCs w:val="0"/>
          <w:rtl/>
        </w:rPr>
        <w:t>שירותים נוספים במסגרת אותו מקצוע</w:t>
      </w:r>
      <w:r w:rsidR="00DF1D29" w:rsidRPr="00510119">
        <w:rPr>
          <w:rFonts w:ascii="David" w:hAnsi="David" w:hint="cs"/>
          <w:b w:val="0"/>
          <w:bCs w:val="0"/>
          <w:rtl/>
        </w:rPr>
        <w:t>. יובהר כ</w:t>
      </w:r>
      <w:r w:rsidR="00A831FF" w:rsidRPr="00510119">
        <w:rPr>
          <w:rFonts w:ascii="David" w:hAnsi="David" w:hint="cs"/>
          <w:b w:val="0"/>
          <w:bCs w:val="0"/>
          <w:rtl/>
        </w:rPr>
        <w:t>י</w:t>
      </w:r>
      <w:r w:rsidRPr="00510119">
        <w:rPr>
          <w:rFonts w:ascii="David" w:hAnsi="David"/>
          <w:b w:val="0"/>
          <w:bCs w:val="0"/>
          <w:rtl/>
        </w:rPr>
        <w:t xml:space="preserve"> </w:t>
      </w:r>
      <w:r w:rsidR="00A831FF" w:rsidRPr="00510119">
        <w:rPr>
          <w:rFonts w:ascii="David" w:hAnsi="David" w:hint="cs"/>
          <w:b w:val="0"/>
          <w:bCs w:val="0"/>
          <w:rtl/>
        </w:rPr>
        <w:t xml:space="preserve">היועץ לא יוכל לייעץ באותו מקצוע </w:t>
      </w:r>
      <w:r w:rsidRPr="00510119">
        <w:rPr>
          <w:rFonts w:ascii="David" w:hAnsi="David"/>
          <w:b w:val="0"/>
          <w:bCs w:val="0"/>
          <w:rtl/>
        </w:rPr>
        <w:t>בין אם דרך אותו נותן שירות או נותן שירות אחר בחבילה אחרת או באותה חבילה בה הוא נותן שירות.</w:t>
      </w:r>
    </w:p>
    <w:p w:rsidR="00EA2232" w:rsidRPr="00510119" w:rsidRDefault="00EA2232" w:rsidP="003E4BBF">
      <w:pPr>
        <w:pStyle w:val="-2"/>
        <w:numPr>
          <w:ilvl w:val="2"/>
          <w:numId w:val="30"/>
        </w:numPr>
        <w:spacing w:line="360" w:lineRule="auto"/>
        <w:jc w:val="both"/>
        <w:outlineLvl w:val="2"/>
        <w:rPr>
          <w:rFonts w:ascii="David" w:hAnsi="David"/>
          <w:b w:val="0"/>
          <w:bCs w:val="0"/>
        </w:rPr>
      </w:pPr>
      <w:r w:rsidRPr="00510119">
        <w:rPr>
          <w:rFonts w:ascii="David" w:hAnsi="David" w:hint="cs"/>
          <w:b w:val="0"/>
          <w:bCs w:val="0"/>
          <w:rtl/>
        </w:rPr>
        <w:t>המציע</w:t>
      </w:r>
      <w:r w:rsidRPr="00510119">
        <w:rPr>
          <w:rFonts w:ascii="David" w:hAnsi="David"/>
          <w:b w:val="0"/>
          <w:bCs w:val="0"/>
          <w:rtl/>
        </w:rPr>
        <w:t xml:space="preserve"> </w:t>
      </w:r>
      <w:r w:rsidR="00F22896" w:rsidRPr="00510119">
        <w:rPr>
          <w:rFonts w:ascii="David" w:hAnsi="David" w:hint="cs"/>
          <w:b w:val="0"/>
          <w:bCs w:val="0"/>
          <w:rtl/>
        </w:rPr>
        <w:t>מ</w:t>
      </w:r>
      <w:r w:rsidRPr="00510119">
        <w:rPr>
          <w:rFonts w:ascii="David" w:hAnsi="David" w:hint="cs"/>
          <w:b w:val="0"/>
          <w:bCs w:val="0"/>
          <w:rtl/>
        </w:rPr>
        <w:t>תחייב</w:t>
      </w:r>
      <w:r w:rsidRPr="00510119">
        <w:rPr>
          <w:rFonts w:ascii="David" w:hAnsi="David"/>
          <w:b w:val="0"/>
          <w:bCs w:val="0"/>
          <w:rtl/>
        </w:rPr>
        <w:t xml:space="preserve"> </w:t>
      </w:r>
      <w:r w:rsidRPr="00510119">
        <w:rPr>
          <w:rFonts w:ascii="David" w:hAnsi="David" w:hint="cs"/>
          <w:b w:val="0"/>
          <w:bCs w:val="0"/>
          <w:rtl/>
        </w:rPr>
        <w:t>כי</w:t>
      </w:r>
      <w:r w:rsidRPr="00510119">
        <w:rPr>
          <w:rFonts w:ascii="David" w:hAnsi="David"/>
          <w:b w:val="0"/>
          <w:bCs w:val="0"/>
          <w:rtl/>
        </w:rPr>
        <w:t xml:space="preserve"> </w:t>
      </w:r>
      <w:r w:rsidRPr="00510119">
        <w:rPr>
          <w:rFonts w:ascii="David" w:hAnsi="David" w:hint="cs"/>
          <w:b w:val="0"/>
          <w:bCs w:val="0"/>
          <w:rtl/>
        </w:rPr>
        <w:t>אם</w:t>
      </w:r>
      <w:r w:rsidRPr="00510119">
        <w:rPr>
          <w:rFonts w:ascii="David" w:hAnsi="David"/>
          <w:b w:val="0"/>
          <w:bCs w:val="0"/>
          <w:rtl/>
        </w:rPr>
        <w:t xml:space="preserve"> </w:t>
      </w:r>
      <w:r w:rsidRPr="00510119">
        <w:rPr>
          <w:rFonts w:ascii="David" w:hAnsi="David" w:hint="cs"/>
          <w:b w:val="0"/>
          <w:bCs w:val="0"/>
          <w:rtl/>
        </w:rPr>
        <w:t>יזכה</w:t>
      </w:r>
      <w:r w:rsidRPr="00510119">
        <w:rPr>
          <w:rFonts w:ascii="David" w:hAnsi="David"/>
          <w:b w:val="0"/>
          <w:bCs w:val="0"/>
          <w:rtl/>
        </w:rPr>
        <w:t xml:space="preserve"> </w:t>
      </w:r>
      <w:r w:rsidRPr="00510119">
        <w:rPr>
          <w:rFonts w:ascii="David" w:hAnsi="David" w:hint="cs"/>
          <w:b w:val="0"/>
          <w:bCs w:val="0"/>
          <w:rtl/>
        </w:rPr>
        <w:t>במכרז</w:t>
      </w:r>
      <w:r w:rsidRPr="00510119">
        <w:rPr>
          <w:rFonts w:ascii="David" w:hAnsi="David"/>
          <w:b w:val="0"/>
          <w:bCs w:val="0"/>
          <w:rtl/>
        </w:rPr>
        <w:t xml:space="preserve"> </w:t>
      </w:r>
      <w:r w:rsidRPr="00510119">
        <w:rPr>
          <w:rFonts w:ascii="David" w:hAnsi="David" w:hint="cs"/>
          <w:b w:val="0"/>
          <w:bCs w:val="0"/>
          <w:rtl/>
        </w:rPr>
        <w:t>ימשיך</w:t>
      </w:r>
      <w:r w:rsidRPr="00510119">
        <w:rPr>
          <w:rFonts w:ascii="David" w:hAnsi="David"/>
          <w:b w:val="0"/>
          <w:bCs w:val="0"/>
          <w:rtl/>
        </w:rPr>
        <w:t xml:space="preserve"> </w:t>
      </w:r>
      <w:r w:rsidRPr="00510119">
        <w:rPr>
          <w:rFonts w:ascii="David" w:hAnsi="David" w:hint="cs"/>
          <w:b w:val="0"/>
          <w:bCs w:val="0"/>
          <w:rtl/>
        </w:rPr>
        <w:t>לעמוד</w:t>
      </w:r>
      <w:r w:rsidRPr="00510119">
        <w:rPr>
          <w:rFonts w:ascii="David" w:hAnsi="David"/>
          <w:b w:val="0"/>
          <w:bCs w:val="0"/>
          <w:rtl/>
        </w:rPr>
        <w:t xml:space="preserve"> </w:t>
      </w:r>
      <w:r w:rsidRPr="00510119">
        <w:rPr>
          <w:rFonts w:ascii="David" w:hAnsi="David" w:hint="cs"/>
          <w:b w:val="0"/>
          <w:bCs w:val="0"/>
          <w:rtl/>
        </w:rPr>
        <w:t>בכל</w:t>
      </w:r>
      <w:r w:rsidRPr="00510119">
        <w:rPr>
          <w:rFonts w:ascii="David" w:hAnsi="David"/>
          <w:b w:val="0"/>
          <w:bCs w:val="0"/>
          <w:rtl/>
        </w:rPr>
        <w:t xml:space="preserve"> </w:t>
      </w:r>
      <w:r w:rsidRPr="00510119">
        <w:rPr>
          <w:rFonts w:ascii="David" w:hAnsi="David" w:hint="cs"/>
          <w:b w:val="0"/>
          <w:bCs w:val="0"/>
          <w:rtl/>
        </w:rPr>
        <w:t>הדרישות</w:t>
      </w:r>
      <w:r w:rsidRPr="00510119">
        <w:rPr>
          <w:rFonts w:ascii="David" w:hAnsi="David"/>
          <w:b w:val="0"/>
          <w:bCs w:val="0"/>
          <w:rtl/>
        </w:rPr>
        <w:t xml:space="preserve"> </w:t>
      </w:r>
      <w:r w:rsidRPr="00510119">
        <w:rPr>
          <w:rFonts w:ascii="David" w:hAnsi="David" w:hint="cs"/>
          <w:b w:val="0"/>
          <w:bCs w:val="0"/>
          <w:rtl/>
        </w:rPr>
        <w:t>להימנעות</w:t>
      </w:r>
      <w:r w:rsidRPr="00510119">
        <w:rPr>
          <w:rFonts w:ascii="David" w:hAnsi="David"/>
          <w:b w:val="0"/>
          <w:bCs w:val="0"/>
          <w:rtl/>
        </w:rPr>
        <w:t xml:space="preserve"> </w:t>
      </w:r>
      <w:r w:rsidRPr="00510119">
        <w:rPr>
          <w:rFonts w:ascii="David" w:hAnsi="David" w:hint="cs"/>
          <w:b w:val="0"/>
          <w:bCs w:val="0"/>
          <w:rtl/>
        </w:rPr>
        <w:t>מניגוד</w:t>
      </w:r>
      <w:r w:rsidRPr="00510119">
        <w:rPr>
          <w:rFonts w:ascii="David" w:hAnsi="David"/>
          <w:b w:val="0"/>
          <w:bCs w:val="0"/>
          <w:rtl/>
        </w:rPr>
        <w:t xml:space="preserve"> </w:t>
      </w:r>
      <w:r w:rsidRPr="00510119">
        <w:rPr>
          <w:rFonts w:ascii="David" w:hAnsi="David" w:hint="cs"/>
          <w:b w:val="0"/>
          <w:bCs w:val="0"/>
          <w:rtl/>
        </w:rPr>
        <w:t>עניינים</w:t>
      </w:r>
      <w:r w:rsidRPr="00510119">
        <w:rPr>
          <w:rFonts w:ascii="David" w:hAnsi="David"/>
          <w:b w:val="0"/>
          <w:bCs w:val="0"/>
          <w:rtl/>
        </w:rPr>
        <w:t xml:space="preserve">, </w:t>
      </w:r>
      <w:r w:rsidRPr="00510119">
        <w:rPr>
          <w:rFonts w:ascii="David" w:hAnsi="David" w:hint="cs"/>
          <w:b w:val="0"/>
          <w:bCs w:val="0"/>
          <w:rtl/>
        </w:rPr>
        <w:t>כמפורט</w:t>
      </w:r>
      <w:r w:rsidRPr="00510119">
        <w:rPr>
          <w:rFonts w:ascii="David" w:hAnsi="David"/>
          <w:b w:val="0"/>
          <w:bCs w:val="0"/>
          <w:rtl/>
        </w:rPr>
        <w:t xml:space="preserve"> </w:t>
      </w:r>
      <w:r w:rsidRPr="00510119">
        <w:rPr>
          <w:rFonts w:ascii="David" w:hAnsi="David" w:hint="cs"/>
          <w:b w:val="0"/>
          <w:bCs w:val="0"/>
          <w:rtl/>
        </w:rPr>
        <w:t>בהסכם</w:t>
      </w:r>
      <w:r w:rsidRPr="00510119">
        <w:rPr>
          <w:rFonts w:ascii="David" w:hAnsi="David"/>
          <w:b w:val="0"/>
          <w:bCs w:val="0"/>
          <w:rtl/>
        </w:rPr>
        <w:t xml:space="preserve"> </w:t>
      </w:r>
      <w:r w:rsidRPr="00510119">
        <w:rPr>
          <w:rFonts w:ascii="David" w:hAnsi="David" w:hint="cs"/>
          <w:b w:val="0"/>
          <w:bCs w:val="0"/>
          <w:rtl/>
        </w:rPr>
        <w:t>ההתקשרות</w:t>
      </w:r>
      <w:r w:rsidRPr="00510119">
        <w:rPr>
          <w:rFonts w:ascii="David" w:hAnsi="David"/>
          <w:b w:val="0"/>
          <w:bCs w:val="0"/>
          <w:rtl/>
        </w:rPr>
        <w:t xml:space="preserve">. </w:t>
      </w:r>
    </w:p>
    <w:p w:rsidR="003D23D6" w:rsidRPr="00510119" w:rsidRDefault="003D23D6" w:rsidP="003D23D6">
      <w:pPr>
        <w:pStyle w:val="-2"/>
        <w:spacing w:line="360" w:lineRule="auto"/>
        <w:ind w:left="720"/>
        <w:outlineLvl w:val="2"/>
      </w:pPr>
    </w:p>
    <w:p w:rsidR="00DD2451" w:rsidRPr="00510119" w:rsidRDefault="00DD2451" w:rsidP="009E2115">
      <w:pPr>
        <w:pStyle w:val="-2"/>
        <w:numPr>
          <w:ilvl w:val="1"/>
          <w:numId w:val="30"/>
        </w:numPr>
        <w:spacing w:line="360" w:lineRule="auto"/>
        <w:ind w:left="720"/>
        <w:outlineLvl w:val="2"/>
      </w:pPr>
      <w:r w:rsidRPr="00510119">
        <w:rPr>
          <w:rFonts w:hint="cs"/>
          <w:rtl/>
        </w:rPr>
        <w:lastRenderedPageBreak/>
        <w:t>ערבות</w:t>
      </w:r>
      <w:r w:rsidRPr="00510119">
        <w:rPr>
          <w:rtl/>
        </w:rPr>
        <w:t xml:space="preserve"> </w:t>
      </w:r>
      <w:r w:rsidRPr="00510119">
        <w:rPr>
          <w:rFonts w:hint="cs"/>
          <w:rtl/>
        </w:rPr>
        <w:t>הצעה</w:t>
      </w:r>
    </w:p>
    <w:p w:rsidR="004E14A4" w:rsidRPr="00510119" w:rsidRDefault="00DD2451" w:rsidP="009E2115">
      <w:pPr>
        <w:pStyle w:val="a9"/>
        <w:numPr>
          <w:ilvl w:val="2"/>
          <w:numId w:val="30"/>
        </w:numPr>
        <w:spacing w:line="360" w:lineRule="auto"/>
        <w:ind w:left="1360" w:hanging="640"/>
        <w:jc w:val="both"/>
        <w:rPr>
          <w:sz w:val="24"/>
          <w:rtl/>
        </w:rPr>
      </w:pPr>
      <w:r w:rsidRPr="00510119">
        <w:rPr>
          <w:rFonts w:hint="cs"/>
          <w:sz w:val="24"/>
          <w:rtl/>
        </w:rPr>
        <w:t xml:space="preserve">מציע שיעמוד בתנאי הסף, </w:t>
      </w:r>
      <w:r w:rsidR="0000710B" w:rsidRPr="00510119">
        <w:rPr>
          <w:rFonts w:hint="cs"/>
          <w:sz w:val="24"/>
          <w:rtl/>
        </w:rPr>
        <w:t>יידר</w:t>
      </w:r>
      <w:r w:rsidR="0000710B" w:rsidRPr="00510119">
        <w:rPr>
          <w:rFonts w:hint="eastAsia"/>
          <w:sz w:val="24"/>
          <w:rtl/>
        </w:rPr>
        <w:t>ש</w:t>
      </w:r>
      <w:r w:rsidRPr="00510119">
        <w:rPr>
          <w:rFonts w:hint="cs"/>
          <w:sz w:val="24"/>
          <w:rtl/>
        </w:rPr>
        <w:t xml:space="preserve"> להעמיד ערבות דיגיטלית </w:t>
      </w:r>
      <w:r w:rsidR="001A7A55" w:rsidRPr="00510119">
        <w:rPr>
          <w:rFonts w:hint="cs"/>
          <w:sz w:val="24"/>
          <w:rtl/>
        </w:rPr>
        <w:t>בתוך 7 ימי</w:t>
      </w:r>
      <w:del w:id="52" w:author="Lior Mashiach" w:date="2023-12-27T14:00:00Z">
        <w:r w:rsidR="001A7A55" w:rsidRPr="00510119" w:rsidDel="00E823E8">
          <w:rPr>
            <w:rFonts w:hint="cs"/>
            <w:sz w:val="24"/>
            <w:rtl/>
          </w:rPr>
          <w:delText>ם</w:delText>
        </w:r>
      </w:del>
      <w:ins w:id="53" w:author="Lior Mashiach" w:date="2023-12-27T14:01:00Z">
        <w:r w:rsidR="00E823E8">
          <w:rPr>
            <w:rFonts w:hint="cs"/>
            <w:sz w:val="24"/>
            <w:rtl/>
          </w:rPr>
          <w:t xml:space="preserve"> עסקים</w:t>
        </w:r>
      </w:ins>
      <w:r w:rsidR="001A7A55" w:rsidRPr="00510119">
        <w:rPr>
          <w:rFonts w:hint="cs"/>
          <w:sz w:val="24"/>
          <w:rtl/>
        </w:rPr>
        <w:t xml:space="preserve"> מדרישת המשרד</w:t>
      </w:r>
      <w:r w:rsidRPr="00510119">
        <w:rPr>
          <w:rFonts w:hint="cs"/>
          <w:sz w:val="24"/>
          <w:rtl/>
        </w:rPr>
        <w:t>.</w:t>
      </w:r>
      <w:r w:rsidR="001A7A55" w:rsidRPr="00510119">
        <w:rPr>
          <w:rFonts w:hint="cs"/>
          <w:sz w:val="24"/>
          <w:rtl/>
        </w:rPr>
        <w:t xml:space="preserve"> תוקף הערבות יפורט בדרישה.</w:t>
      </w:r>
      <w:r w:rsidRPr="00510119">
        <w:rPr>
          <w:rFonts w:hint="cs"/>
          <w:sz w:val="24"/>
          <w:rtl/>
        </w:rPr>
        <w:t xml:space="preserve"> </w:t>
      </w:r>
      <w:r w:rsidR="004E14A4" w:rsidRPr="00510119">
        <w:rPr>
          <w:rFonts w:hint="cs"/>
          <w:sz w:val="24"/>
          <w:rtl/>
        </w:rPr>
        <w:t xml:space="preserve"> דרישת הערבות תשלח ישירות למעמיד הערבות הדיגיטלית בהתאם לפרטים שמילא המציע. לשם כך המציע ימלא את נספח</w:t>
      </w:r>
      <w:r w:rsidR="003351B3" w:rsidRPr="00510119">
        <w:rPr>
          <w:rFonts w:hint="cs"/>
          <w:sz w:val="24"/>
          <w:rtl/>
        </w:rPr>
        <w:t xml:space="preserve"> ג' </w:t>
      </w:r>
      <w:r w:rsidR="001C6396" w:rsidRPr="00510119">
        <w:rPr>
          <w:rFonts w:hint="cs"/>
          <w:sz w:val="24"/>
          <w:rtl/>
        </w:rPr>
        <w:t>ויצרף אישור ניהול חשבון.</w:t>
      </w:r>
      <w:r w:rsidR="004E14A4" w:rsidRPr="00510119">
        <w:rPr>
          <w:rFonts w:hint="cs"/>
          <w:sz w:val="24"/>
          <w:rtl/>
        </w:rPr>
        <w:t xml:space="preserve"> </w:t>
      </w:r>
    </w:p>
    <w:p w:rsidR="00DD2451" w:rsidRPr="00510119" w:rsidRDefault="00DD2451" w:rsidP="009E2115">
      <w:pPr>
        <w:pStyle w:val="a9"/>
        <w:numPr>
          <w:ilvl w:val="2"/>
          <w:numId w:val="30"/>
        </w:numPr>
        <w:spacing w:line="360" w:lineRule="auto"/>
        <w:ind w:left="1360" w:hanging="640"/>
        <w:jc w:val="both"/>
        <w:rPr>
          <w:sz w:val="24"/>
        </w:rPr>
      </w:pPr>
      <w:r w:rsidRPr="00510119">
        <w:rPr>
          <w:rFonts w:hint="cs"/>
          <w:b/>
          <w:bCs/>
          <w:sz w:val="24"/>
          <w:rtl/>
        </w:rPr>
        <w:t>יובהר כי מציע שהגיש הצעה לשתי החבילות יידרש לספק שתי ערבויות - ערבות לכל הצעה.</w:t>
      </w:r>
    </w:p>
    <w:p w:rsidR="008D285F" w:rsidRPr="00510119" w:rsidRDefault="008D285F" w:rsidP="001776FA">
      <w:pPr>
        <w:pStyle w:val="a9"/>
        <w:numPr>
          <w:ilvl w:val="2"/>
          <w:numId w:val="30"/>
        </w:numPr>
        <w:spacing w:line="360" w:lineRule="auto"/>
        <w:ind w:left="1360" w:hanging="640"/>
        <w:jc w:val="both"/>
        <w:rPr>
          <w:sz w:val="24"/>
        </w:rPr>
      </w:pPr>
      <w:r w:rsidRPr="00510119">
        <w:rPr>
          <w:rFonts w:hint="cs"/>
          <w:sz w:val="24"/>
          <w:rtl/>
        </w:rPr>
        <w:t>הערבות הדיגיטלית תוגש</w:t>
      </w:r>
      <w:r w:rsidRPr="00510119">
        <w:rPr>
          <w:sz w:val="24"/>
          <w:rtl/>
        </w:rPr>
        <w:t xml:space="preserve"> </w:t>
      </w:r>
      <w:r w:rsidRPr="00510119">
        <w:rPr>
          <w:rFonts w:hint="cs"/>
          <w:sz w:val="24"/>
          <w:rtl/>
        </w:rPr>
        <w:t>בהתאם</w:t>
      </w:r>
      <w:r w:rsidRPr="00510119">
        <w:rPr>
          <w:sz w:val="24"/>
          <w:rtl/>
        </w:rPr>
        <w:t xml:space="preserve"> </w:t>
      </w:r>
      <w:r w:rsidRPr="00510119">
        <w:rPr>
          <w:rFonts w:hint="cs"/>
          <w:sz w:val="24"/>
          <w:rtl/>
        </w:rPr>
        <w:t>לתקן</w:t>
      </w:r>
      <w:r w:rsidRPr="00510119">
        <w:rPr>
          <w:sz w:val="24"/>
          <w:rtl/>
        </w:rPr>
        <w:t xml:space="preserve"> </w:t>
      </w:r>
      <w:r w:rsidRPr="00510119">
        <w:rPr>
          <w:rFonts w:hint="cs"/>
          <w:sz w:val="24"/>
          <w:rtl/>
        </w:rPr>
        <w:t>הערבויות</w:t>
      </w:r>
      <w:r w:rsidRPr="00510119">
        <w:rPr>
          <w:sz w:val="24"/>
          <w:rtl/>
        </w:rPr>
        <w:t xml:space="preserve"> </w:t>
      </w:r>
      <w:r w:rsidRPr="00510119">
        <w:rPr>
          <w:rFonts w:hint="cs"/>
          <w:sz w:val="24"/>
          <w:rtl/>
        </w:rPr>
        <w:t>הדיגיטליות</w:t>
      </w:r>
      <w:r w:rsidRPr="00510119">
        <w:rPr>
          <w:sz w:val="24"/>
          <w:rtl/>
        </w:rPr>
        <w:t xml:space="preserve"> </w:t>
      </w:r>
      <w:r w:rsidRPr="00510119">
        <w:rPr>
          <w:rFonts w:hint="cs"/>
          <w:sz w:val="24"/>
          <w:rtl/>
        </w:rPr>
        <w:t>שפורסם</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ידי</w:t>
      </w:r>
      <w:r w:rsidRPr="00510119">
        <w:rPr>
          <w:sz w:val="24"/>
          <w:rtl/>
        </w:rPr>
        <w:t xml:space="preserve"> </w:t>
      </w:r>
      <w:r w:rsidRPr="00510119">
        <w:rPr>
          <w:rFonts w:hint="cs"/>
          <w:sz w:val="24"/>
          <w:rtl/>
        </w:rPr>
        <w:t>החשב</w:t>
      </w:r>
      <w:r w:rsidRPr="00510119">
        <w:rPr>
          <w:sz w:val="24"/>
          <w:rtl/>
        </w:rPr>
        <w:t xml:space="preserve"> </w:t>
      </w:r>
      <w:r w:rsidRPr="00510119">
        <w:rPr>
          <w:rFonts w:hint="cs"/>
          <w:sz w:val="24"/>
          <w:rtl/>
        </w:rPr>
        <w:t>הכללי</w:t>
      </w:r>
      <w:r w:rsidRPr="00510119">
        <w:rPr>
          <w:sz w:val="24"/>
          <w:rtl/>
        </w:rPr>
        <w:t xml:space="preserve">, </w:t>
      </w:r>
      <w:r w:rsidRPr="00510119">
        <w:rPr>
          <w:rFonts w:hint="cs"/>
          <w:sz w:val="24"/>
          <w:rtl/>
        </w:rPr>
        <w:t>כמפורט</w:t>
      </w:r>
      <w:r w:rsidRPr="00510119">
        <w:rPr>
          <w:sz w:val="24"/>
          <w:rtl/>
        </w:rPr>
        <w:t xml:space="preserve"> </w:t>
      </w:r>
      <w:r w:rsidRPr="00510119">
        <w:rPr>
          <w:rFonts w:hint="cs"/>
          <w:sz w:val="24"/>
          <w:rtl/>
        </w:rPr>
        <w:t>בהוראת</w:t>
      </w:r>
      <w:r w:rsidRPr="00510119">
        <w:rPr>
          <w:sz w:val="24"/>
          <w:rtl/>
        </w:rPr>
        <w:t xml:space="preserve"> </w:t>
      </w:r>
      <w:r w:rsidRPr="00510119">
        <w:rPr>
          <w:rFonts w:hint="cs"/>
          <w:sz w:val="24"/>
          <w:rtl/>
        </w:rPr>
        <w:t>תכ</w:t>
      </w:r>
      <w:r w:rsidRPr="00510119">
        <w:rPr>
          <w:sz w:val="24"/>
          <w:rtl/>
        </w:rPr>
        <w:t>"</w:t>
      </w:r>
      <w:r w:rsidRPr="00510119">
        <w:rPr>
          <w:rFonts w:hint="cs"/>
          <w:sz w:val="24"/>
          <w:rtl/>
        </w:rPr>
        <w:t>ם</w:t>
      </w:r>
      <w:r w:rsidRPr="00510119">
        <w:rPr>
          <w:sz w:val="24"/>
          <w:rtl/>
        </w:rPr>
        <w:t>, "</w:t>
      </w:r>
      <w:r w:rsidRPr="00510119">
        <w:rPr>
          <w:rFonts w:hint="cs"/>
          <w:sz w:val="24"/>
          <w:rtl/>
        </w:rPr>
        <w:t>ערבויות</w:t>
      </w:r>
      <w:r w:rsidRPr="00510119">
        <w:rPr>
          <w:sz w:val="24"/>
          <w:rtl/>
        </w:rPr>
        <w:t xml:space="preserve"> </w:t>
      </w:r>
      <w:r w:rsidRPr="00510119">
        <w:rPr>
          <w:rFonts w:hint="cs"/>
          <w:sz w:val="24"/>
          <w:rtl/>
        </w:rPr>
        <w:t>דיגיטליות</w:t>
      </w:r>
      <w:r w:rsidRPr="00510119">
        <w:rPr>
          <w:sz w:val="24"/>
          <w:rtl/>
        </w:rPr>
        <w:t xml:space="preserve">", </w:t>
      </w:r>
      <w:r w:rsidRPr="00510119">
        <w:rPr>
          <w:rFonts w:hint="cs"/>
          <w:sz w:val="24"/>
          <w:rtl/>
        </w:rPr>
        <w:t>מס</w:t>
      </w:r>
      <w:r w:rsidRPr="00510119">
        <w:rPr>
          <w:sz w:val="24"/>
          <w:rtl/>
        </w:rPr>
        <w:t xml:space="preserve">' 14.4.1 </w:t>
      </w:r>
      <w:r w:rsidRPr="00510119">
        <w:rPr>
          <w:rFonts w:hint="cs"/>
          <w:sz w:val="24"/>
          <w:rtl/>
        </w:rPr>
        <w:t>ומגורמים</w:t>
      </w:r>
      <w:r w:rsidRPr="00510119">
        <w:rPr>
          <w:sz w:val="24"/>
          <w:rtl/>
        </w:rPr>
        <w:t xml:space="preserve"> </w:t>
      </w:r>
      <w:r w:rsidRPr="00510119">
        <w:rPr>
          <w:rFonts w:hint="cs"/>
          <w:sz w:val="24"/>
          <w:rtl/>
        </w:rPr>
        <w:t>שהוסמכו</w:t>
      </w:r>
      <w:r w:rsidRPr="00510119">
        <w:rPr>
          <w:sz w:val="24"/>
          <w:rtl/>
        </w:rPr>
        <w:t xml:space="preserve"> </w:t>
      </w:r>
      <w:r w:rsidRPr="00510119">
        <w:rPr>
          <w:rFonts w:hint="cs"/>
          <w:sz w:val="24"/>
          <w:rtl/>
        </w:rPr>
        <w:t>להנפיק</w:t>
      </w:r>
      <w:r w:rsidRPr="00510119">
        <w:rPr>
          <w:sz w:val="24"/>
          <w:rtl/>
        </w:rPr>
        <w:t xml:space="preserve"> </w:t>
      </w:r>
      <w:r w:rsidRPr="00510119">
        <w:rPr>
          <w:rFonts w:hint="cs"/>
          <w:sz w:val="24"/>
          <w:rtl/>
        </w:rPr>
        <w:t>ערבות</w:t>
      </w:r>
      <w:r w:rsidRPr="00510119">
        <w:rPr>
          <w:sz w:val="24"/>
          <w:rtl/>
        </w:rPr>
        <w:t xml:space="preserve"> </w:t>
      </w:r>
      <w:r w:rsidRPr="00510119">
        <w:rPr>
          <w:rFonts w:hint="cs"/>
          <w:sz w:val="24"/>
          <w:rtl/>
        </w:rPr>
        <w:t>דיגיטלית</w:t>
      </w:r>
      <w:r w:rsidRPr="00510119">
        <w:rPr>
          <w:sz w:val="24"/>
          <w:rtl/>
        </w:rPr>
        <w:t xml:space="preserve"> </w:t>
      </w:r>
      <w:r w:rsidRPr="00510119">
        <w:rPr>
          <w:rFonts w:hint="cs"/>
          <w:sz w:val="24"/>
          <w:rtl/>
        </w:rPr>
        <w:t>לממשלה</w:t>
      </w:r>
      <w:r w:rsidRPr="00510119">
        <w:rPr>
          <w:sz w:val="24"/>
          <w:rtl/>
        </w:rPr>
        <w:t xml:space="preserve"> </w:t>
      </w:r>
      <w:r w:rsidRPr="00510119">
        <w:rPr>
          <w:rFonts w:hint="cs"/>
          <w:sz w:val="24"/>
          <w:rtl/>
        </w:rPr>
        <w:t>בהתאם</w:t>
      </w:r>
      <w:r w:rsidRPr="00510119">
        <w:rPr>
          <w:sz w:val="24"/>
          <w:rtl/>
        </w:rPr>
        <w:t xml:space="preserve"> </w:t>
      </w:r>
      <w:r w:rsidRPr="00510119">
        <w:rPr>
          <w:rFonts w:hint="cs"/>
          <w:sz w:val="24"/>
          <w:rtl/>
        </w:rPr>
        <w:t>להוראה</w:t>
      </w:r>
      <w:r w:rsidRPr="00510119">
        <w:rPr>
          <w:sz w:val="24"/>
          <w:rtl/>
        </w:rPr>
        <w:t xml:space="preserve"> </w:t>
      </w:r>
      <w:r w:rsidRPr="00510119">
        <w:rPr>
          <w:rFonts w:hint="cs"/>
          <w:sz w:val="24"/>
          <w:rtl/>
        </w:rPr>
        <w:t>זו</w:t>
      </w:r>
      <w:r w:rsidRPr="00510119">
        <w:rPr>
          <w:sz w:val="24"/>
          <w:rtl/>
        </w:rPr>
        <w:t xml:space="preserve">. </w:t>
      </w:r>
    </w:p>
    <w:p w:rsidR="00DD2451" w:rsidRPr="00510119" w:rsidRDefault="00DD2451" w:rsidP="009E2115">
      <w:pPr>
        <w:pStyle w:val="a9"/>
        <w:numPr>
          <w:ilvl w:val="2"/>
          <w:numId w:val="30"/>
        </w:numPr>
        <w:spacing w:line="360" w:lineRule="auto"/>
        <w:ind w:left="1360" w:hanging="640"/>
        <w:jc w:val="both"/>
        <w:rPr>
          <w:sz w:val="24"/>
        </w:rPr>
      </w:pPr>
      <w:r w:rsidRPr="00510119">
        <w:rPr>
          <w:rFonts w:hint="cs"/>
          <w:sz w:val="24"/>
          <w:rtl/>
        </w:rPr>
        <w:t>עבור חבילה א' - הערבות תירשם</w:t>
      </w:r>
      <w:r w:rsidRPr="00510119">
        <w:rPr>
          <w:sz w:val="24"/>
          <w:rtl/>
        </w:rPr>
        <w:t xml:space="preserve"> </w:t>
      </w:r>
      <w:r w:rsidRPr="00510119">
        <w:rPr>
          <w:rFonts w:hint="cs"/>
          <w:sz w:val="24"/>
          <w:rtl/>
        </w:rPr>
        <w:t>לפקודת</w:t>
      </w:r>
      <w:r w:rsidRPr="00510119">
        <w:rPr>
          <w:sz w:val="24"/>
          <w:rtl/>
        </w:rPr>
        <w:t xml:space="preserve"> </w:t>
      </w:r>
      <w:r w:rsidRPr="00510119">
        <w:rPr>
          <w:rFonts w:hint="cs"/>
          <w:sz w:val="24"/>
          <w:rtl/>
        </w:rPr>
        <w:t>משרד עבודה על שם</w:t>
      </w:r>
      <w:r w:rsidRPr="00510119">
        <w:rPr>
          <w:sz w:val="24"/>
          <w:rtl/>
        </w:rPr>
        <w:t xml:space="preserve"> </w:t>
      </w:r>
      <w:r w:rsidRPr="00510119">
        <w:rPr>
          <w:rFonts w:hint="cs"/>
          <w:sz w:val="24"/>
          <w:rtl/>
        </w:rPr>
        <w:t>המציע</w:t>
      </w:r>
      <w:r w:rsidRPr="00510119">
        <w:rPr>
          <w:sz w:val="24"/>
          <w:rtl/>
        </w:rPr>
        <w:t xml:space="preserve"> - </w:t>
      </w:r>
      <w:r w:rsidRPr="00510119">
        <w:rPr>
          <w:rFonts w:hint="cs"/>
          <w:sz w:val="24"/>
          <w:rtl/>
        </w:rPr>
        <w:t>בסכום</w:t>
      </w:r>
      <w:r w:rsidRPr="00510119">
        <w:rPr>
          <w:sz w:val="24"/>
          <w:rtl/>
        </w:rPr>
        <w:t xml:space="preserve"> </w:t>
      </w:r>
      <w:r w:rsidRPr="00510119">
        <w:rPr>
          <w:rFonts w:hint="cs"/>
          <w:sz w:val="24"/>
          <w:rtl/>
        </w:rPr>
        <w:t>של</w:t>
      </w:r>
      <w:r w:rsidR="00516480" w:rsidRPr="00510119">
        <w:rPr>
          <w:rFonts w:hint="cs"/>
          <w:sz w:val="24"/>
          <w:rtl/>
        </w:rPr>
        <w:t xml:space="preserve"> 125 אלף ₪</w:t>
      </w:r>
      <w:r w:rsidR="001776FA" w:rsidRPr="00510119">
        <w:rPr>
          <w:rFonts w:hint="cs"/>
          <w:sz w:val="24"/>
          <w:rtl/>
        </w:rPr>
        <w:t>.</w:t>
      </w:r>
      <w:r w:rsidRPr="00510119">
        <w:rPr>
          <w:sz w:val="24"/>
          <w:rtl/>
        </w:rPr>
        <w:t xml:space="preserve"> </w:t>
      </w:r>
    </w:p>
    <w:p w:rsidR="00DD2451" w:rsidRPr="00510119" w:rsidRDefault="00DD2451" w:rsidP="009E2115">
      <w:pPr>
        <w:pStyle w:val="a9"/>
        <w:numPr>
          <w:ilvl w:val="2"/>
          <w:numId w:val="30"/>
        </w:numPr>
        <w:spacing w:line="360" w:lineRule="auto"/>
        <w:ind w:left="1360" w:hanging="640"/>
        <w:jc w:val="both"/>
        <w:rPr>
          <w:sz w:val="24"/>
        </w:rPr>
      </w:pPr>
      <w:r w:rsidRPr="00510119">
        <w:rPr>
          <w:rFonts w:hint="cs"/>
          <w:sz w:val="24"/>
          <w:rtl/>
        </w:rPr>
        <w:t>עבור חבילה ב' - הערבות תירשם</w:t>
      </w:r>
      <w:r w:rsidRPr="00510119">
        <w:rPr>
          <w:sz w:val="24"/>
          <w:rtl/>
        </w:rPr>
        <w:t xml:space="preserve"> </w:t>
      </w:r>
      <w:r w:rsidRPr="00510119">
        <w:rPr>
          <w:rFonts w:hint="cs"/>
          <w:sz w:val="24"/>
          <w:rtl/>
        </w:rPr>
        <w:t>לפקודת</w:t>
      </w:r>
      <w:r w:rsidRPr="00510119">
        <w:rPr>
          <w:sz w:val="24"/>
          <w:rtl/>
        </w:rPr>
        <w:t xml:space="preserve"> </w:t>
      </w:r>
      <w:r w:rsidRPr="00510119">
        <w:rPr>
          <w:rFonts w:hint="cs"/>
          <w:sz w:val="24"/>
          <w:rtl/>
        </w:rPr>
        <w:t>משרד עבודה על שם</w:t>
      </w:r>
      <w:r w:rsidRPr="00510119">
        <w:rPr>
          <w:sz w:val="24"/>
          <w:rtl/>
        </w:rPr>
        <w:t xml:space="preserve"> </w:t>
      </w:r>
      <w:r w:rsidRPr="00510119">
        <w:rPr>
          <w:rFonts w:hint="cs"/>
          <w:sz w:val="24"/>
          <w:rtl/>
        </w:rPr>
        <w:t>המציע</w:t>
      </w:r>
      <w:r w:rsidRPr="00510119">
        <w:rPr>
          <w:sz w:val="24"/>
          <w:rtl/>
        </w:rPr>
        <w:t xml:space="preserve"> - </w:t>
      </w:r>
      <w:r w:rsidRPr="00510119">
        <w:rPr>
          <w:rFonts w:hint="cs"/>
          <w:sz w:val="24"/>
          <w:rtl/>
        </w:rPr>
        <w:t>בסכום</w:t>
      </w:r>
      <w:r w:rsidRPr="00510119">
        <w:rPr>
          <w:sz w:val="24"/>
          <w:rtl/>
        </w:rPr>
        <w:t xml:space="preserve"> </w:t>
      </w:r>
      <w:r w:rsidRPr="00510119">
        <w:rPr>
          <w:rFonts w:hint="cs"/>
          <w:sz w:val="24"/>
          <w:rtl/>
        </w:rPr>
        <w:t>של</w:t>
      </w:r>
      <w:r w:rsidRPr="00510119">
        <w:rPr>
          <w:sz w:val="24"/>
          <w:rtl/>
        </w:rPr>
        <w:t xml:space="preserve"> </w:t>
      </w:r>
      <w:r w:rsidR="00516480" w:rsidRPr="00510119">
        <w:rPr>
          <w:rFonts w:hint="cs"/>
          <w:sz w:val="24"/>
          <w:rtl/>
        </w:rPr>
        <w:t>125 אלף ₪.</w:t>
      </w:r>
    </w:p>
    <w:p w:rsidR="00DD2451" w:rsidRPr="00510119" w:rsidRDefault="001A7A55" w:rsidP="009E2115">
      <w:pPr>
        <w:pStyle w:val="a9"/>
        <w:numPr>
          <w:ilvl w:val="2"/>
          <w:numId w:val="30"/>
        </w:numPr>
        <w:spacing w:line="360" w:lineRule="auto"/>
        <w:ind w:left="1360" w:hanging="640"/>
        <w:jc w:val="both"/>
        <w:rPr>
          <w:rtl/>
        </w:rPr>
      </w:pPr>
      <w:r w:rsidRPr="00510119">
        <w:rPr>
          <w:rFonts w:hint="cs"/>
          <w:rtl/>
        </w:rPr>
        <w:t xml:space="preserve">מציע שלא יגיש ערבות כנדרש, הצעתו תפסל. </w:t>
      </w:r>
    </w:p>
    <w:p w:rsidR="003A7757" w:rsidRPr="00510119" w:rsidRDefault="003A7757" w:rsidP="009E2115">
      <w:pPr>
        <w:pStyle w:val="-1"/>
        <w:numPr>
          <w:ilvl w:val="0"/>
          <w:numId w:val="30"/>
        </w:numPr>
        <w:spacing w:line="360" w:lineRule="auto"/>
        <w:outlineLvl w:val="1"/>
      </w:pPr>
      <w:bookmarkStart w:id="54" w:name="_Toc496609908"/>
      <w:bookmarkStart w:id="55" w:name="H2_אמות_מידה_ומשקלות_לבחירת_ההצעה_הזוכה_"/>
      <w:r w:rsidRPr="00510119">
        <w:rPr>
          <w:rFonts w:hint="cs"/>
          <w:rtl/>
        </w:rPr>
        <w:t>אמות</w:t>
      </w:r>
      <w:r w:rsidRPr="00510119">
        <w:rPr>
          <w:rtl/>
        </w:rPr>
        <w:t xml:space="preserve"> </w:t>
      </w:r>
      <w:r w:rsidRPr="00510119">
        <w:rPr>
          <w:rFonts w:hint="cs"/>
          <w:rtl/>
        </w:rPr>
        <w:t>מידה</w:t>
      </w:r>
      <w:r w:rsidRPr="00510119">
        <w:rPr>
          <w:rtl/>
        </w:rPr>
        <w:t xml:space="preserve"> </w:t>
      </w:r>
      <w:r w:rsidRPr="00510119">
        <w:rPr>
          <w:rFonts w:hint="cs"/>
          <w:rtl/>
        </w:rPr>
        <w:t>ומשקלות</w:t>
      </w:r>
      <w:r w:rsidRPr="00510119">
        <w:rPr>
          <w:rtl/>
        </w:rPr>
        <w:t xml:space="preserve"> </w:t>
      </w:r>
      <w:r w:rsidRPr="00510119">
        <w:rPr>
          <w:rFonts w:hint="cs"/>
          <w:rtl/>
        </w:rPr>
        <w:t>לבחירת</w:t>
      </w:r>
      <w:r w:rsidRPr="00510119">
        <w:rPr>
          <w:rtl/>
        </w:rPr>
        <w:t xml:space="preserve"> </w:t>
      </w:r>
      <w:r w:rsidRPr="00510119">
        <w:rPr>
          <w:rFonts w:hint="cs"/>
          <w:rtl/>
        </w:rPr>
        <w:t>ההצעה</w:t>
      </w:r>
      <w:r w:rsidRPr="00510119">
        <w:rPr>
          <w:rtl/>
        </w:rPr>
        <w:t xml:space="preserve"> </w:t>
      </w:r>
      <w:r w:rsidRPr="00510119">
        <w:rPr>
          <w:rFonts w:hint="cs"/>
          <w:rtl/>
        </w:rPr>
        <w:t>הזוכה</w:t>
      </w:r>
      <w:bookmarkEnd w:id="54"/>
      <w:r w:rsidRPr="00510119">
        <w:rPr>
          <w:rtl/>
        </w:rPr>
        <w:t xml:space="preserve"> </w:t>
      </w:r>
    </w:p>
    <w:bookmarkEnd w:id="55"/>
    <w:p w:rsidR="005D0F82" w:rsidRPr="00510119" w:rsidRDefault="00E023FD" w:rsidP="00634222">
      <w:pPr>
        <w:pStyle w:val="-1"/>
        <w:spacing w:line="360" w:lineRule="auto"/>
        <w:ind w:left="360"/>
        <w:jc w:val="both"/>
        <w:outlineLvl w:val="9"/>
        <w:rPr>
          <w:b w:val="0"/>
          <w:bCs w:val="0"/>
          <w:sz w:val="24"/>
          <w:szCs w:val="24"/>
        </w:rPr>
      </w:pPr>
      <w:r w:rsidRPr="00510119">
        <w:rPr>
          <w:rFonts w:hint="cs"/>
          <w:b w:val="0"/>
          <w:bCs w:val="0"/>
          <w:sz w:val="24"/>
          <w:szCs w:val="24"/>
          <w:rtl/>
        </w:rPr>
        <w:t>בשלב זה ינוקדו</w:t>
      </w:r>
      <w:r w:rsidRPr="00510119">
        <w:rPr>
          <w:b w:val="0"/>
          <w:bCs w:val="0"/>
          <w:sz w:val="24"/>
          <w:szCs w:val="24"/>
          <w:rtl/>
        </w:rPr>
        <w:t xml:space="preserve"> </w:t>
      </w:r>
      <w:r w:rsidRPr="00510119">
        <w:rPr>
          <w:rFonts w:hint="cs"/>
          <w:b w:val="0"/>
          <w:bCs w:val="0"/>
          <w:sz w:val="24"/>
          <w:szCs w:val="24"/>
          <w:rtl/>
        </w:rPr>
        <w:t>ההצעות</w:t>
      </w:r>
      <w:r w:rsidRPr="00510119">
        <w:rPr>
          <w:b w:val="0"/>
          <w:bCs w:val="0"/>
          <w:sz w:val="24"/>
          <w:szCs w:val="24"/>
          <w:rtl/>
        </w:rPr>
        <w:t xml:space="preserve"> </w:t>
      </w:r>
      <w:r w:rsidRPr="00510119">
        <w:rPr>
          <w:rFonts w:hint="cs"/>
          <w:b w:val="0"/>
          <w:bCs w:val="0"/>
          <w:sz w:val="24"/>
          <w:szCs w:val="24"/>
          <w:rtl/>
        </w:rPr>
        <w:t>ביחס</w:t>
      </w:r>
      <w:r w:rsidRPr="00510119">
        <w:rPr>
          <w:b w:val="0"/>
          <w:bCs w:val="0"/>
          <w:sz w:val="24"/>
          <w:szCs w:val="24"/>
          <w:rtl/>
        </w:rPr>
        <w:t xml:space="preserve"> </w:t>
      </w:r>
      <w:r w:rsidRPr="00510119">
        <w:rPr>
          <w:rFonts w:hint="cs"/>
          <w:b w:val="0"/>
          <w:bCs w:val="0"/>
          <w:sz w:val="24"/>
          <w:szCs w:val="24"/>
          <w:rtl/>
        </w:rPr>
        <w:t>לרכיבי</w:t>
      </w:r>
      <w:r w:rsidRPr="00510119">
        <w:rPr>
          <w:b w:val="0"/>
          <w:bCs w:val="0"/>
          <w:sz w:val="24"/>
          <w:szCs w:val="24"/>
          <w:rtl/>
        </w:rPr>
        <w:t xml:space="preserve"> </w:t>
      </w:r>
      <w:r w:rsidRPr="00510119">
        <w:rPr>
          <w:rFonts w:hint="cs"/>
          <w:b w:val="0"/>
          <w:bCs w:val="0"/>
          <w:sz w:val="24"/>
          <w:szCs w:val="24"/>
          <w:rtl/>
        </w:rPr>
        <w:t>האיכות</w:t>
      </w:r>
      <w:r w:rsidRPr="00510119">
        <w:rPr>
          <w:b w:val="0"/>
          <w:bCs w:val="0"/>
          <w:sz w:val="24"/>
          <w:szCs w:val="24"/>
          <w:rtl/>
        </w:rPr>
        <w:t xml:space="preserve"> </w:t>
      </w:r>
      <w:r w:rsidRPr="00510119">
        <w:rPr>
          <w:rFonts w:hint="cs"/>
          <w:b w:val="0"/>
          <w:bCs w:val="0"/>
          <w:sz w:val="24"/>
          <w:szCs w:val="24"/>
          <w:rtl/>
        </w:rPr>
        <w:t>בהתאם</w:t>
      </w:r>
      <w:r w:rsidRPr="00510119">
        <w:rPr>
          <w:b w:val="0"/>
          <w:bCs w:val="0"/>
          <w:sz w:val="24"/>
          <w:szCs w:val="24"/>
          <w:rtl/>
        </w:rPr>
        <w:t xml:space="preserve"> </w:t>
      </w:r>
      <w:r w:rsidRPr="00510119">
        <w:rPr>
          <w:rFonts w:hint="cs"/>
          <w:b w:val="0"/>
          <w:bCs w:val="0"/>
          <w:sz w:val="24"/>
          <w:szCs w:val="24"/>
          <w:rtl/>
        </w:rPr>
        <w:t>לאמות</w:t>
      </w:r>
      <w:r w:rsidRPr="00510119">
        <w:rPr>
          <w:b w:val="0"/>
          <w:bCs w:val="0"/>
          <w:sz w:val="24"/>
          <w:szCs w:val="24"/>
          <w:rtl/>
        </w:rPr>
        <w:t xml:space="preserve"> </w:t>
      </w:r>
      <w:r w:rsidRPr="00510119">
        <w:rPr>
          <w:rFonts w:hint="cs"/>
          <w:b w:val="0"/>
          <w:bCs w:val="0"/>
          <w:sz w:val="24"/>
          <w:szCs w:val="24"/>
          <w:rtl/>
        </w:rPr>
        <w:t>המידה</w:t>
      </w:r>
      <w:r w:rsidRPr="00510119">
        <w:rPr>
          <w:b w:val="0"/>
          <w:bCs w:val="0"/>
          <w:sz w:val="24"/>
          <w:szCs w:val="24"/>
          <w:rtl/>
        </w:rPr>
        <w:t xml:space="preserve"> </w:t>
      </w:r>
      <w:r w:rsidRPr="00510119">
        <w:rPr>
          <w:rFonts w:hint="cs"/>
          <w:b w:val="0"/>
          <w:bCs w:val="0"/>
          <w:sz w:val="24"/>
          <w:szCs w:val="24"/>
          <w:rtl/>
        </w:rPr>
        <w:t>המפורטות</w:t>
      </w:r>
      <w:r w:rsidRPr="00510119">
        <w:rPr>
          <w:b w:val="0"/>
          <w:bCs w:val="0"/>
          <w:sz w:val="24"/>
          <w:szCs w:val="24"/>
          <w:rtl/>
        </w:rPr>
        <w:t xml:space="preserve"> </w:t>
      </w:r>
      <w:r w:rsidRPr="00510119">
        <w:rPr>
          <w:rFonts w:hint="cs"/>
          <w:b w:val="0"/>
          <w:bCs w:val="0"/>
          <w:sz w:val="24"/>
          <w:szCs w:val="24"/>
          <w:rtl/>
        </w:rPr>
        <w:t>להלן לפי</w:t>
      </w:r>
      <w:r w:rsidRPr="00510119">
        <w:rPr>
          <w:b w:val="0"/>
          <w:bCs w:val="0"/>
          <w:sz w:val="24"/>
          <w:szCs w:val="24"/>
          <w:rtl/>
        </w:rPr>
        <w:t xml:space="preserve"> </w:t>
      </w:r>
      <w:r w:rsidRPr="00510119">
        <w:rPr>
          <w:rFonts w:hint="cs"/>
          <w:b w:val="0"/>
          <w:bCs w:val="0"/>
          <w:sz w:val="24"/>
          <w:szCs w:val="24"/>
          <w:rtl/>
        </w:rPr>
        <w:t>המשקלות</w:t>
      </w:r>
      <w:r w:rsidRPr="00510119">
        <w:rPr>
          <w:b w:val="0"/>
          <w:bCs w:val="0"/>
          <w:sz w:val="24"/>
          <w:szCs w:val="24"/>
          <w:rtl/>
        </w:rPr>
        <w:t xml:space="preserve"> </w:t>
      </w:r>
      <w:r w:rsidRPr="00510119">
        <w:rPr>
          <w:rFonts w:hint="cs"/>
          <w:b w:val="0"/>
          <w:bCs w:val="0"/>
          <w:sz w:val="24"/>
          <w:szCs w:val="24"/>
          <w:rtl/>
        </w:rPr>
        <w:t>שלצידן</w:t>
      </w:r>
      <w:r w:rsidRPr="00510119">
        <w:rPr>
          <w:b w:val="0"/>
          <w:bCs w:val="0"/>
          <w:sz w:val="24"/>
          <w:szCs w:val="24"/>
          <w:rtl/>
        </w:rPr>
        <w:t>.</w:t>
      </w:r>
      <w:r w:rsidR="00505571" w:rsidRPr="00510119">
        <w:rPr>
          <w:rFonts w:hint="cs"/>
          <w:b w:val="0"/>
          <w:bCs w:val="0"/>
          <w:sz w:val="24"/>
          <w:szCs w:val="24"/>
          <w:rtl/>
        </w:rPr>
        <w:t xml:space="preserve"> </w:t>
      </w:r>
      <w:r w:rsidRPr="00510119">
        <w:rPr>
          <w:rFonts w:hint="cs"/>
          <w:b w:val="0"/>
          <w:bCs w:val="0"/>
          <w:sz w:val="24"/>
          <w:szCs w:val="24"/>
          <w:rtl/>
        </w:rPr>
        <w:t>רק</w:t>
      </w:r>
      <w:r w:rsidRPr="00510119">
        <w:rPr>
          <w:b w:val="0"/>
          <w:bCs w:val="0"/>
          <w:sz w:val="24"/>
          <w:szCs w:val="24"/>
          <w:rtl/>
        </w:rPr>
        <w:t xml:space="preserve"> </w:t>
      </w:r>
      <w:r w:rsidRPr="00510119">
        <w:rPr>
          <w:rFonts w:hint="cs"/>
          <w:b w:val="0"/>
          <w:bCs w:val="0"/>
          <w:sz w:val="24"/>
          <w:szCs w:val="24"/>
          <w:rtl/>
        </w:rPr>
        <w:t>הצעות</w:t>
      </w:r>
      <w:r w:rsidRPr="00510119">
        <w:rPr>
          <w:b w:val="0"/>
          <w:bCs w:val="0"/>
          <w:sz w:val="24"/>
          <w:szCs w:val="24"/>
          <w:rtl/>
        </w:rPr>
        <w:t xml:space="preserve"> </w:t>
      </w:r>
      <w:r w:rsidRPr="00510119">
        <w:rPr>
          <w:rFonts w:hint="cs"/>
          <w:b w:val="0"/>
          <w:bCs w:val="0"/>
          <w:sz w:val="24"/>
          <w:szCs w:val="24"/>
          <w:rtl/>
        </w:rPr>
        <w:t>שיקבלו</w:t>
      </w:r>
      <w:r w:rsidRPr="00510119">
        <w:rPr>
          <w:b w:val="0"/>
          <w:bCs w:val="0"/>
          <w:sz w:val="24"/>
          <w:szCs w:val="24"/>
          <w:rtl/>
        </w:rPr>
        <w:t xml:space="preserve"> </w:t>
      </w:r>
      <w:r w:rsidRPr="00510119">
        <w:rPr>
          <w:rFonts w:hint="cs"/>
          <w:b w:val="0"/>
          <w:bCs w:val="0"/>
          <w:sz w:val="24"/>
          <w:szCs w:val="24"/>
          <w:rtl/>
        </w:rPr>
        <w:t>ניקוד</w:t>
      </w:r>
      <w:r w:rsidRPr="00510119">
        <w:rPr>
          <w:b w:val="0"/>
          <w:bCs w:val="0"/>
          <w:sz w:val="24"/>
          <w:szCs w:val="24"/>
          <w:rtl/>
        </w:rPr>
        <w:t xml:space="preserve"> </w:t>
      </w:r>
      <w:r w:rsidRPr="00510119">
        <w:rPr>
          <w:rFonts w:hint="cs"/>
          <w:b w:val="0"/>
          <w:bCs w:val="0"/>
          <w:sz w:val="24"/>
          <w:szCs w:val="24"/>
          <w:rtl/>
        </w:rPr>
        <w:t>כולל</w:t>
      </w:r>
      <w:r w:rsidRPr="00510119">
        <w:rPr>
          <w:b w:val="0"/>
          <w:bCs w:val="0"/>
          <w:sz w:val="24"/>
          <w:szCs w:val="24"/>
          <w:rtl/>
        </w:rPr>
        <w:t xml:space="preserve"> </w:t>
      </w:r>
      <w:r w:rsidRPr="00510119">
        <w:rPr>
          <w:rFonts w:hint="cs"/>
          <w:b w:val="0"/>
          <w:bCs w:val="0"/>
          <w:sz w:val="24"/>
          <w:szCs w:val="24"/>
          <w:rtl/>
        </w:rPr>
        <w:t>של</w:t>
      </w:r>
      <w:r w:rsidRPr="00510119">
        <w:rPr>
          <w:b w:val="0"/>
          <w:bCs w:val="0"/>
          <w:sz w:val="24"/>
          <w:szCs w:val="24"/>
          <w:rtl/>
        </w:rPr>
        <w:t xml:space="preserve"> </w:t>
      </w:r>
      <w:r w:rsidRPr="00510119">
        <w:rPr>
          <w:rFonts w:hint="eastAsia"/>
          <w:b w:val="0"/>
          <w:bCs w:val="0"/>
          <w:sz w:val="24"/>
          <w:szCs w:val="24"/>
          <w:rtl/>
        </w:rPr>
        <w:t>לפחות</w:t>
      </w:r>
      <w:r w:rsidR="00B7442F" w:rsidRPr="00510119">
        <w:rPr>
          <w:rFonts w:hint="cs"/>
          <w:b w:val="0"/>
          <w:bCs w:val="0"/>
          <w:sz w:val="24"/>
          <w:szCs w:val="24"/>
          <w:rtl/>
        </w:rPr>
        <w:t xml:space="preserve"> </w:t>
      </w:r>
      <w:r w:rsidR="00944724" w:rsidRPr="00510119">
        <w:rPr>
          <w:rFonts w:hint="cs"/>
          <w:b w:val="0"/>
          <w:bCs w:val="0"/>
          <w:sz w:val="24"/>
          <w:szCs w:val="24"/>
          <w:rtl/>
        </w:rPr>
        <w:t>45</w:t>
      </w:r>
      <w:r w:rsidRPr="00510119">
        <w:rPr>
          <w:b w:val="0"/>
          <w:bCs w:val="0"/>
          <w:sz w:val="24"/>
          <w:szCs w:val="24"/>
          <w:rtl/>
        </w:rPr>
        <w:t xml:space="preserve"> </w:t>
      </w:r>
      <w:r w:rsidRPr="00510119">
        <w:rPr>
          <w:rFonts w:hint="eastAsia"/>
          <w:b w:val="0"/>
          <w:bCs w:val="0"/>
          <w:sz w:val="24"/>
          <w:szCs w:val="24"/>
          <w:rtl/>
        </w:rPr>
        <w:t>מתוך</w:t>
      </w:r>
      <w:r w:rsidRPr="00510119">
        <w:rPr>
          <w:b w:val="0"/>
          <w:bCs w:val="0"/>
          <w:sz w:val="24"/>
          <w:szCs w:val="24"/>
          <w:rtl/>
        </w:rPr>
        <w:t xml:space="preserve"> </w:t>
      </w:r>
      <w:r w:rsidR="00B7442F" w:rsidRPr="00510119">
        <w:rPr>
          <w:rFonts w:hint="cs"/>
          <w:b w:val="0"/>
          <w:bCs w:val="0"/>
          <w:sz w:val="24"/>
          <w:szCs w:val="24"/>
          <w:rtl/>
        </w:rPr>
        <w:t>70</w:t>
      </w:r>
      <w:r w:rsidRPr="00510119">
        <w:rPr>
          <w:b w:val="0"/>
          <w:bCs w:val="0"/>
          <w:sz w:val="24"/>
          <w:szCs w:val="24"/>
          <w:rtl/>
        </w:rPr>
        <w:t xml:space="preserve"> </w:t>
      </w:r>
      <w:r w:rsidRPr="00510119">
        <w:rPr>
          <w:rFonts w:hint="eastAsia"/>
          <w:b w:val="0"/>
          <w:bCs w:val="0"/>
          <w:sz w:val="24"/>
          <w:szCs w:val="24"/>
          <w:rtl/>
        </w:rPr>
        <w:t>יעברו</w:t>
      </w:r>
      <w:r w:rsidRPr="00510119">
        <w:rPr>
          <w:b w:val="0"/>
          <w:bCs w:val="0"/>
          <w:sz w:val="24"/>
          <w:szCs w:val="24"/>
          <w:rtl/>
        </w:rPr>
        <w:t xml:space="preserve"> </w:t>
      </w:r>
      <w:r w:rsidRPr="00510119">
        <w:rPr>
          <w:rFonts w:hint="eastAsia"/>
          <w:b w:val="0"/>
          <w:bCs w:val="0"/>
          <w:sz w:val="24"/>
          <w:szCs w:val="24"/>
          <w:rtl/>
        </w:rPr>
        <w:t>לשלב</w:t>
      </w:r>
      <w:r w:rsidRPr="00510119">
        <w:rPr>
          <w:b w:val="0"/>
          <w:bCs w:val="0"/>
          <w:sz w:val="24"/>
          <w:szCs w:val="24"/>
          <w:rtl/>
        </w:rPr>
        <w:t xml:space="preserve"> </w:t>
      </w:r>
      <w:r w:rsidRPr="00510119">
        <w:rPr>
          <w:rFonts w:hint="eastAsia"/>
          <w:b w:val="0"/>
          <w:bCs w:val="0"/>
          <w:sz w:val="24"/>
          <w:szCs w:val="24"/>
          <w:rtl/>
        </w:rPr>
        <w:t>הבא</w:t>
      </w:r>
      <w:r w:rsidRPr="00510119">
        <w:rPr>
          <w:b w:val="0"/>
          <w:bCs w:val="0"/>
          <w:sz w:val="24"/>
          <w:szCs w:val="24"/>
          <w:rtl/>
        </w:rPr>
        <w:t xml:space="preserve">. </w:t>
      </w:r>
      <w:r w:rsidRPr="00510119">
        <w:rPr>
          <w:rFonts w:hint="cs"/>
          <w:b w:val="0"/>
          <w:bCs w:val="0"/>
          <w:sz w:val="24"/>
          <w:szCs w:val="24"/>
          <w:rtl/>
        </w:rPr>
        <w:t>ועדת</w:t>
      </w:r>
      <w:r w:rsidRPr="00510119">
        <w:rPr>
          <w:b w:val="0"/>
          <w:bCs w:val="0"/>
          <w:sz w:val="24"/>
          <w:szCs w:val="24"/>
          <w:rtl/>
        </w:rPr>
        <w:t xml:space="preserve"> </w:t>
      </w:r>
      <w:r w:rsidRPr="00510119">
        <w:rPr>
          <w:rFonts w:hint="cs"/>
          <w:b w:val="0"/>
          <w:bCs w:val="0"/>
          <w:sz w:val="24"/>
          <w:szCs w:val="24"/>
          <w:rtl/>
        </w:rPr>
        <w:t>המכרזים</w:t>
      </w:r>
      <w:r w:rsidRPr="00510119">
        <w:rPr>
          <w:b w:val="0"/>
          <w:bCs w:val="0"/>
          <w:sz w:val="24"/>
          <w:szCs w:val="24"/>
          <w:rtl/>
        </w:rPr>
        <w:t xml:space="preserve"> </w:t>
      </w:r>
      <w:r w:rsidRPr="00510119">
        <w:rPr>
          <w:rFonts w:hint="cs"/>
          <w:b w:val="0"/>
          <w:bCs w:val="0"/>
          <w:sz w:val="24"/>
          <w:szCs w:val="24"/>
          <w:rtl/>
        </w:rPr>
        <w:t>במשרד</w:t>
      </w:r>
      <w:r w:rsidRPr="00510119">
        <w:rPr>
          <w:b w:val="0"/>
          <w:bCs w:val="0"/>
          <w:sz w:val="24"/>
          <w:szCs w:val="24"/>
          <w:rtl/>
        </w:rPr>
        <w:t xml:space="preserve"> </w:t>
      </w:r>
      <w:r w:rsidRPr="00510119">
        <w:rPr>
          <w:rFonts w:hint="cs"/>
          <w:b w:val="0"/>
          <w:bCs w:val="0"/>
          <w:sz w:val="24"/>
          <w:szCs w:val="24"/>
          <w:rtl/>
        </w:rPr>
        <w:t>רשאית</w:t>
      </w:r>
      <w:r w:rsidRPr="00510119">
        <w:rPr>
          <w:b w:val="0"/>
          <w:bCs w:val="0"/>
          <w:sz w:val="24"/>
          <w:szCs w:val="24"/>
          <w:rtl/>
        </w:rPr>
        <w:t xml:space="preserve"> </w:t>
      </w:r>
      <w:r w:rsidR="0033383C" w:rsidRPr="00510119">
        <w:rPr>
          <w:rFonts w:hint="cs"/>
          <w:b w:val="0"/>
          <w:bCs w:val="0"/>
          <w:sz w:val="24"/>
          <w:szCs w:val="24"/>
          <w:rtl/>
        </w:rPr>
        <w:t xml:space="preserve">להעביר לשלב הבא </w:t>
      </w:r>
      <w:r w:rsidRPr="00510119">
        <w:rPr>
          <w:rFonts w:hint="cs"/>
          <w:b w:val="0"/>
          <w:bCs w:val="0"/>
          <w:sz w:val="24"/>
          <w:szCs w:val="24"/>
          <w:rtl/>
        </w:rPr>
        <w:t>הצעות</w:t>
      </w:r>
      <w:r w:rsidRPr="00510119">
        <w:rPr>
          <w:b w:val="0"/>
          <w:bCs w:val="0"/>
          <w:sz w:val="24"/>
          <w:szCs w:val="24"/>
          <w:rtl/>
        </w:rPr>
        <w:t xml:space="preserve"> </w:t>
      </w:r>
      <w:r w:rsidRPr="00510119">
        <w:rPr>
          <w:rFonts w:hint="cs"/>
          <w:b w:val="0"/>
          <w:bCs w:val="0"/>
          <w:sz w:val="24"/>
          <w:szCs w:val="24"/>
          <w:rtl/>
        </w:rPr>
        <w:t>שקיבלו</w:t>
      </w:r>
      <w:r w:rsidRPr="00510119">
        <w:rPr>
          <w:b w:val="0"/>
          <w:bCs w:val="0"/>
          <w:sz w:val="24"/>
          <w:szCs w:val="24"/>
          <w:rtl/>
        </w:rPr>
        <w:t xml:space="preserve"> </w:t>
      </w:r>
      <w:r w:rsidRPr="00510119">
        <w:rPr>
          <w:rFonts w:hint="cs"/>
          <w:b w:val="0"/>
          <w:bCs w:val="0"/>
          <w:sz w:val="24"/>
          <w:szCs w:val="24"/>
          <w:rtl/>
        </w:rPr>
        <w:t>ניקוד</w:t>
      </w:r>
      <w:r w:rsidRPr="00510119">
        <w:rPr>
          <w:b w:val="0"/>
          <w:bCs w:val="0"/>
          <w:sz w:val="24"/>
          <w:szCs w:val="24"/>
          <w:rtl/>
        </w:rPr>
        <w:t xml:space="preserve"> </w:t>
      </w:r>
      <w:r w:rsidRPr="00510119">
        <w:rPr>
          <w:rFonts w:hint="cs"/>
          <w:b w:val="0"/>
          <w:bCs w:val="0"/>
          <w:sz w:val="24"/>
          <w:szCs w:val="24"/>
          <w:rtl/>
        </w:rPr>
        <w:t>נמוך</w:t>
      </w:r>
      <w:r w:rsidRPr="00510119">
        <w:rPr>
          <w:b w:val="0"/>
          <w:bCs w:val="0"/>
          <w:sz w:val="24"/>
          <w:szCs w:val="24"/>
          <w:rtl/>
        </w:rPr>
        <w:t xml:space="preserve"> </w:t>
      </w:r>
      <w:r w:rsidRPr="00510119">
        <w:rPr>
          <w:rFonts w:hint="cs"/>
          <w:b w:val="0"/>
          <w:bCs w:val="0"/>
          <w:sz w:val="24"/>
          <w:szCs w:val="24"/>
          <w:rtl/>
        </w:rPr>
        <w:t>מהניקוד</w:t>
      </w:r>
      <w:r w:rsidRPr="00510119">
        <w:rPr>
          <w:b w:val="0"/>
          <w:bCs w:val="0"/>
          <w:sz w:val="24"/>
          <w:szCs w:val="24"/>
          <w:rtl/>
        </w:rPr>
        <w:t xml:space="preserve"> </w:t>
      </w:r>
      <w:r w:rsidRPr="00510119">
        <w:rPr>
          <w:rFonts w:hint="cs"/>
          <w:b w:val="0"/>
          <w:bCs w:val="0"/>
          <w:sz w:val="24"/>
          <w:szCs w:val="24"/>
          <w:rtl/>
        </w:rPr>
        <w:t>האמור</w:t>
      </w:r>
      <w:r w:rsidRPr="00510119">
        <w:rPr>
          <w:b w:val="0"/>
          <w:bCs w:val="0"/>
          <w:sz w:val="24"/>
          <w:szCs w:val="24"/>
          <w:rtl/>
        </w:rPr>
        <w:t xml:space="preserve">, </w:t>
      </w:r>
      <w:r w:rsidRPr="00510119">
        <w:rPr>
          <w:rFonts w:hint="cs"/>
          <w:b w:val="0"/>
          <w:bCs w:val="0"/>
          <w:sz w:val="24"/>
          <w:szCs w:val="24"/>
          <w:rtl/>
        </w:rPr>
        <w:t>מנימוקים</w:t>
      </w:r>
      <w:r w:rsidRPr="00510119">
        <w:rPr>
          <w:b w:val="0"/>
          <w:bCs w:val="0"/>
          <w:sz w:val="24"/>
          <w:szCs w:val="24"/>
          <w:rtl/>
        </w:rPr>
        <w:t xml:space="preserve"> </w:t>
      </w:r>
      <w:r w:rsidRPr="00510119">
        <w:rPr>
          <w:rFonts w:hint="cs"/>
          <w:b w:val="0"/>
          <w:bCs w:val="0"/>
          <w:sz w:val="24"/>
          <w:szCs w:val="24"/>
          <w:rtl/>
        </w:rPr>
        <w:t>שיירשמו</w:t>
      </w:r>
      <w:r w:rsidRPr="00510119">
        <w:rPr>
          <w:b w:val="0"/>
          <w:bCs w:val="0"/>
          <w:sz w:val="24"/>
          <w:szCs w:val="24"/>
          <w:rtl/>
        </w:rPr>
        <w:t xml:space="preserve"> </w:t>
      </w:r>
      <w:r w:rsidRPr="00510119">
        <w:rPr>
          <w:rFonts w:hint="cs"/>
          <w:b w:val="0"/>
          <w:bCs w:val="0"/>
          <w:sz w:val="24"/>
          <w:szCs w:val="24"/>
          <w:rtl/>
        </w:rPr>
        <w:t>בפרוטוקול</w:t>
      </w:r>
      <w:r w:rsidRPr="00510119">
        <w:rPr>
          <w:b w:val="0"/>
          <w:bCs w:val="0"/>
          <w:sz w:val="24"/>
          <w:szCs w:val="24"/>
          <w:rtl/>
        </w:rPr>
        <w:t>.</w:t>
      </w:r>
      <w:r w:rsidR="00505571" w:rsidRPr="00510119">
        <w:rPr>
          <w:rFonts w:hint="cs"/>
          <w:b w:val="0"/>
          <w:bCs w:val="0"/>
          <w:sz w:val="24"/>
          <w:szCs w:val="24"/>
          <w:rtl/>
        </w:rPr>
        <w:t xml:space="preserve"> </w:t>
      </w:r>
      <w:r w:rsidR="005D0F82" w:rsidRPr="00510119">
        <w:rPr>
          <w:rFonts w:hint="cs"/>
          <w:b w:val="0"/>
          <w:bCs w:val="0"/>
          <w:sz w:val="24"/>
          <w:szCs w:val="24"/>
          <w:rtl/>
        </w:rPr>
        <w:t>היה ולאחר בדיקת תנאי הסף תיוותר הצעה יחידה או אם הוגשה הצעה יחידה</w:t>
      </w:r>
      <w:r w:rsidR="0052489E" w:rsidRPr="00510119">
        <w:rPr>
          <w:rFonts w:hint="cs"/>
          <w:b w:val="0"/>
          <w:bCs w:val="0"/>
          <w:sz w:val="24"/>
          <w:szCs w:val="24"/>
          <w:rtl/>
        </w:rPr>
        <w:t xml:space="preserve"> בכלל או בחבילה מסוימת</w:t>
      </w:r>
      <w:r w:rsidR="005D0F82" w:rsidRPr="00510119">
        <w:rPr>
          <w:rFonts w:hint="cs"/>
          <w:b w:val="0"/>
          <w:bCs w:val="0"/>
          <w:sz w:val="24"/>
          <w:szCs w:val="24"/>
          <w:rtl/>
        </w:rPr>
        <w:t xml:space="preserve">,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rsidR="001776FA" w:rsidRPr="00510119" w:rsidRDefault="003A7757" w:rsidP="001776FA">
      <w:pPr>
        <w:pStyle w:val="-1"/>
        <w:numPr>
          <w:ilvl w:val="1"/>
          <w:numId w:val="30"/>
        </w:numPr>
        <w:spacing w:line="360" w:lineRule="auto"/>
        <w:outlineLvl w:val="1"/>
        <w:rPr>
          <w:sz w:val="24"/>
          <w:szCs w:val="24"/>
        </w:rPr>
      </w:pPr>
      <w:bookmarkStart w:id="56" w:name="H3_בחינת_מדדי_איכות_מתוך_מסמכי_ההצעה____"/>
      <w:r w:rsidRPr="00510119">
        <w:rPr>
          <w:rFonts w:hint="cs"/>
          <w:sz w:val="24"/>
          <w:szCs w:val="24"/>
          <w:rtl/>
        </w:rPr>
        <w:t>בחינת</w:t>
      </w:r>
      <w:r w:rsidRPr="00510119">
        <w:rPr>
          <w:sz w:val="24"/>
          <w:szCs w:val="24"/>
          <w:rtl/>
        </w:rPr>
        <w:t xml:space="preserve"> </w:t>
      </w:r>
      <w:r w:rsidRPr="00510119">
        <w:rPr>
          <w:rFonts w:hint="cs"/>
          <w:sz w:val="24"/>
          <w:szCs w:val="24"/>
          <w:rtl/>
        </w:rPr>
        <w:t>מדדי</w:t>
      </w:r>
      <w:r w:rsidRPr="00510119">
        <w:rPr>
          <w:sz w:val="24"/>
          <w:szCs w:val="24"/>
          <w:rtl/>
        </w:rPr>
        <w:t xml:space="preserve"> </w:t>
      </w:r>
      <w:r w:rsidRPr="00510119">
        <w:rPr>
          <w:rFonts w:hint="cs"/>
          <w:sz w:val="24"/>
          <w:szCs w:val="24"/>
          <w:rtl/>
        </w:rPr>
        <w:t>איכות</w:t>
      </w:r>
      <w:r w:rsidRPr="00510119">
        <w:rPr>
          <w:sz w:val="24"/>
          <w:szCs w:val="24"/>
          <w:rtl/>
        </w:rPr>
        <w:t xml:space="preserve"> </w:t>
      </w:r>
      <w:r w:rsidRPr="00510119">
        <w:rPr>
          <w:rFonts w:hint="cs"/>
          <w:sz w:val="24"/>
          <w:szCs w:val="24"/>
          <w:rtl/>
        </w:rPr>
        <w:t>מתוך</w:t>
      </w:r>
      <w:r w:rsidRPr="00510119">
        <w:rPr>
          <w:sz w:val="24"/>
          <w:szCs w:val="24"/>
          <w:rtl/>
        </w:rPr>
        <w:t xml:space="preserve"> </w:t>
      </w:r>
      <w:r w:rsidRPr="00510119">
        <w:rPr>
          <w:rFonts w:hint="cs"/>
          <w:sz w:val="24"/>
          <w:szCs w:val="24"/>
          <w:rtl/>
        </w:rPr>
        <w:t>מסמכי</w:t>
      </w:r>
      <w:r w:rsidRPr="00510119">
        <w:rPr>
          <w:sz w:val="24"/>
          <w:szCs w:val="24"/>
          <w:rtl/>
        </w:rPr>
        <w:t xml:space="preserve"> </w:t>
      </w:r>
      <w:r w:rsidRPr="00510119">
        <w:rPr>
          <w:rFonts w:hint="cs"/>
          <w:sz w:val="24"/>
          <w:szCs w:val="24"/>
          <w:rtl/>
        </w:rPr>
        <w:t>ההצעה</w:t>
      </w:r>
      <w:r w:rsidRPr="00510119">
        <w:rPr>
          <w:sz w:val="24"/>
          <w:szCs w:val="24"/>
          <w:rtl/>
        </w:rPr>
        <w:t xml:space="preserve"> (</w:t>
      </w:r>
      <w:r w:rsidR="00B7442F" w:rsidRPr="00510119">
        <w:rPr>
          <w:rFonts w:hint="cs"/>
          <w:sz w:val="24"/>
          <w:szCs w:val="24"/>
          <w:rtl/>
        </w:rPr>
        <w:t>70</w:t>
      </w:r>
      <w:r w:rsidR="00AD4D12" w:rsidRPr="00510119">
        <w:rPr>
          <w:rFonts w:hint="cs"/>
          <w:sz w:val="24"/>
          <w:szCs w:val="24"/>
          <w:rtl/>
        </w:rPr>
        <w:t>%</w:t>
      </w:r>
      <w:r w:rsidRPr="00510119">
        <w:rPr>
          <w:sz w:val="24"/>
          <w:szCs w:val="24"/>
          <w:rtl/>
        </w:rPr>
        <w:t>):</w:t>
      </w:r>
    </w:p>
    <w:p w:rsidR="00505571" w:rsidRPr="00510119" w:rsidRDefault="00505571" w:rsidP="001776FA">
      <w:pPr>
        <w:pStyle w:val="-1"/>
        <w:numPr>
          <w:ilvl w:val="2"/>
          <w:numId w:val="30"/>
        </w:numPr>
        <w:spacing w:line="360" w:lineRule="auto"/>
        <w:outlineLvl w:val="1"/>
        <w:rPr>
          <w:sz w:val="20"/>
          <w:szCs w:val="20"/>
        </w:rPr>
      </w:pPr>
      <w:r w:rsidRPr="00510119">
        <w:rPr>
          <w:rFonts w:hint="eastAsia"/>
          <w:sz w:val="24"/>
          <w:szCs w:val="24"/>
          <w:u w:val="single"/>
          <w:rtl/>
        </w:rPr>
        <w:t>עבור</w:t>
      </w:r>
      <w:r w:rsidRPr="00510119">
        <w:rPr>
          <w:sz w:val="24"/>
          <w:szCs w:val="24"/>
          <w:u w:val="single"/>
          <w:rtl/>
        </w:rPr>
        <w:t xml:space="preserve"> </w:t>
      </w:r>
      <w:r w:rsidR="003F1392" w:rsidRPr="00510119">
        <w:rPr>
          <w:sz w:val="24"/>
          <w:szCs w:val="24"/>
          <w:u w:val="single"/>
          <w:rtl/>
        </w:rPr>
        <w:t>חבילה</w:t>
      </w:r>
      <w:r w:rsidRPr="00510119">
        <w:rPr>
          <w:sz w:val="24"/>
          <w:szCs w:val="24"/>
          <w:u w:val="single"/>
          <w:rtl/>
        </w:rPr>
        <w:t xml:space="preserve"> א' – שירותים פדגוגיים, כאמור בסעיף </w:t>
      </w:r>
      <w:r w:rsidR="001776FA" w:rsidRPr="00510119">
        <w:rPr>
          <w:rFonts w:hint="cs"/>
          <w:sz w:val="24"/>
          <w:szCs w:val="24"/>
          <w:u w:val="single"/>
          <w:rtl/>
        </w:rPr>
        <w:t>4.</w:t>
      </w:r>
      <w:r w:rsidR="002A205E" w:rsidRPr="00510119">
        <w:rPr>
          <w:rFonts w:hint="cs"/>
          <w:sz w:val="24"/>
          <w:szCs w:val="24"/>
          <w:u w:val="single"/>
          <w:rtl/>
        </w:rPr>
        <w:t>2</w:t>
      </w:r>
      <w:r w:rsidR="001776FA" w:rsidRPr="00510119">
        <w:rPr>
          <w:rFonts w:hint="cs"/>
          <w:sz w:val="24"/>
          <w:szCs w:val="24"/>
          <w:u w:val="single"/>
          <w:rtl/>
        </w:rPr>
        <w:t>.1</w:t>
      </w:r>
      <w:r w:rsidRPr="00510119">
        <w:rPr>
          <w:sz w:val="24"/>
          <w:szCs w:val="24"/>
          <w:u w:val="single"/>
          <w:rtl/>
        </w:rPr>
        <w:t xml:space="preserve"> </w:t>
      </w:r>
      <w:r w:rsidRPr="00510119">
        <w:rPr>
          <w:rFonts w:hint="eastAsia"/>
          <w:sz w:val="24"/>
          <w:szCs w:val="24"/>
          <w:u w:val="single"/>
          <w:rtl/>
        </w:rPr>
        <w:t>לעיל</w:t>
      </w:r>
      <w:r w:rsidRPr="00510119">
        <w:rPr>
          <w:sz w:val="24"/>
          <w:szCs w:val="24"/>
          <w:u w:val="single"/>
          <w:rtl/>
        </w:rPr>
        <w:t xml:space="preserve"> </w:t>
      </w:r>
    </w:p>
    <w:tbl>
      <w:tblPr>
        <w:tblStyle w:val="ab"/>
        <w:bidiVisual/>
        <w:tblW w:w="7730" w:type="dxa"/>
        <w:tblInd w:w="792" w:type="dxa"/>
        <w:tblLook w:val="04A0" w:firstRow="1" w:lastRow="0" w:firstColumn="1" w:lastColumn="0" w:noHBand="0" w:noVBand="1"/>
        <w:tblCaption w:val="Table "/>
        <w:tblDescription w:val="בחינת מדדי איכות מתוך מסמכי ההצעה (%____):&#10;"/>
      </w:tblPr>
      <w:tblGrid>
        <w:gridCol w:w="822"/>
        <w:gridCol w:w="1518"/>
        <w:gridCol w:w="4004"/>
        <w:gridCol w:w="1386"/>
      </w:tblGrid>
      <w:tr w:rsidR="003A7757" w:rsidRPr="00510119" w:rsidTr="00DE0846">
        <w:trPr>
          <w:tblHeader/>
        </w:trPr>
        <w:tc>
          <w:tcPr>
            <w:tcW w:w="668" w:type="dxa"/>
          </w:tcPr>
          <w:p w:rsidR="003A7757" w:rsidRPr="00510119" w:rsidRDefault="003A7757" w:rsidP="00634222">
            <w:pPr>
              <w:pStyle w:val="-2"/>
              <w:spacing w:line="360" w:lineRule="auto"/>
              <w:rPr>
                <w:rtl/>
              </w:rPr>
            </w:pPr>
            <w:bookmarkStart w:id="57" w:name="Title_336" w:colFirst="0" w:colLast="0"/>
            <w:bookmarkEnd w:id="56"/>
            <w:r w:rsidRPr="00510119">
              <w:rPr>
                <w:rFonts w:hint="cs"/>
                <w:rtl/>
              </w:rPr>
              <w:lastRenderedPageBreak/>
              <w:t>סעיף</w:t>
            </w:r>
          </w:p>
        </w:tc>
        <w:tc>
          <w:tcPr>
            <w:tcW w:w="1538" w:type="dxa"/>
          </w:tcPr>
          <w:p w:rsidR="003A7757" w:rsidRPr="00510119" w:rsidRDefault="003A7757" w:rsidP="00634222">
            <w:pPr>
              <w:pStyle w:val="-2"/>
              <w:spacing w:line="360" w:lineRule="auto"/>
              <w:rPr>
                <w:rtl/>
              </w:rPr>
            </w:pPr>
            <w:r w:rsidRPr="00510119">
              <w:rPr>
                <w:rFonts w:hint="cs"/>
                <w:rtl/>
              </w:rPr>
              <w:t>אמת מידה</w:t>
            </w:r>
          </w:p>
        </w:tc>
        <w:tc>
          <w:tcPr>
            <w:tcW w:w="4111" w:type="dxa"/>
          </w:tcPr>
          <w:p w:rsidR="003A7757" w:rsidRPr="00510119" w:rsidRDefault="003A7757" w:rsidP="00634222">
            <w:pPr>
              <w:pStyle w:val="-2"/>
              <w:spacing w:line="360" w:lineRule="auto"/>
              <w:rPr>
                <w:rtl/>
              </w:rPr>
            </w:pPr>
            <w:r w:rsidRPr="00510119">
              <w:rPr>
                <w:rFonts w:hint="cs"/>
                <w:rtl/>
              </w:rPr>
              <w:t>מפתח הניקוד</w:t>
            </w:r>
          </w:p>
        </w:tc>
        <w:tc>
          <w:tcPr>
            <w:tcW w:w="1413" w:type="dxa"/>
          </w:tcPr>
          <w:p w:rsidR="003A7757" w:rsidRPr="00510119" w:rsidRDefault="003A7757" w:rsidP="00634222">
            <w:pPr>
              <w:pStyle w:val="-2"/>
              <w:spacing w:line="360" w:lineRule="auto"/>
              <w:rPr>
                <w:rtl/>
              </w:rPr>
            </w:pPr>
            <w:r w:rsidRPr="00510119">
              <w:rPr>
                <w:rFonts w:hint="cs"/>
                <w:rtl/>
              </w:rPr>
              <w:t>ניקוד מרבי לאמת המידה</w:t>
            </w:r>
          </w:p>
        </w:tc>
      </w:tr>
      <w:bookmarkEnd w:id="57"/>
      <w:tr w:rsidR="003A7757" w:rsidRPr="00510119" w:rsidTr="00DE0846">
        <w:tc>
          <w:tcPr>
            <w:tcW w:w="668" w:type="dxa"/>
          </w:tcPr>
          <w:p w:rsidR="003A7757" w:rsidRPr="00510119" w:rsidRDefault="00726AD7" w:rsidP="00634222">
            <w:pPr>
              <w:pStyle w:val="-2"/>
              <w:spacing w:line="360" w:lineRule="auto"/>
              <w:rPr>
                <w:b w:val="0"/>
                <w:bCs w:val="0"/>
                <w:rtl/>
              </w:rPr>
            </w:pPr>
            <w:r w:rsidRPr="00510119">
              <w:rPr>
                <w:b w:val="0"/>
                <w:bCs w:val="0"/>
                <w:rtl/>
              </w:rPr>
              <w:t>6</w:t>
            </w:r>
            <w:r w:rsidR="003A7757" w:rsidRPr="00510119">
              <w:rPr>
                <w:b w:val="0"/>
                <w:bCs w:val="0"/>
                <w:rtl/>
              </w:rPr>
              <w:t>.1.1</w:t>
            </w:r>
            <w:r w:rsidR="001776FA" w:rsidRPr="00510119">
              <w:rPr>
                <w:rFonts w:hint="cs"/>
                <w:b w:val="0"/>
                <w:bCs w:val="0"/>
                <w:rtl/>
              </w:rPr>
              <w:t>.1</w:t>
            </w:r>
          </w:p>
        </w:tc>
        <w:tc>
          <w:tcPr>
            <w:tcW w:w="1538" w:type="dxa"/>
          </w:tcPr>
          <w:p w:rsidR="003A7757" w:rsidRPr="00510119" w:rsidRDefault="003A7757" w:rsidP="00634222">
            <w:pPr>
              <w:pStyle w:val="-2"/>
              <w:spacing w:line="360" w:lineRule="auto"/>
              <w:rPr>
                <w:b w:val="0"/>
                <w:bCs w:val="0"/>
                <w:rtl/>
              </w:rPr>
            </w:pPr>
            <w:r w:rsidRPr="00510119">
              <w:rPr>
                <w:rFonts w:hint="cs"/>
                <w:b w:val="0"/>
                <w:bCs w:val="0"/>
                <w:rtl/>
              </w:rPr>
              <w:t>היקף</w:t>
            </w:r>
            <w:r w:rsidRPr="00510119">
              <w:rPr>
                <w:b w:val="0"/>
                <w:bCs w:val="0"/>
                <w:rtl/>
              </w:rPr>
              <w:t xml:space="preserve"> </w:t>
            </w:r>
            <w:r w:rsidRPr="00510119">
              <w:rPr>
                <w:rFonts w:hint="cs"/>
                <w:b w:val="0"/>
                <w:bCs w:val="0"/>
                <w:rtl/>
              </w:rPr>
              <w:t>הניסיון</w:t>
            </w:r>
            <w:r w:rsidRPr="00510119">
              <w:rPr>
                <w:b w:val="0"/>
                <w:bCs w:val="0"/>
                <w:rtl/>
              </w:rPr>
              <w:t xml:space="preserve"> </w:t>
            </w:r>
            <w:r w:rsidRPr="00510119">
              <w:rPr>
                <w:rFonts w:hint="cs"/>
                <w:b w:val="0"/>
                <w:bCs w:val="0"/>
                <w:rtl/>
              </w:rPr>
              <w:t>המוכח</w:t>
            </w:r>
            <w:r w:rsidRPr="00510119">
              <w:rPr>
                <w:b w:val="0"/>
                <w:bCs w:val="0"/>
                <w:rtl/>
              </w:rPr>
              <w:t xml:space="preserve"> </w:t>
            </w:r>
            <w:r w:rsidRPr="00510119">
              <w:rPr>
                <w:rFonts w:hint="cs"/>
                <w:b w:val="0"/>
                <w:bCs w:val="0"/>
                <w:rtl/>
              </w:rPr>
              <w:t>של</w:t>
            </w:r>
            <w:r w:rsidRPr="00510119">
              <w:rPr>
                <w:b w:val="0"/>
                <w:bCs w:val="0"/>
                <w:rtl/>
              </w:rPr>
              <w:t xml:space="preserve"> </w:t>
            </w:r>
            <w:r w:rsidRPr="00510119">
              <w:rPr>
                <w:rFonts w:hint="cs"/>
                <w:b w:val="0"/>
                <w:bCs w:val="0"/>
                <w:rtl/>
              </w:rPr>
              <w:t>המציע</w:t>
            </w:r>
          </w:p>
        </w:tc>
        <w:tc>
          <w:tcPr>
            <w:tcW w:w="4111" w:type="dxa"/>
          </w:tcPr>
          <w:p w:rsidR="00420627" w:rsidRPr="00510119" w:rsidRDefault="00420627" w:rsidP="00420627">
            <w:pPr>
              <w:pStyle w:val="-2"/>
              <w:spacing w:line="360" w:lineRule="auto"/>
              <w:ind w:left="28"/>
              <w:rPr>
                <w:b w:val="0"/>
                <w:bCs w:val="0"/>
              </w:rPr>
            </w:pPr>
            <w:r w:rsidRPr="00510119">
              <w:rPr>
                <w:rFonts w:hint="cs"/>
                <w:b w:val="0"/>
                <w:bCs w:val="0"/>
                <w:rtl/>
              </w:rPr>
              <w:t>ניסיון המציע</w:t>
            </w:r>
            <w:ins w:id="58" w:author="Lior Mashiach" w:date="2024-01-09T13:03:00Z">
              <w:r w:rsidR="007F60D4">
                <w:rPr>
                  <w:rFonts w:hint="cs"/>
                  <w:b w:val="0"/>
                  <w:bCs w:val="0"/>
                  <w:rtl/>
                </w:rPr>
                <w:t xml:space="preserve"> מעבר ל</w:t>
              </w:r>
            </w:ins>
            <w:ins w:id="59" w:author="Lior Mashiach" w:date="2024-01-09T13:04:00Z">
              <w:r w:rsidR="007F60D4">
                <w:rPr>
                  <w:rFonts w:hint="cs"/>
                  <w:b w:val="0"/>
                  <w:bCs w:val="0"/>
                  <w:rtl/>
                </w:rPr>
                <w:t>ניסיון שהוצג בסעיף 5.4.1</w:t>
              </w:r>
            </w:ins>
            <w:r w:rsidRPr="00510119">
              <w:rPr>
                <w:rFonts w:hint="cs"/>
                <w:b w:val="0"/>
                <w:bCs w:val="0"/>
                <w:rtl/>
              </w:rPr>
              <w:t xml:space="preserve">, </w:t>
            </w:r>
            <w:r w:rsidR="00F56199" w:rsidRPr="00510119">
              <w:rPr>
                <w:rFonts w:hint="cs"/>
                <w:b w:val="0"/>
                <w:bCs w:val="0"/>
                <w:rtl/>
              </w:rPr>
              <w:t>ביותר מתחום אח</w:t>
            </w:r>
            <w:r w:rsidR="00BE4784" w:rsidRPr="00510119">
              <w:rPr>
                <w:rFonts w:hint="cs"/>
                <w:b w:val="0"/>
                <w:bCs w:val="0"/>
                <w:rtl/>
              </w:rPr>
              <w:t>ד</w:t>
            </w:r>
            <w:ins w:id="60" w:author="Lior Mashiach" w:date="2024-01-09T13:04:00Z">
              <w:r w:rsidR="008F5B7F">
                <w:rPr>
                  <w:rFonts w:hint="cs"/>
                  <w:b w:val="0"/>
                  <w:bCs w:val="0"/>
                  <w:rtl/>
                </w:rPr>
                <w:t xml:space="preserve"> - </w:t>
              </w:r>
            </w:ins>
            <w:del w:id="61" w:author="Lior Mashiach" w:date="2024-01-09T13:04:00Z">
              <w:r w:rsidR="00BE4784" w:rsidRPr="00510119" w:rsidDel="008F5B7F">
                <w:rPr>
                  <w:rFonts w:hint="cs"/>
                  <w:b w:val="0"/>
                  <w:bCs w:val="0"/>
                  <w:rtl/>
                </w:rPr>
                <w:delText xml:space="preserve"> ש</w:delText>
              </w:r>
              <w:r w:rsidRPr="00510119" w:rsidDel="008F5B7F">
                <w:rPr>
                  <w:rFonts w:hint="cs"/>
                  <w:b w:val="0"/>
                  <w:bCs w:val="0"/>
                  <w:rtl/>
                </w:rPr>
                <w:delText>ע</w:delText>
              </w:r>
            </w:del>
            <w:del w:id="62" w:author="Lior Mashiach" w:date="2024-01-09T13:02:00Z">
              <w:r w:rsidRPr="00510119" w:rsidDel="008140F6">
                <w:rPr>
                  <w:rFonts w:hint="cs"/>
                  <w:b w:val="0"/>
                  <w:bCs w:val="0"/>
                  <w:rtl/>
                </w:rPr>
                <w:delText>ו</w:delText>
              </w:r>
            </w:del>
            <w:del w:id="63" w:author="Lior Mashiach" w:date="2024-01-09T13:04:00Z">
              <w:r w:rsidRPr="00510119" w:rsidDel="008F5B7F">
                <w:rPr>
                  <w:rFonts w:hint="cs"/>
                  <w:b w:val="0"/>
                  <w:bCs w:val="0"/>
                  <w:rtl/>
                </w:rPr>
                <w:delText xml:space="preserve">מד בתנאי </w:delText>
              </w:r>
              <w:r w:rsidR="007C2B69" w:rsidRPr="00510119" w:rsidDel="008F5B7F">
                <w:rPr>
                  <w:rFonts w:hint="cs"/>
                  <w:b w:val="0"/>
                  <w:bCs w:val="0"/>
                  <w:rtl/>
                </w:rPr>
                <w:delText xml:space="preserve">הסף </w:delText>
              </w:r>
              <w:r w:rsidR="00F56199" w:rsidRPr="00510119" w:rsidDel="008F5B7F">
                <w:rPr>
                  <w:rFonts w:hint="cs"/>
                  <w:b w:val="0"/>
                  <w:bCs w:val="0"/>
                  <w:rtl/>
                </w:rPr>
                <w:delText>ש</w:delText>
              </w:r>
              <w:r w:rsidRPr="00510119" w:rsidDel="008F5B7F">
                <w:rPr>
                  <w:rFonts w:hint="cs"/>
                  <w:b w:val="0"/>
                  <w:bCs w:val="0"/>
                  <w:rtl/>
                </w:rPr>
                <w:delText xml:space="preserve">בסעיף 5.4.1 </w:delText>
              </w:r>
              <w:r w:rsidR="00BE4784" w:rsidRPr="00510119" w:rsidDel="008F5B7F">
                <w:rPr>
                  <w:rFonts w:hint="cs"/>
                  <w:b w:val="0"/>
                  <w:bCs w:val="0"/>
                  <w:rtl/>
                </w:rPr>
                <w:delText xml:space="preserve">- </w:delText>
              </w:r>
            </w:del>
            <w:r w:rsidRPr="00510119">
              <w:rPr>
                <w:b w:val="0"/>
                <w:bCs w:val="0"/>
                <w:rtl/>
              </w:rPr>
              <w:t xml:space="preserve">יינתן </w:t>
            </w:r>
            <w:r w:rsidR="002E2881" w:rsidRPr="00510119">
              <w:rPr>
                <w:rFonts w:hint="cs"/>
                <w:b w:val="0"/>
                <w:bCs w:val="0"/>
                <w:rtl/>
              </w:rPr>
              <w:t>15</w:t>
            </w:r>
            <w:r w:rsidRPr="00510119">
              <w:rPr>
                <w:rFonts w:hint="cs"/>
                <w:b w:val="0"/>
                <w:bCs w:val="0"/>
                <w:rtl/>
              </w:rPr>
              <w:t xml:space="preserve"> נקודות </w:t>
            </w:r>
            <w:r w:rsidRPr="00510119">
              <w:rPr>
                <w:b w:val="0"/>
                <w:bCs w:val="0"/>
                <w:rtl/>
              </w:rPr>
              <w:t xml:space="preserve">ככל שלמציע ניסיון בשני תחומים </w:t>
            </w:r>
            <w:r w:rsidRPr="00510119">
              <w:rPr>
                <w:rFonts w:hint="cs"/>
                <w:b w:val="0"/>
                <w:bCs w:val="0"/>
                <w:rtl/>
              </w:rPr>
              <w:t>א</w:t>
            </w:r>
            <w:r w:rsidR="00545150" w:rsidRPr="00510119">
              <w:rPr>
                <w:rFonts w:hint="cs"/>
                <w:b w:val="0"/>
                <w:bCs w:val="0"/>
                <w:rtl/>
              </w:rPr>
              <w:t>ו 20</w:t>
            </w:r>
            <w:r w:rsidRPr="00510119">
              <w:rPr>
                <w:rFonts w:hint="cs"/>
                <w:b w:val="0"/>
                <w:bCs w:val="0"/>
                <w:rtl/>
              </w:rPr>
              <w:t xml:space="preserve"> נקודות ככל שלמציע ניסיון בשלושה</w:t>
            </w:r>
            <w:del w:id="64" w:author="Lior Mashiach" w:date="2024-01-09T13:05:00Z">
              <w:r w:rsidRPr="00510119" w:rsidDel="00236165">
                <w:rPr>
                  <w:rFonts w:hint="cs"/>
                  <w:b w:val="0"/>
                  <w:bCs w:val="0"/>
                  <w:rtl/>
                </w:rPr>
                <w:delText xml:space="preserve"> תחומים</w:delText>
              </w:r>
            </w:del>
            <w:ins w:id="65" w:author="Lior Mashiach" w:date="2024-01-09T13:06:00Z">
              <w:r w:rsidR="00236165">
                <w:rPr>
                  <w:rFonts w:hint="cs"/>
                  <w:b w:val="0"/>
                  <w:bCs w:val="0"/>
                  <w:rtl/>
                </w:rPr>
                <w:t xml:space="preserve"> </w:t>
              </w:r>
            </w:ins>
            <w:del w:id="66" w:author="Lior Mashiach" w:date="2024-01-09T13:05:00Z">
              <w:r w:rsidRPr="00510119" w:rsidDel="00236165">
                <w:rPr>
                  <w:rFonts w:hint="cs"/>
                  <w:b w:val="0"/>
                  <w:bCs w:val="0"/>
                  <w:rtl/>
                </w:rPr>
                <w:delText xml:space="preserve"> </w:delText>
              </w:r>
            </w:del>
            <w:ins w:id="67" w:author="Lior Mashiach" w:date="2024-01-09T13:06:00Z">
              <w:r w:rsidR="00236165">
                <w:rPr>
                  <w:rFonts w:hint="cs"/>
                  <w:b w:val="0"/>
                  <w:bCs w:val="0"/>
                  <w:rtl/>
                </w:rPr>
                <w:t xml:space="preserve"> </w:t>
              </w:r>
            </w:ins>
            <w:r w:rsidRPr="00510119">
              <w:rPr>
                <w:rFonts w:hint="cs"/>
                <w:b w:val="0"/>
                <w:bCs w:val="0"/>
                <w:rtl/>
              </w:rPr>
              <w:t>מהתחומים המפורטים להלן:</w:t>
            </w:r>
          </w:p>
          <w:p w:rsidR="00420627" w:rsidRPr="00510119" w:rsidRDefault="00420627" w:rsidP="00420627">
            <w:pPr>
              <w:pStyle w:val="-2"/>
              <w:numPr>
                <w:ilvl w:val="0"/>
                <w:numId w:val="31"/>
              </w:numPr>
              <w:spacing w:line="360" w:lineRule="auto"/>
              <w:ind w:left="453" w:hanging="425"/>
              <w:rPr>
                <w:b w:val="0"/>
                <w:bCs w:val="0"/>
                <w:rtl/>
              </w:rPr>
            </w:pPr>
            <w:r w:rsidRPr="00510119">
              <w:rPr>
                <w:b w:val="0"/>
                <w:bCs w:val="0"/>
                <w:rtl/>
              </w:rPr>
              <w:t>פיתוח והטמעה של תכנים פדגוגיים</w:t>
            </w:r>
            <w:ins w:id="68" w:author="Lior Mashiach" w:date="2024-01-09T13:07:00Z">
              <w:r w:rsidR="00035A6B">
                <w:rPr>
                  <w:rFonts w:hint="cs"/>
                  <w:b w:val="0"/>
                  <w:bCs w:val="0"/>
                  <w:rtl/>
                </w:rPr>
                <w:t xml:space="preserve"> כאמור בסעיף 5.4.1.1</w:t>
              </w:r>
            </w:ins>
          </w:p>
          <w:p w:rsidR="00420627" w:rsidRPr="00510119" w:rsidRDefault="00420627" w:rsidP="00420627">
            <w:pPr>
              <w:pStyle w:val="-2"/>
              <w:numPr>
                <w:ilvl w:val="0"/>
                <w:numId w:val="31"/>
              </w:numPr>
              <w:spacing w:line="360" w:lineRule="auto"/>
              <w:ind w:left="453" w:hanging="425"/>
              <w:rPr>
                <w:b w:val="0"/>
                <w:bCs w:val="0"/>
                <w:rtl/>
              </w:rPr>
            </w:pPr>
            <w:r w:rsidRPr="00510119">
              <w:rPr>
                <w:b w:val="0"/>
                <w:bCs w:val="0"/>
                <w:rtl/>
              </w:rPr>
              <w:t>כתיבת בחינות</w:t>
            </w:r>
            <w:ins w:id="69" w:author="Lior Mashiach" w:date="2024-01-09T13:07:00Z">
              <w:r w:rsidR="009B40DB">
                <w:rPr>
                  <w:rFonts w:hint="cs"/>
                  <w:b w:val="0"/>
                  <w:bCs w:val="0"/>
                  <w:rtl/>
                </w:rPr>
                <w:t xml:space="preserve"> כאמור בסעיף 5.4.1.2</w:t>
              </w:r>
            </w:ins>
          </w:p>
          <w:p w:rsidR="003A7757" w:rsidRPr="00510119" w:rsidRDefault="00420627" w:rsidP="00420627">
            <w:pPr>
              <w:pStyle w:val="-2"/>
              <w:numPr>
                <w:ilvl w:val="0"/>
                <w:numId w:val="31"/>
              </w:numPr>
              <w:spacing w:line="360" w:lineRule="auto"/>
              <w:ind w:left="453" w:hanging="425"/>
              <w:rPr>
                <w:b w:val="0"/>
                <w:bCs w:val="0"/>
              </w:rPr>
            </w:pPr>
            <w:r w:rsidRPr="00510119">
              <w:rPr>
                <w:b w:val="0"/>
                <w:bCs w:val="0"/>
                <w:rtl/>
              </w:rPr>
              <w:t>שירותי השתלמויות, לרבות פיתוח</w:t>
            </w:r>
            <w:r w:rsidRPr="00510119">
              <w:rPr>
                <w:rFonts w:hint="cs"/>
                <w:b w:val="0"/>
                <w:bCs w:val="0"/>
                <w:rtl/>
              </w:rPr>
              <w:t xml:space="preserve"> </w:t>
            </w:r>
            <w:r w:rsidRPr="00510119">
              <w:rPr>
                <w:b w:val="0"/>
                <w:bCs w:val="0"/>
                <w:rtl/>
              </w:rPr>
              <w:t>תכניות ההשתלמות, הנחיה והפקה</w:t>
            </w:r>
            <w:ins w:id="70" w:author="Lior Mashiach" w:date="2024-01-09T13:07:00Z">
              <w:r w:rsidR="009B40DB">
                <w:rPr>
                  <w:rFonts w:hint="cs"/>
                  <w:b w:val="0"/>
                  <w:bCs w:val="0"/>
                  <w:rtl/>
                </w:rPr>
                <w:t xml:space="preserve"> כאמור בסעיף </w:t>
              </w:r>
            </w:ins>
            <w:ins w:id="71" w:author="Lior Mashiach" w:date="2024-01-09T13:08:00Z">
              <w:r w:rsidR="009B40DB">
                <w:rPr>
                  <w:rFonts w:hint="cs"/>
                  <w:b w:val="0"/>
                  <w:bCs w:val="0"/>
                  <w:rtl/>
                </w:rPr>
                <w:t>5.4.1.3.</w:t>
              </w:r>
            </w:ins>
          </w:p>
          <w:p w:rsidR="00236165" w:rsidRDefault="00236165" w:rsidP="00236165">
            <w:pPr>
              <w:pStyle w:val="-2"/>
              <w:spacing w:line="360" w:lineRule="auto"/>
              <w:ind w:left="28"/>
              <w:rPr>
                <w:ins w:id="72" w:author="Lior Mashiach" w:date="2024-01-09T13:06:00Z"/>
                <w:rtl/>
              </w:rPr>
            </w:pPr>
            <w:ins w:id="73" w:author="Lior Mashiach" w:date="2024-01-09T13:06:00Z">
              <w:r>
                <w:rPr>
                  <w:rFonts w:hint="cs"/>
                  <w:b w:val="0"/>
                  <w:bCs w:val="0"/>
                  <w:rtl/>
                </w:rPr>
                <w:t xml:space="preserve">יובהר כי ניסיון בתחום </w:t>
              </w:r>
              <w:r w:rsidR="008132DF">
                <w:rPr>
                  <w:rFonts w:hint="cs"/>
                  <w:b w:val="0"/>
                  <w:bCs w:val="0"/>
                  <w:rtl/>
                </w:rPr>
                <w:t>יוכר רק אם עמד על מינימום של שנה</w:t>
              </w:r>
            </w:ins>
            <w:ins w:id="74" w:author="Lior Mashiach" w:date="2024-01-09T13:07:00Z">
              <w:r w:rsidR="00035A6B">
                <w:rPr>
                  <w:rFonts w:hint="cs"/>
                  <w:b w:val="0"/>
                  <w:bCs w:val="0"/>
                  <w:rtl/>
                </w:rPr>
                <w:t xml:space="preserve"> ב</w:t>
              </w:r>
            </w:ins>
            <w:ins w:id="75" w:author="מיכל סירי יצחק" w:date="2024-01-11T15:04:00Z">
              <w:r w:rsidR="00861367">
                <w:rPr>
                  <w:rFonts w:hint="cs"/>
                  <w:b w:val="0"/>
                  <w:bCs w:val="0"/>
                  <w:rtl/>
                </w:rPr>
                <w:t>מהלך</w:t>
              </w:r>
            </w:ins>
            <w:ins w:id="76" w:author="Lior Mashiach" w:date="2024-01-09T13:07:00Z">
              <w:r w:rsidR="00035A6B">
                <w:rPr>
                  <w:rFonts w:hint="cs"/>
                  <w:b w:val="0"/>
                  <w:bCs w:val="0"/>
                  <w:rtl/>
                </w:rPr>
                <w:t>-7 שנים האחרונות</w:t>
              </w:r>
            </w:ins>
            <w:ins w:id="77" w:author="Lior Mashiach" w:date="2024-01-09T13:08:00Z">
              <w:r w:rsidR="003A3AE4">
                <w:rPr>
                  <w:rFonts w:hint="cs"/>
                  <w:b w:val="0"/>
                  <w:bCs w:val="0"/>
                  <w:rtl/>
                </w:rPr>
                <w:t xml:space="preserve"> שקדמו למועד האחרון להגשת הצעות</w:t>
              </w:r>
              <w:r w:rsidR="00C40A6C">
                <w:rPr>
                  <w:rFonts w:hint="cs"/>
                  <w:b w:val="0"/>
                  <w:bCs w:val="0"/>
                  <w:rtl/>
                </w:rPr>
                <w:t xml:space="preserve"> למכרז זה</w:t>
              </w:r>
              <w:r w:rsidR="003A3AE4">
                <w:rPr>
                  <w:rFonts w:hint="cs"/>
                  <w:b w:val="0"/>
                  <w:bCs w:val="0"/>
                  <w:rtl/>
                </w:rPr>
                <w:t>.</w:t>
              </w:r>
            </w:ins>
          </w:p>
          <w:p w:rsidR="00BD593C" w:rsidRPr="00510119" w:rsidRDefault="009103AD" w:rsidP="00BD593C">
            <w:pPr>
              <w:pStyle w:val="-2"/>
              <w:spacing w:line="360" w:lineRule="auto"/>
              <w:ind w:left="28"/>
              <w:rPr>
                <w:rtl/>
              </w:rPr>
            </w:pPr>
            <w:r w:rsidRPr="00510119">
              <w:rPr>
                <w:rFonts w:hint="cs"/>
                <w:rtl/>
              </w:rPr>
              <w:t xml:space="preserve">ניתן להציג </w:t>
            </w:r>
            <w:r w:rsidR="000B031F" w:rsidRPr="00510119">
              <w:rPr>
                <w:rFonts w:hint="cs"/>
                <w:rtl/>
              </w:rPr>
              <w:t xml:space="preserve">ניסיון בתחומים הנ"ל </w:t>
            </w:r>
            <w:r w:rsidRPr="00510119">
              <w:rPr>
                <w:rFonts w:hint="cs"/>
                <w:rtl/>
              </w:rPr>
              <w:t>באותו פרויקט או בפרויקטים שונים.</w:t>
            </w:r>
          </w:p>
        </w:tc>
        <w:tc>
          <w:tcPr>
            <w:tcW w:w="1413" w:type="dxa"/>
          </w:tcPr>
          <w:p w:rsidR="003A7757" w:rsidRPr="00510119" w:rsidRDefault="00545150" w:rsidP="00634222">
            <w:pPr>
              <w:pStyle w:val="-2"/>
              <w:spacing w:line="360" w:lineRule="auto"/>
              <w:rPr>
                <w:rtl/>
              </w:rPr>
            </w:pPr>
            <w:r w:rsidRPr="00510119">
              <w:rPr>
                <w:rFonts w:hint="cs"/>
                <w:rtl/>
              </w:rPr>
              <w:t>20</w:t>
            </w:r>
          </w:p>
        </w:tc>
      </w:tr>
      <w:tr w:rsidR="002D23A2" w:rsidRPr="00510119" w:rsidTr="00DE0846">
        <w:tc>
          <w:tcPr>
            <w:tcW w:w="668" w:type="dxa"/>
          </w:tcPr>
          <w:p w:rsidR="002D23A2" w:rsidRPr="00510119" w:rsidRDefault="002D23A2" w:rsidP="00634222">
            <w:pPr>
              <w:pStyle w:val="-2"/>
              <w:spacing w:line="360" w:lineRule="auto"/>
              <w:rPr>
                <w:rFonts w:ascii="David" w:hAnsi="David"/>
                <w:b w:val="0"/>
                <w:bCs w:val="0"/>
                <w:rtl/>
              </w:rPr>
            </w:pPr>
            <w:r w:rsidRPr="00510119">
              <w:rPr>
                <w:rFonts w:ascii="David" w:hAnsi="David" w:hint="cs"/>
                <w:b w:val="0"/>
                <w:bCs w:val="0"/>
                <w:rtl/>
              </w:rPr>
              <w:t>6.1.</w:t>
            </w:r>
            <w:r w:rsidR="00E75928" w:rsidRPr="00510119">
              <w:rPr>
                <w:rFonts w:ascii="David" w:hAnsi="David" w:hint="cs"/>
                <w:b w:val="0"/>
                <w:bCs w:val="0"/>
                <w:rtl/>
              </w:rPr>
              <w:t>1.2</w:t>
            </w:r>
          </w:p>
        </w:tc>
        <w:tc>
          <w:tcPr>
            <w:tcW w:w="1538" w:type="dxa"/>
          </w:tcPr>
          <w:p w:rsidR="002D23A2" w:rsidRPr="00510119" w:rsidRDefault="002D23A2" w:rsidP="00634222">
            <w:pPr>
              <w:pStyle w:val="-2"/>
              <w:spacing w:line="360" w:lineRule="auto"/>
              <w:rPr>
                <w:rFonts w:ascii="David" w:hAnsi="David"/>
                <w:b w:val="0"/>
                <w:bCs w:val="0"/>
                <w:rtl/>
              </w:rPr>
            </w:pPr>
            <w:r w:rsidRPr="00510119">
              <w:rPr>
                <w:rFonts w:ascii="David" w:hAnsi="David" w:hint="cs"/>
                <w:b w:val="0"/>
                <w:bCs w:val="0"/>
                <w:rtl/>
              </w:rPr>
              <w:t>שביעות רצון</w:t>
            </w:r>
          </w:p>
        </w:tc>
        <w:tc>
          <w:tcPr>
            <w:tcW w:w="4111" w:type="dxa"/>
          </w:tcPr>
          <w:p w:rsidR="00550B01" w:rsidRPr="00510119" w:rsidRDefault="006B5E46" w:rsidP="00321199">
            <w:pPr>
              <w:pStyle w:val="-2"/>
              <w:spacing w:line="360" w:lineRule="auto"/>
              <w:rPr>
                <w:rFonts w:ascii="David" w:hAnsi="David"/>
                <w:b w:val="0"/>
                <w:bCs w:val="0"/>
                <w:rtl/>
              </w:rPr>
            </w:pPr>
            <w:r w:rsidRPr="00510119">
              <w:rPr>
                <w:rFonts w:hint="cs"/>
                <w:b w:val="0"/>
                <w:bCs w:val="0"/>
                <w:rtl/>
              </w:rPr>
              <w:t xml:space="preserve">שביעות רצון </w:t>
            </w:r>
            <w:r w:rsidR="00321199" w:rsidRPr="00510119">
              <w:rPr>
                <w:rFonts w:hint="cs"/>
                <w:b w:val="0"/>
                <w:bCs w:val="0"/>
                <w:rtl/>
              </w:rPr>
              <w:t xml:space="preserve">לקוחות </w:t>
            </w:r>
            <w:r w:rsidR="003E2B62" w:rsidRPr="00510119">
              <w:rPr>
                <w:rFonts w:hint="cs"/>
                <w:b w:val="0"/>
                <w:bCs w:val="0"/>
                <w:rtl/>
              </w:rPr>
              <w:t>(עד 2 לקוחות</w:t>
            </w:r>
            <w:r w:rsidR="00334E56" w:rsidRPr="00510119">
              <w:rPr>
                <w:rFonts w:hint="cs"/>
                <w:b w:val="0"/>
                <w:bCs w:val="0"/>
                <w:rtl/>
              </w:rPr>
              <w:t xml:space="preserve">) </w:t>
            </w:r>
            <w:r w:rsidRPr="00510119">
              <w:rPr>
                <w:b w:val="0"/>
                <w:bCs w:val="0"/>
                <w:rtl/>
              </w:rPr>
              <w:t>ביחס לעמידת המציע בלוחות זמנים, מקצועיות ושביעות רצון כללית. בנוסף ייבחן המציע על יכולתו באיתור כוח אדם בזמן קצוב ושימורו. יובהר כי אנשי הקשר שינתנו ביחס ל</w:t>
            </w:r>
            <w:r w:rsidR="00EF5731" w:rsidRPr="00510119">
              <w:rPr>
                <w:rFonts w:hint="cs"/>
                <w:b w:val="0"/>
                <w:bCs w:val="0"/>
                <w:rtl/>
              </w:rPr>
              <w:t xml:space="preserve">ניסיון הרלוונטי </w:t>
            </w:r>
            <w:r w:rsidRPr="00510119">
              <w:rPr>
                <w:b w:val="0"/>
                <w:bCs w:val="0"/>
                <w:rtl/>
              </w:rPr>
              <w:t>ידרשו להיות אנשי הקשר הישירים שעבדו מול המציע</w:t>
            </w:r>
            <w:r w:rsidR="00957E5B" w:rsidRPr="00510119">
              <w:rPr>
                <w:rFonts w:hint="cs"/>
                <w:b w:val="0"/>
                <w:bCs w:val="0"/>
                <w:rtl/>
              </w:rPr>
              <w:t>.</w:t>
            </w:r>
          </w:p>
        </w:tc>
        <w:tc>
          <w:tcPr>
            <w:tcW w:w="1413" w:type="dxa"/>
          </w:tcPr>
          <w:p w:rsidR="002D23A2" w:rsidRPr="00510119" w:rsidRDefault="00545150" w:rsidP="00634222">
            <w:pPr>
              <w:pStyle w:val="-2"/>
              <w:spacing w:line="360" w:lineRule="auto"/>
              <w:rPr>
                <w:rtl/>
              </w:rPr>
            </w:pPr>
            <w:r w:rsidRPr="00510119">
              <w:rPr>
                <w:rFonts w:hint="cs"/>
                <w:rtl/>
              </w:rPr>
              <w:t>20</w:t>
            </w:r>
          </w:p>
        </w:tc>
      </w:tr>
      <w:tr w:rsidR="002673BC" w:rsidRPr="00510119" w:rsidTr="00DE0846">
        <w:tc>
          <w:tcPr>
            <w:tcW w:w="668" w:type="dxa"/>
          </w:tcPr>
          <w:p w:rsidR="002673BC" w:rsidRPr="00510119" w:rsidRDefault="002D23A2" w:rsidP="00634222">
            <w:pPr>
              <w:pStyle w:val="-2"/>
              <w:spacing w:line="360" w:lineRule="auto"/>
              <w:rPr>
                <w:rtl/>
              </w:rPr>
            </w:pPr>
            <w:r w:rsidRPr="00510119">
              <w:rPr>
                <w:rFonts w:ascii="David" w:hAnsi="David" w:hint="cs"/>
                <w:b w:val="0"/>
                <w:bCs w:val="0"/>
                <w:rtl/>
              </w:rPr>
              <w:t>6.1.</w:t>
            </w:r>
            <w:r w:rsidR="00E75928" w:rsidRPr="00510119">
              <w:rPr>
                <w:rFonts w:ascii="David" w:hAnsi="David" w:hint="cs"/>
                <w:b w:val="0"/>
                <w:bCs w:val="0"/>
                <w:rtl/>
              </w:rPr>
              <w:t>1.</w:t>
            </w:r>
            <w:r w:rsidRPr="00510119">
              <w:rPr>
                <w:rFonts w:ascii="David" w:hAnsi="David" w:hint="cs"/>
                <w:b w:val="0"/>
                <w:bCs w:val="0"/>
                <w:rtl/>
              </w:rPr>
              <w:t>3</w:t>
            </w:r>
          </w:p>
        </w:tc>
        <w:tc>
          <w:tcPr>
            <w:tcW w:w="1538" w:type="dxa"/>
          </w:tcPr>
          <w:p w:rsidR="002673BC" w:rsidRPr="00510119" w:rsidRDefault="002673BC" w:rsidP="00634222">
            <w:pPr>
              <w:pStyle w:val="-2"/>
              <w:spacing w:line="360" w:lineRule="auto"/>
              <w:rPr>
                <w:b w:val="0"/>
                <w:bCs w:val="0"/>
                <w:rtl/>
              </w:rPr>
            </w:pPr>
            <w:r w:rsidRPr="00510119">
              <w:rPr>
                <w:rFonts w:ascii="David" w:hAnsi="David"/>
                <w:b w:val="0"/>
                <w:bCs w:val="0"/>
                <w:rtl/>
              </w:rPr>
              <w:t>ריאיון התרשמות</w:t>
            </w:r>
          </w:p>
        </w:tc>
        <w:tc>
          <w:tcPr>
            <w:tcW w:w="4111" w:type="dxa"/>
          </w:tcPr>
          <w:p w:rsidR="0059561A" w:rsidRPr="00510119" w:rsidRDefault="006C11A7" w:rsidP="00BC5084">
            <w:pPr>
              <w:pStyle w:val="-2"/>
              <w:spacing w:line="360" w:lineRule="auto"/>
              <w:rPr>
                <w:b w:val="0"/>
                <w:bCs w:val="0"/>
                <w:rtl/>
              </w:rPr>
            </w:pPr>
            <w:r w:rsidRPr="00510119">
              <w:rPr>
                <w:rFonts w:ascii="David" w:hAnsi="David"/>
                <w:b w:val="0"/>
                <w:bCs w:val="0"/>
                <w:rtl/>
              </w:rPr>
              <w:t xml:space="preserve">המזמין ייקבע את התרשמותו הכללית מהמציע לגבי מידת יכולתו, התאמתו, ניסיונו וכישוריו לביצוע המשימות נשוא מכרז זה בצורה הטובה ביותר. המשרד יזמין לשם כך את המציע לריאיון שיתקיים אצל מי מטעם עורך המכרז. כמו כן, המציע יידרש לצרף לראיון את מנהל הפרויקט המוצע לבחינת יכולתו, התאמתו, ניסיונו </w:t>
            </w:r>
            <w:r w:rsidRPr="00510119">
              <w:rPr>
                <w:rFonts w:ascii="David" w:hAnsi="David"/>
                <w:b w:val="0"/>
                <w:bCs w:val="0"/>
                <w:rtl/>
              </w:rPr>
              <w:lastRenderedPageBreak/>
              <w:t xml:space="preserve">וכישוריו ביחס לשירותים הנדרשים בתנאי </w:t>
            </w:r>
            <w:del w:id="78" w:author="Lior Mashiach" w:date="2023-12-27T15:18:00Z">
              <w:r w:rsidRPr="00510119" w:rsidDel="00886B65">
                <w:rPr>
                  <w:rFonts w:ascii="David" w:hAnsi="David"/>
                  <w:b w:val="0"/>
                  <w:bCs w:val="0"/>
                  <w:rtl/>
                </w:rPr>
                <w:delText xml:space="preserve">הסף </w:delText>
              </w:r>
            </w:del>
            <w:ins w:id="79" w:author="Lior Mashiach" w:date="2023-12-27T15:18:00Z">
              <w:r w:rsidR="00886B65" w:rsidRPr="00510119">
                <w:rPr>
                  <w:rFonts w:ascii="David" w:hAnsi="David"/>
                  <w:b w:val="0"/>
                  <w:bCs w:val="0"/>
                  <w:rtl/>
                </w:rPr>
                <w:t>ה</w:t>
              </w:r>
              <w:r w:rsidR="00886B65">
                <w:rPr>
                  <w:rFonts w:ascii="David" w:hAnsi="David" w:hint="cs"/>
                  <w:b w:val="0"/>
                  <w:bCs w:val="0"/>
                  <w:rtl/>
                </w:rPr>
                <w:t>מינימום</w:t>
              </w:r>
              <w:r w:rsidR="00886B65" w:rsidRPr="00510119">
                <w:rPr>
                  <w:rFonts w:ascii="David" w:hAnsi="David"/>
                  <w:b w:val="0"/>
                  <w:bCs w:val="0"/>
                  <w:rtl/>
                </w:rPr>
                <w:t xml:space="preserve"> </w:t>
              </w:r>
            </w:ins>
            <w:r w:rsidRPr="00510119">
              <w:rPr>
                <w:rFonts w:ascii="David" w:hAnsi="David"/>
                <w:b w:val="0"/>
                <w:bCs w:val="0"/>
                <w:rtl/>
              </w:rPr>
              <w:t xml:space="preserve">כמפורט </w:t>
            </w:r>
            <w:r w:rsidRPr="00510119">
              <w:rPr>
                <w:rFonts w:ascii="David" w:hAnsi="David" w:hint="cs"/>
                <w:b w:val="0"/>
                <w:bCs w:val="0"/>
                <w:rtl/>
              </w:rPr>
              <w:t>ב</w:t>
            </w:r>
            <w:r w:rsidRPr="00510119">
              <w:rPr>
                <w:rFonts w:ascii="David" w:hAnsi="David"/>
                <w:b w:val="0"/>
                <w:bCs w:val="0"/>
                <w:rtl/>
              </w:rPr>
              <w:t xml:space="preserve">סעיף </w:t>
            </w:r>
            <w:del w:id="80" w:author="Lior Mashiach" w:date="2023-12-27T15:18:00Z">
              <w:r w:rsidR="002A205E" w:rsidRPr="00510119" w:rsidDel="00886B65">
                <w:rPr>
                  <w:rFonts w:ascii="David" w:hAnsi="David" w:hint="cs"/>
                  <w:b w:val="0"/>
                  <w:bCs w:val="0"/>
                  <w:rtl/>
                </w:rPr>
                <w:delText>5.4.1</w:delText>
              </w:r>
            </w:del>
            <w:ins w:id="81" w:author="Lior Mashiach" w:date="2023-12-27T15:18:00Z">
              <w:r w:rsidR="00886B65">
                <w:rPr>
                  <w:rFonts w:ascii="David" w:hAnsi="David" w:hint="cs"/>
                  <w:b w:val="0"/>
                  <w:bCs w:val="0"/>
                  <w:rtl/>
                </w:rPr>
                <w:t xml:space="preserve"> 4.2.1 בנפרט השירותים</w:t>
              </w:r>
            </w:ins>
            <w:r w:rsidR="002A205E" w:rsidRPr="00510119">
              <w:rPr>
                <w:rFonts w:ascii="David" w:hAnsi="David" w:hint="cs"/>
                <w:b w:val="0"/>
                <w:bCs w:val="0"/>
                <w:rtl/>
              </w:rPr>
              <w:t>.</w:t>
            </w:r>
            <w:r w:rsidRPr="00510119">
              <w:rPr>
                <w:rFonts w:ascii="David" w:hAnsi="David"/>
                <w:b w:val="0"/>
                <w:bCs w:val="0"/>
                <w:rtl/>
              </w:rPr>
              <w:t xml:space="preserve"> </w:t>
            </w:r>
            <w:r w:rsidRPr="00510119">
              <w:rPr>
                <w:rFonts w:hint="cs"/>
                <w:b w:val="0"/>
                <w:bCs w:val="0"/>
                <w:rtl/>
              </w:rPr>
              <w:t xml:space="preserve">בנוסף, המציע יציג בריאיון את התוצרים שביצע במסגרת הניסיון המוצג </w:t>
            </w:r>
            <w:r w:rsidRPr="00510119">
              <w:rPr>
                <w:rFonts w:hint="eastAsia"/>
                <w:b w:val="0"/>
                <w:bCs w:val="0"/>
                <w:rtl/>
              </w:rPr>
              <w:t>בסעיף</w:t>
            </w:r>
            <w:r w:rsidRPr="00510119">
              <w:rPr>
                <w:b w:val="0"/>
                <w:bCs w:val="0"/>
                <w:rtl/>
              </w:rPr>
              <w:t xml:space="preserve"> 6.1.1</w:t>
            </w:r>
            <w:r w:rsidRPr="00510119">
              <w:rPr>
                <w:rFonts w:hint="cs"/>
                <w:b w:val="0"/>
                <w:bCs w:val="0"/>
                <w:rtl/>
              </w:rPr>
              <w:t xml:space="preserve"> להתרשמות כללית.</w:t>
            </w:r>
          </w:p>
        </w:tc>
        <w:tc>
          <w:tcPr>
            <w:tcW w:w="1413" w:type="dxa"/>
          </w:tcPr>
          <w:p w:rsidR="002673BC" w:rsidRPr="00510119" w:rsidRDefault="001852BF" w:rsidP="00634222">
            <w:pPr>
              <w:pStyle w:val="-2"/>
              <w:spacing w:line="360" w:lineRule="auto"/>
              <w:rPr>
                <w:rtl/>
              </w:rPr>
            </w:pPr>
            <w:r w:rsidRPr="00510119">
              <w:rPr>
                <w:rFonts w:hint="cs"/>
                <w:rtl/>
              </w:rPr>
              <w:lastRenderedPageBreak/>
              <w:t>30</w:t>
            </w:r>
          </w:p>
        </w:tc>
      </w:tr>
    </w:tbl>
    <w:p w:rsidR="00FA5831" w:rsidRPr="00510119" w:rsidRDefault="00FA5831" w:rsidP="00D87B94">
      <w:pPr>
        <w:pStyle w:val="-2"/>
        <w:spacing w:line="360" w:lineRule="auto"/>
        <w:ind w:left="1152"/>
        <w:outlineLvl w:val="9"/>
        <w:rPr>
          <w:b w:val="0"/>
          <w:bCs w:val="0"/>
          <w:color w:val="FF0000"/>
          <w:rtl/>
        </w:rPr>
      </w:pPr>
    </w:p>
    <w:p w:rsidR="006A1339" w:rsidRPr="00510119" w:rsidRDefault="006A1339" w:rsidP="00E75928">
      <w:pPr>
        <w:pStyle w:val="-1"/>
        <w:numPr>
          <w:ilvl w:val="2"/>
          <w:numId w:val="30"/>
        </w:numPr>
        <w:spacing w:line="360" w:lineRule="auto"/>
        <w:outlineLvl w:val="1"/>
        <w:rPr>
          <w:sz w:val="24"/>
          <w:szCs w:val="24"/>
          <w:u w:val="single"/>
          <w:rtl/>
        </w:rPr>
      </w:pPr>
      <w:r w:rsidRPr="00510119">
        <w:rPr>
          <w:rFonts w:hint="cs"/>
          <w:sz w:val="24"/>
          <w:szCs w:val="24"/>
          <w:u w:val="single"/>
          <w:rtl/>
        </w:rPr>
        <w:t xml:space="preserve">עבור </w:t>
      </w:r>
      <w:r w:rsidR="003F1392" w:rsidRPr="00510119">
        <w:rPr>
          <w:rFonts w:hint="cs"/>
          <w:sz w:val="24"/>
          <w:szCs w:val="24"/>
          <w:u w:val="single"/>
          <w:rtl/>
        </w:rPr>
        <w:t>חבילה</w:t>
      </w:r>
      <w:r w:rsidRPr="00510119">
        <w:rPr>
          <w:rFonts w:hint="cs"/>
          <w:sz w:val="24"/>
          <w:szCs w:val="24"/>
          <w:u w:val="single"/>
          <w:rtl/>
        </w:rPr>
        <w:t xml:space="preserve"> ב' </w:t>
      </w:r>
      <w:r w:rsidRPr="00510119">
        <w:rPr>
          <w:sz w:val="24"/>
          <w:szCs w:val="24"/>
          <w:u w:val="single"/>
          <w:rtl/>
        </w:rPr>
        <w:t>–</w:t>
      </w:r>
      <w:r w:rsidRPr="00510119">
        <w:rPr>
          <w:rFonts w:hint="cs"/>
          <w:sz w:val="24"/>
          <w:szCs w:val="24"/>
          <w:u w:val="single"/>
          <w:rtl/>
        </w:rPr>
        <w:t xml:space="preserve"> שירותים תפעוליים, כאמור בסעיף </w:t>
      </w:r>
      <w:r w:rsidR="00713888" w:rsidRPr="00510119">
        <w:rPr>
          <w:rFonts w:hint="cs"/>
          <w:sz w:val="24"/>
          <w:szCs w:val="24"/>
          <w:u w:val="single"/>
          <w:rtl/>
        </w:rPr>
        <w:t>4.</w:t>
      </w:r>
      <w:r w:rsidR="002A205E" w:rsidRPr="00510119">
        <w:rPr>
          <w:rFonts w:hint="cs"/>
          <w:sz w:val="24"/>
          <w:szCs w:val="24"/>
          <w:u w:val="single"/>
          <w:rtl/>
        </w:rPr>
        <w:t>2</w:t>
      </w:r>
      <w:r w:rsidR="00713888" w:rsidRPr="00510119">
        <w:rPr>
          <w:rFonts w:hint="cs"/>
          <w:sz w:val="24"/>
          <w:szCs w:val="24"/>
          <w:u w:val="single"/>
          <w:rtl/>
        </w:rPr>
        <w:t>.2</w:t>
      </w:r>
      <w:r w:rsidRPr="00510119">
        <w:rPr>
          <w:rFonts w:hint="cs"/>
          <w:sz w:val="24"/>
          <w:szCs w:val="24"/>
          <w:u w:val="single"/>
          <w:rtl/>
        </w:rPr>
        <w:t xml:space="preserve"> לעיל</w:t>
      </w:r>
    </w:p>
    <w:p w:rsidR="00C127A5" w:rsidRPr="00510119" w:rsidRDefault="00C127A5" w:rsidP="009A72DF">
      <w:pPr>
        <w:pStyle w:val="-2"/>
        <w:spacing w:line="360" w:lineRule="auto"/>
        <w:ind w:left="858" w:hanging="432"/>
        <w:outlineLvl w:val="2"/>
        <w:rPr>
          <w:rtl/>
        </w:rPr>
      </w:pPr>
    </w:p>
    <w:tbl>
      <w:tblPr>
        <w:tblStyle w:val="ab"/>
        <w:bidiVisual/>
        <w:tblW w:w="7730" w:type="dxa"/>
        <w:jc w:val="right"/>
        <w:tblLook w:val="04A0" w:firstRow="1" w:lastRow="0" w:firstColumn="1" w:lastColumn="0" w:noHBand="0" w:noVBand="1"/>
        <w:tblCaption w:val="Table "/>
        <w:tblDescription w:val="בחינת מדדי איכות מתוך מסמכי ההצעה (%____):&#10;"/>
      </w:tblPr>
      <w:tblGrid>
        <w:gridCol w:w="821"/>
        <w:gridCol w:w="1384"/>
        <w:gridCol w:w="4544"/>
        <w:gridCol w:w="981"/>
      </w:tblGrid>
      <w:tr w:rsidR="00E416D3" w:rsidRPr="00510119" w:rsidTr="00DE0846">
        <w:trPr>
          <w:tblHeader/>
          <w:jc w:val="right"/>
        </w:trPr>
        <w:tc>
          <w:tcPr>
            <w:tcW w:w="668" w:type="dxa"/>
          </w:tcPr>
          <w:p w:rsidR="00E416D3" w:rsidRPr="00510119" w:rsidRDefault="00E416D3" w:rsidP="00DE0846">
            <w:pPr>
              <w:pStyle w:val="-2"/>
              <w:spacing w:line="360" w:lineRule="auto"/>
              <w:rPr>
                <w:rtl/>
              </w:rPr>
            </w:pPr>
            <w:r w:rsidRPr="00510119">
              <w:rPr>
                <w:rFonts w:hint="cs"/>
                <w:rtl/>
              </w:rPr>
              <w:t>סעיף</w:t>
            </w:r>
          </w:p>
        </w:tc>
        <w:tc>
          <w:tcPr>
            <w:tcW w:w="1397" w:type="dxa"/>
          </w:tcPr>
          <w:p w:rsidR="00E416D3" w:rsidRPr="00510119" w:rsidRDefault="00E416D3" w:rsidP="00DE0846">
            <w:pPr>
              <w:pStyle w:val="-2"/>
              <w:spacing w:line="360" w:lineRule="auto"/>
              <w:rPr>
                <w:rtl/>
              </w:rPr>
            </w:pPr>
            <w:r w:rsidRPr="00510119">
              <w:rPr>
                <w:rFonts w:hint="cs"/>
                <w:rtl/>
              </w:rPr>
              <w:t>אמת מידה</w:t>
            </w:r>
          </w:p>
        </w:tc>
        <w:tc>
          <w:tcPr>
            <w:tcW w:w="4677" w:type="dxa"/>
          </w:tcPr>
          <w:p w:rsidR="00E416D3" w:rsidRPr="00510119" w:rsidRDefault="00E416D3" w:rsidP="00DE0846">
            <w:pPr>
              <w:pStyle w:val="-2"/>
              <w:spacing w:line="360" w:lineRule="auto"/>
              <w:rPr>
                <w:rtl/>
              </w:rPr>
            </w:pPr>
            <w:r w:rsidRPr="00510119">
              <w:rPr>
                <w:rFonts w:hint="cs"/>
                <w:rtl/>
              </w:rPr>
              <w:t>מפתח הניקוד</w:t>
            </w:r>
          </w:p>
        </w:tc>
        <w:tc>
          <w:tcPr>
            <w:tcW w:w="988" w:type="dxa"/>
          </w:tcPr>
          <w:p w:rsidR="00E416D3" w:rsidRPr="00510119" w:rsidRDefault="00E416D3" w:rsidP="00DE0846">
            <w:pPr>
              <w:pStyle w:val="-2"/>
              <w:spacing w:line="360" w:lineRule="auto"/>
              <w:rPr>
                <w:rtl/>
              </w:rPr>
            </w:pPr>
            <w:r w:rsidRPr="00510119">
              <w:rPr>
                <w:rFonts w:hint="cs"/>
                <w:rtl/>
              </w:rPr>
              <w:t>ניקוד מרבי לאמת המידה</w:t>
            </w:r>
          </w:p>
        </w:tc>
      </w:tr>
      <w:tr w:rsidR="00E416D3" w:rsidRPr="00510119" w:rsidTr="00DE0846">
        <w:trPr>
          <w:jc w:val="right"/>
        </w:trPr>
        <w:tc>
          <w:tcPr>
            <w:tcW w:w="668" w:type="dxa"/>
          </w:tcPr>
          <w:p w:rsidR="00E416D3" w:rsidRPr="00510119" w:rsidRDefault="00E416D3" w:rsidP="00DE0846">
            <w:pPr>
              <w:pStyle w:val="-2"/>
              <w:spacing w:line="360" w:lineRule="auto"/>
              <w:rPr>
                <w:b w:val="0"/>
                <w:bCs w:val="0"/>
                <w:rtl/>
              </w:rPr>
            </w:pPr>
            <w:r w:rsidRPr="00510119">
              <w:rPr>
                <w:rFonts w:hint="cs"/>
                <w:b w:val="0"/>
                <w:bCs w:val="0"/>
                <w:rtl/>
              </w:rPr>
              <w:t>6.1.</w:t>
            </w:r>
            <w:r w:rsidR="00E75928" w:rsidRPr="00510119">
              <w:rPr>
                <w:rFonts w:hint="cs"/>
                <w:b w:val="0"/>
                <w:bCs w:val="0"/>
                <w:rtl/>
              </w:rPr>
              <w:t>2.1</w:t>
            </w:r>
          </w:p>
        </w:tc>
        <w:tc>
          <w:tcPr>
            <w:tcW w:w="1397" w:type="dxa"/>
          </w:tcPr>
          <w:p w:rsidR="00E416D3" w:rsidRPr="00510119" w:rsidRDefault="00E416D3" w:rsidP="00DE0846">
            <w:pPr>
              <w:pStyle w:val="-2"/>
              <w:spacing w:line="360" w:lineRule="auto"/>
              <w:rPr>
                <w:b w:val="0"/>
                <w:bCs w:val="0"/>
                <w:rtl/>
              </w:rPr>
            </w:pPr>
            <w:r w:rsidRPr="00510119">
              <w:rPr>
                <w:rFonts w:hint="cs"/>
                <w:b w:val="0"/>
                <w:bCs w:val="0"/>
                <w:rtl/>
              </w:rPr>
              <w:t>היקף ואיכות</w:t>
            </w:r>
            <w:r w:rsidRPr="00510119">
              <w:rPr>
                <w:b w:val="0"/>
                <w:bCs w:val="0"/>
                <w:rtl/>
              </w:rPr>
              <w:t xml:space="preserve"> </w:t>
            </w:r>
            <w:r w:rsidRPr="00510119">
              <w:rPr>
                <w:rFonts w:hint="cs"/>
                <w:b w:val="0"/>
                <w:bCs w:val="0"/>
                <w:rtl/>
              </w:rPr>
              <w:t>הניסיון</w:t>
            </w:r>
            <w:r w:rsidRPr="00510119">
              <w:rPr>
                <w:b w:val="0"/>
                <w:bCs w:val="0"/>
                <w:rtl/>
              </w:rPr>
              <w:t xml:space="preserve"> </w:t>
            </w:r>
            <w:r w:rsidRPr="00510119">
              <w:rPr>
                <w:rFonts w:hint="cs"/>
                <w:b w:val="0"/>
                <w:bCs w:val="0"/>
                <w:rtl/>
              </w:rPr>
              <w:t>המוכח</w:t>
            </w:r>
            <w:r w:rsidRPr="00510119">
              <w:rPr>
                <w:b w:val="0"/>
                <w:bCs w:val="0"/>
                <w:rtl/>
              </w:rPr>
              <w:t xml:space="preserve"> </w:t>
            </w:r>
            <w:r w:rsidRPr="00510119">
              <w:rPr>
                <w:rFonts w:hint="cs"/>
                <w:b w:val="0"/>
                <w:bCs w:val="0"/>
                <w:rtl/>
              </w:rPr>
              <w:t>של</w:t>
            </w:r>
            <w:r w:rsidRPr="00510119">
              <w:rPr>
                <w:b w:val="0"/>
                <w:bCs w:val="0"/>
                <w:rtl/>
              </w:rPr>
              <w:t xml:space="preserve"> </w:t>
            </w:r>
            <w:r w:rsidRPr="00510119">
              <w:rPr>
                <w:rFonts w:hint="cs"/>
                <w:b w:val="0"/>
                <w:bCs w:val="0"/>
                <w:rtl/>
              </w:rPr>
              <w:t>המציע</w:t>
            </w:r>
          </w:p>
        </w:tc>
        <w:tc>
          <w:tcPr>
            <w:tcW w:w="4677" w:type="dxa"/>
          </w:tcPr>
          <w:p w:rsidR="001C4DB4" w:rsidRPr="00510119" w:rsidRDefault="001C4DB4" w:rsidP="001C4DB4">
            <w:pPr>
              <w:pStyle w:val="-2"/>
              <w:spacing w:line="360" w:lineRule="auto"/>
              <w:rPr>
                <w:b w:val="0"/>
                <w:bCs w:val="0"/>
              </w:rPr>
            </w:pPr>
            <w:r w:rsidRPr="00510119">
              <w:rPr>
                <w:rFonts w:hint="cs"/>
                <w:b w:val="0"/>
                <w:bCs w:val="0"/>
                <w:rtl/>
              </w:rPr>
              <w:t>יינתנו</w:t>
            </w:r>
            <w:r w:rsidR="00D6018A" w:rsidRPr="00510119">
              <w:rPr>
                <w:rFonts w:hint="cs"/>
                <w:b w:val="0"/>
                <w:bCs w:val="0"/>
                <w:rtl/>
              </w:rPr>
              <w:t xml:space="preserve"> 10</w:t>
            </w:r>
            <w:r w:rsidRPr="00510119">
              <w:rPr>
                <w:rFonts w:hint="cs"/>
                <w:b w:val="0"/>
                <w:bCs w:val="0"/>
                <w:rtl/>
              </w:rPr>
              <w:t xml:space="preserve"> נקודות לפרויקט (עד 2 </w:t>
            </w:r>
            <w:r w:rsidRPr="00510119">
              <w:rPr>
                <w:b w:val="0"/>
                <w:bCs w:val="0"/>
                <w:rtl/>
              </w:rPr>
              <w:t>פרויקטים</w:t>
            </w:r>
            <w:r w:rsidR="00046DA5" w:rsidRPr="00510119">
              <w:rPr>
                <w:rFonts w:hint="cs"/>
                <w:b w:val="0"/>
                <w:bCs w:val="0"/>
                <w:rtl/>
              </w:rPr>
              <w:t xml:space="preserve"> </w:t>
            </w:r>
            <w:r w:rsidR="00D6018A" w:rsidRPr="00510119">
              <w:rPr>
                <w:b w:val="0"/>
                <w:bCs w:val="0"/>
                <w:rtl/>
              </w:rPr>
              <w:t>–</w:t>
            </w:r>
            <w:r w:rsidR="00D6018A" w:rsidRPr="00510119">
              <w:rPr>
                <w:rFonts w:hint="cs"/>
                <w:b w:val="0"/>
                <w:bCs w:val="0"/>
                <w:rtl/>
              </w:rPr>
              <w:t xml:space="preserve"> </w:t>
            </w:r>
            <w:r w:rsidRPr="00510119">
              <w:rPr>
                <w:rFonts w:hint="cs"/>
                <w:b w:val="0"/>
                <w:bCs w:val="0"/>
                <w:rtl/>
              </w:rPr>
              <w:t>ניתן להציג את הפרויקט שהוצג בתנאי הסף),</w:t>
            </w:r>
            <w:r w:rsidRPr="00510119">
              <w:rPr>
                <w:b w:val="0"/>
                <w:bCs w:val="0"/>
                <w:rtl/>
              </w:rPr>
              <w:t xml:space="preserve"> שעומד בתנאי הסף כמפורט בסעיף </w:t>
            </w:r>
            <w:r w:rsidRPr="00510119">
              <w:rPr>
                <w:rFonts w:hint="cs"/>
                <w:b w:val="0"/>
                <w:bCs w:val="0"/>
                <w:rtl/>
              </w:rPr>
              <w:t>5.4.2 תוך התחשבות בפריסת השירותים והיקף הפרויקט, בהתבסס על ה</w:t>
            </w:r>
            <w:r w:rsidRPr="00510119">
              <w:rPr>
                <w:b w:val="0"/>
                <w:bCs w:val="0"/>
                <w:rtl/>
              </w:rPr>
              <w:t xml:space="preserve">פרמטרים </w:t>
            </w:r>
            <w:r w:rsidRPr="00510119">
              <w:rPr>
                <w:rFonts w:hint="cs"/>
                <w:b w:val="0"/>
                <w:bCs w:val="0"/>
                <w:rtl/>
              </w:rPr>
              <w:t>המפורטים להלן</w:t>
            </w:r>
            <w:r w:rsidRPr="00510119">
              <w:rPr>
                <w:b w:val="0"/>
                <w:bCs w:val="0"/>
                <w:rtl/>
              </w:rPr>
              <w:t>:</w:t>
            </w:r>
          </w:p>
          <w:p w:rsidR="001C4DB4" w:rsidRPr="00510119" w:rsidRDefault="001C4DB4" w:rsidP="001C4DB4">
            <w:pPr>
              <w:pStyle w:val="-2"/>
              <w:spacing w:line="360" w:lineRule="auto"/>
              <w:ind w:left="432" w:hanging="432"/>
              <w:rPr>
                <w:b w:val="0"/>
                <w:bCs w:val="0"/>
                <w:rtl/>
              </w:rPr>
            </w:pPr>
            <w:r w:rsidRPr="00510119">
              <w:rPr>
                <w:b w:val="0"/>
                <w:bCs w:val="0"/>
                <w:rtl/>
              </w:rPr>
              <w:t>(1) הפרויקטים בוצעו בפיזור העולה על</w:t>
            </w:r>
            <w:r w:rsidRPr="00510119">
              <w:rPr>
                <w:rFonts w:hint="cs"/>
                <w:b w:val="0"/>
                <w:bCs w:val="0"/>
                <w:rtl/>
              </w:rPr>
              <w:t xml:space="preserve"> 4 </w:t>
            </w:r>
            <w:r w:rsidRPr="00510119">
              <w:rPr>
                <w:b w:val="0"/>
                <w:bCs w:val="0"/>
                <w:rtl/>
              </w:rPr>
              <w:t>מחוזות</w:t>
            </w:r>
            <w:r w:rsidRPr="00510119">
              <w:rPr>
                <w:rFonts w:hint="cs"/>
                <w:b w:val="0"/>
                <w:bCs w:val="0"/>
                <w:rtl/>
              </w:rPr>
              <w:t>*</w:t>
            </w:r>
            <w:r w:rsidRPr="00510119">
              <w:rPr>
                <w:b w:val="0"/>
                <w:bCs w:val="0"/>
                <w:rtl/>
              </w:rPr>
              <w:t xml:space="preserve"> שונים בישראל</w:t>
            </w:r>
            <w:r w:rsidRPr="00510119">
              <w:rPr>
                <w:rFonts w:hint="cs"/>
                <w:b w:val="0"/>
                <w:bCs w:val="0"/>
                <w:rtl/>
              </w:rPr>
              <w:t xml:space="preserve"> - עד </w:t>
            </w:r>
            <w:r w:rsidR="00FC4964" w:rsidRPr="00510119">
              <w:rPr>
                <w:rFonts w:hint="cs"/>
                <w:b w:val="0"/>
                <w:bCs w:val="0"/>
                <w:rtl/>
              </w:rPr>
              <w:t>2</w:t>
            </w:r>
            <w:r w:rsidRPr="00510119">
              <w:rPr>
                <w:rFonts w:hint="cs"/>
                <w:b w:val="0"/>
                <w:bCs w:val="0"/>
                <w:rtl/>
              </w:rPr>
              <w:t xml:space="preserve"> נק'</w:t>
            </w:r>
          </w:p>
          <w:p w:rsidR="001C4DB4" w:rsidRPr="00510119" w:rsidRDefault="001C4DB4" w:rsidP="001C4DB4">
            <w:pPr>
              <w:pStyle w:val="-2"/>
              <w:spacing w:line="360" w:lineRule="auto"/>
              <w:rPr>
                <w:b w:val="0"/>
                <w:bCs w:val="0"/>
                <w:rtl/>
              </w:rPr>
            </w:pPr>
            <w:r w:rsidRPr="00510119">
              <w:rPr>
                <w:b w:val="0"/>
                <w:bCs w:val="0"/>
                <w:rtl/>
              </w:rPr>
              <w:t>(2) מספר עובדים בפרויקט:</w:t>
            </w:r>
          </w:p>
          <w:p w:rsidR="001C4DB4" w:rsidRPr="00510119" w:rsidRDefault="001C4DB4" w:rsidP="001C4DB4">
            <w:pPr>
              <w:pStyle w:val="-2"/>
              <w:spacing w:line="360" w:lineRule="auto"/>
              <w:ind w:left="426"/>
              <w:rPr>
                <w:b w:val="0"/>
                <w:bCs w:val="0"/>
                <w:rtl/>
              </w:rPr>
            </w:pPr>
            <w:r w:rsidRPr="00510119">
              <w:rPr>
                <w:rFonts w:hint="cs"/>
                <w:b w:val="0"/>
                <w:bCs w:val="0"/>
                <w:rtl/>
              </w:rPr>
              <w:t xml:space="preserve">א. </w:t>
            </w:r>
            <w:r w:rsidRPr="00510119">
              <w:rPr>
                <w:b w:val="0"/>
                <w:bCs w:val="0"/>
                <w:rtl/>
              </w:rPr>
              <w:t>פרויקט הכולל עד 200 עובדים</w:t>
            </w:r>
            <w:r w:rsidRPr="00510119">
              <w:rPr>
                <w:rFonts w:hint="cs"/>
                <w:b w:val="0"/>
                <w:bCs w:val="0"/>
                <w:rtl/>
              </w:rPr>
              <w:t xml:space="preserve"> </w:t>
            </w:r>
            <w:r w:rsidRPr="00510119">
              <w:rPr>
                <w:b w:val="0"/>
                <w:bCs w:val="0"/>
                <w:rtl/>
              </w:rPr>
              <w:t>–</w:t>
            </w:r>
            <w:r w:rsidRPr="00510119">
              <w:rPr>
                <w:rFonts w:hint="cs"/>
                <w:b w:val="0"/>
                <w:bCs w:val="0"/>
                <w:rtl/>
              </w:rPr>
              <w:t xml:space="preserve"> </w:t>
            </w:r>
            <w:r w:rsidR="00FC4964" w:rsidRPr="00510119">
              <w:rPr>
                <w:rFonts w:hint="cs"/>
                <w:b w:val="0"/>
                <w:bCs w:val="0"/>
                <w:rtl/>
              </w:rPr>
              <w:t>4</w:t>
            </w:r>
            <w:r w:rsidRPr="00510119">
              <w:rPr>
                <w:rFonts w:hint="cs"/>
                <w:b w:val="0"/>
                <w:bCs w:val="0"/>
                <w:rtl/>
              </w:rPr>
              <w:t xml:space="preserve"> נק'. </w:t>
            </w:r>
          </w:p>
          <w:p w:rsidR="00E416D3" w:rsidRPr="00510119" w:rsidRDefault="001C4DB4" w:rsidP="001C4DB4">
            <w:pPr>
              <w:pStyle w:val="-2"/>
              <w:spacing w:line="360" w:lineRule="auto"/>
              <w:ind w:left="426"/>
              <w:rPr>
                <w:b w:val="0"/>
                <w:bCs w:val="0"/>
                <w:rtl/>
              </w:rPr>
            </w:pPr>
            <w:r w:rsidRPr="00510119">
              <w:rPr>
                <w:rFonts w:hint="cs"/>
                <w:b w:val="0"/>
                <w:bCs w:val="0"/>
                <w:rtl/>
              </w:rPr>
              <w:t xml:space="preserve">ב. </w:t>
            </w:r>
            <w:r w:rsidRPr="00510119">
              <w:rPr>
                <w:b w:val="0"/>
                <w:bCs w:val="0"/>
                <w:rtl/>
              </w:rPr>
              <w:t>פרויקט הכולל מעל 200 עובדים</w:t>
            </w:r>
            <w:r w:rsidRPr="00510119">
              <w:rPr>
                <w:rFonts w:hint="cs"/>
                <w:b w:val="0"/>
                <w:bCs w:val="0"/>
                <w:rtl/>
              </w:rPr>
              <w:t xml:space="preserve"> </w:t>
            </w:r>
            <w:r w:rsidRPr="00510119">
              <w:rPr>
                <w:b w:val="0"/>
                <w:bCs w:val="0"/>
                <w:rtl/>
              </w:rPr>
              <w:t>–</w:t>
            </w:r>
            <w:r w:rsidRPr="00510119">
              <w:rPr>
                <w:rFonts w:hint="cs"/>
                <w:b w:val="0"/>
                <w:bCs w:val="0"/>
                <w:rtl/>
              </w:rPr>
              <w:t xml:space="preserve"> </w:t>
            </w:r>
            <w:r w:rsidR="00FC4964" w:rsidRPr="00510119">
              <w:rPr>
                <w:rFonts w:hint="cs"/>
                <w:b w:val="0"/>
                <w:bCs w:val="0"/>
                <w:rtl/>
              </w:rPr>
              <w:t>8</w:t>
            </w:r>
            <w:r w:rsidRPr="00510119">
              <w:rPr>
                <w:rFonts w:hint="cs"/>
                <w:b w:val="0"/>
                <w:bCs w:val="0"/>
                <w:rtl/>
              </w:rPr>
              <w:t xml:space="preserve"> נק'.</w:t>
            </w:r>
          </w:p>
        </w:tc>
        <w:tc>
          <w:tcPr>
            <w:tcW w:w="988" w:type="dxa"/>
          </w:tcPr>
          <w:p w:rsidR="00E416D3" w:rsidRPr="00510119" w:rsidRDefault="0002662C" w:rsidP="00DE0846">
            <w:pPr>
              <w:pStyle w:val="-2"/>
              <w:spacing w:line="360" w:lineRule="auto"/>
              <w:rPr>
                <w:rtl/>
              </w:rPr>
            </w:pPr>
            <w:r w:rsidRPr="00510119">
              <w:rPr>
                <w:rFonts w:hint="cs"/>
                <w:rtl/>
              </w:rPr>
              <w:t>20</w:t>
            </w:r>
          </w:p>
        </w:tc>
      </w:tr>
      <w:tr w:rsidR="00E416D3" w:rsidRPr="00510119" w:rsidTr="00DE0846">
        <w:trPr>
          <w:jc w:val="right"/>
        </w:trPr>
        <w:tc>
          <w:tcPr>
            <w:tcW w:w="668" w:type="dxa"/>
          </w:tcPr>
          <w:p w:rsidR="00E416D3" w:rsidRPr="00510119" w:rsidRDefault="00E416D3" w:rsidP="00DE0846">
            <w:pPr>
              <w:pStyle w:val="-2"/>
              <w:spacing w:line="360" w:lineRule="auto"/>
              <w:rPr>
                <w:rFonts w:ascii="David" w:hAnsi="David"/>
                <w:b w:val="0"/>
                <w:bCs w:val="0"/>
                <w:rtl/>
              </w:rPr>
            </w:pPr>
            <w:r w:rsidRPr="00510119">
              <w:rPr>
                <w:rFonts w:ascii="David" w:hAnsi="David" w:hint="cs"/>
                <w:b w:val="0"/>
                <w:bCs w:val="0"/>
                <w:rtl/>
              </w:rPr>
              <w:t>6.1.</w:t>
            </w:r>
            <w:r w:rsidR="00E75928" w:rsidRPr="00510119">
              <w:rPr>
                <w:rFonts w:ascii="David" w:hAnsi="David" w:hint="cs"/>
                <w:b w:val="0"/>
                <w:bCs w:val="0"/>
                <w:rtl/>
              </w:rPr>
              <w:t>2.2</w:t>
            </w:r>
          </w:p>
        </w:tc>
        <w:tc>
          <w:tcPr>
            <w:tcW w:w="1397" w:type="dxa"/>
          </w:tcPr>
          <w:p w:rsidR="00E416D3" w:rsidRPr="00510119" w:rsidRDefault="00E416D3" w:rsidP="00DE0846">
            <w:pPr>
              <w:pStyle w:val="-2"/>
              <w:spacing w:line="360" w:lineRule="auto"/>
              <w:rPr>
                <w:rFonts w:ascii="David" w:hAnsi="David"/>
                <w:b w:val="0"/>
                <w:bCs w:val="0"/>
                <w:rtl/>
              </w:rPr>
            </w:pPr>
            <w:r w:rsidRPr="00510119">
              <w:rPr>
                <w:rFonts w:ascii="David" w:hAnsi="David" w:hint="cs"/>
                <w:b w:val="0"/>
                <w:bCs w:val="0"/>
                <w:rtl/>
              </w:rPr>
              <w:t>שביעות רצון</w:t>
            </w:r>
          </w:p>
        </w:tc>
        <w:tc>
          <w:tcPr>
            <w:tcW w:w="4677" w:type="dxa"/>
          </w:tcPr>
          <w:p w:rsidR="00E416D3" w:rsidRPr="00510119" w:rsidRDefault="00E416D3" w:rsidP="00DE0846">
            <w:pPr>
              <w:pStyle w:val="-2"/>
              <w:spacing w:line="360" w:lineRule="auto"/>
              <w:rPr>
                <w:rFonts w:ascii="David" w:hAnsi="David"/>
                <w:b w:val="0"/>
                <w:bCs w:val="0"/>
                <w:rtl/>
              </w:rPr>
            </w:pPr>
            <w:r w:rsidRPr="00510119">
              <w:rPr>
                <w:rFonts w:hint="cs"/>
                <w:b w:val="0"/>
                <w:bCs w:val="0"/>
                <w:rtl/>
              </w:rPr>
              <w:t xml:space="preserve">שביעות רצון מזמין הפרויקט </w:t>
            </w:r>
            <w:r w:rsidRPr="00510119">
              <w:rPr>
                <w:b w:val="0"/>
                <w:bCs w:val="0"/>
                <w:rtl/>
              </w:rPr>
              <w:t>ביחס לעמידת המציע בלוחות זמנים, מקצועיות ושביעות רצון כללית. בנוסף ייבחן המציע על יכולתו באיתור כוח אדם בזמן קצוב ושימורו. יובהר כי אנשי הקשר שינתנו ביחס לפרויקטים השונים ידרשו להיות אנשי הקשר הישירים שעבדו מול המציע</w:t>
            </w:r>
            <w:r w:rsidRPr="00510119">
              <w:rPr>
                <w:rFonts w:hint="cs"/>
                <w:b w:val="0"/>
                <w:bCs w:val="0"/>
                <w:rtl/>
              </w:rPr>
              <w:t xml:space="preserve"> </w:t>
            </w:r>
          </w:p>
        </w:tc>
        <w:tc>
          <w:tcPr>
            <w:tcW w:w="988" w:type="dxa"/>
          </w:tcPr>
          <w:p w:rsidR="00E416D3" w:rsidRPr="00510119" w:rsidRDefault="0002662C" w:rsidP="00DE0846">
            <w:pPr>
              <w:pStyle w:val="-2"/>
              <w:spacing w:line="360" w:lineRule="auto"/>
              <w:rPr>
                <w:rtl/>
              </w:rPr>
            </w:pPr>
            <w:r w:rsidRPr="00510119">
              <w:rPr>
                <w:rFonts w:hint="cs"/>
                <w:rtl/>
              </w:rPr>
              <w:t>20</w:t>
            </w:r>
          </w:p>
        </w:tc>
      </w:tr>
      <w:tr w:rsidR="00E416D3" w:rsidRPr="00510119" w:rsidTr="00DE0846">
        <w:trPr>
          <w:jc w:val="right"/>
        </w:trPr>
        <w:tc>
          <w:tcPr>
            <w:tcW w:w="668" w:type="dxa"/>
          </w:tcPr>
          <w:p w:rsidR="00E416D3" w:rsidRPr="00510119" w:rsidRDefault="00E416D3" w:rsidP="00DE0846">
            <w:pPr>
              <w:pStyle w:val="-2"/>
              <w:spacing w:line="360" w:lineRule="auto"/>
              <w:rPr>
                <w:rtl/>
              </w:rPr>
            </w:pPr>
            <w:r w:rsidRPr="00510119">
              <w:rPr>
                <w:rFonts w:ascii="David" w:hAnsi="David"/>
                <w:b w:val="0"/>
                <w:bCs w:val="0"/>
                <w:rtl/>
              </w:rPr>
              <w:t>6.1.</w:t>
            </w:r>
            <w:r w:rsidR="00E75928" w:rsidRPr="00510119">
              <w:rPr>
                <w:rFonts w:ascii="David" w:hAnsi="David" w:hint="cs"/>
                <w:b w:val="0"/>
                <w:bCs w:val="0"/>
                <w:rtl/>
              </w:rPr>
              <w:t>2.3</w:t>
            </w:r>
          </w:p>
        </w:tc>
        <w:tc>
          <w:tcPr>
            <w:tcW w:w="1397" w:type="dxa"/>
          </w:tcPr>
          <w:p w:rsidR="00E416D3" w:rsidRPr="00510119" w:rsidRDefault="00E416D3" w:rsidP="00DE0846">
            <w:pPr>
              <w:pStyle w:val="-2"/>
              <w:spacing w:line="360" w:lineRule="auto"/>
              <w:rPr>
                <w:b w:val="0"/>
                <w:bCs w:val="0"/>
                <w:rtl/>
              </w:rPr>
            </w:pPr>
            <w:r w:rsidRPr="00510119">
              <w:rPr>
                <w:rFonts w:ascii="David" w:hAnsi="David"/>
                <w:b w:val="0"/>
                <w:bCs w:val="0"/>
                <w:rtl/>
              </w:rPr>
              <w:t>ריאיון התרשמות</w:t>
            </w:r>
          </w:p>
        </w:tc>
        <w:tc>
          <w:tcPr>
            <w:tcW w:w="4677" w:type="dxa"/>
          </w:tcPr>
          <w:p w:rsidR="00E416D3" w:rsidRPr="00510119" w:rsidRDefault="00E416D3" w:rsidP="00DE0846">
            <w:pPr>
              <w:pStyle w:val="-2"/>
              <w:spacing w:line="360" w:lineRule="auto"/>
              <w:rPr>
                <w:rtl/>
              </w:rPr>
            </w:pPr>
            <w:r w:rsidRPr="00510119">
              <w:rPr>
                <w:rFonts w:ascii="David" w:hAnsi="David"/>
                <w:b w:val="0"/>
                <w:bCs w:val="0"/>
                <w:rtl/>
              </w:rPr>
              <w:t xml:space="preserve">המזמין ייקבע את התרשמותו הכללית מהמציע לגבי מידת יכולתו, התאמתו, ניסיונו וכישוריו </w:t>
            </w:r>
            <w:r w:rsidRPr="00510119">
              <w:rPr>
                <w:rFonts w:ascii="David" w:hAnsi="David"/>
                <w:b w:val="0"/>
                <w:bCs w:val="0"/>
                <w:rtl/>
              </w:rPr>
              <w:lastRenderedPageBreak/>
              <w:t xml:space="preserve">לביצוע המשימות נשוא מכרז זה בצורה הטובה ביותר. המשרד יזמין לשם כך את המציע לריאיון שיתקיים אצל מי מטעם עורך המכרז. כמו כן, המציע יידרש לצרף לראיון את מנהל הפרויקט המוצע לבחינת יכולתו, התאמתו, ניסיונו וכישוריו ביחס לשירותים הנדרשים בתנאי </w:t>
            </w:r>
            <w:ins w:id="82" w:author="Lior Mashiach" w:date="2023-12-27T15:19:00Z">
              <w:r w:rsidR="00413CD6">
                <w:rPr>
                  <w:rFonts w:ascii="David" w:hAnsi="David" w:hint="cs"/>
                  <w:b w:val="0"/>
                  <w:bCs w:val="0"/>
                  <w:rtl/>
                </w:rPr>
                <w:t>המינימום</w:t>
              </w:r>
            </w:ins>
            <w:del w:id="83" w:author="Lior Mashiach" w:date="2023-12-27T15:19:00Z">
              <w:r w:rsidRPr="00510119" w:rsidDel="00413CD6">
                <w:rPr>
                  <w:rFonts w:ascii="David" w:hAnsi="David"/>
                  <w:b w:val="0"/>
                  <w:bCs w:val="0"/>
                  <w:rtl/>
                </w:rPr>
                <w:delText>הסף</w:delText>
              </w:r>
            </w:del>
            <w:r w:rsidRPr="00510119">
              <w:rPr>
                <w:rFonts w:ascii="David" w:hAnsi="David"/>
                <w:b w:val="0"/>
                <w:bCs w:val="0"/>
                <w:rtl/>
              </w:rPr>
              <w:t xml:space="preserve"> כמפורט </w:t>
            </w:r>
            <w:r w:rsidRPr="00510119">
              <w:rPr>
                <w:rFonts w:ascii="David" w:hAnsi="David" w:hint="cs"/>
                <w:b w:val="0"/>
                <w:bCs w:val="0"/>
                <w:rtl/>
              </w:rPr>
              <w:t>ב</w:t>
            </w:r>
            <w:r w:rsidRPr="00510119">
              <w:rPr>
                <w:rFonts w:ascii="David" w:hAnsi="David"/>
                <w:b w:val="0"/>
                <w:bCs w:val="0"/>
                <w:rtl/>
              </w:rPr>
              <w:t>סעיף</w:t>
            </w:r>
            <w:del w:id="84" w:author="Lior Mashiach" w:date="2023-12-27T15:19:00Z">
              <w:r w:rsidRPr="00510119" w:rsidDel="00413CD6">
                <w:rPr>
                  <w:rFonts w:ascii="David" w:hAnsi="David"/>
                  <w:b w:val="0"/>
                  <w:bCs w:val="0"/>
                  <w:rtl/>
                </w:rPr>
                <w:delText xml:space="preserve"> </w:delText>
              </w:r>
              <w:r w:rsidR="002A205E" w:rsidRPr="00510119" w:rsidDel="00413CD6">
                <w:rPr>
                  <w:rFonts w:ascii="David" w:hAnsi="David" w:hint="cs"/>
                  <w:b w:val="0"/>
                  <w:bCs w:val="0"/>
                  <w:rtl/>
                </w:rPr>
                <w:delText>5.4.2</w:delText>
              </w:r>
            </w:del>
            <w:ins w:id="85" w:author="Lior Mashiach" w:date="2023-12-27T15:19:00Z">
              <w:r w:rsidR="00413CD6">
                <w:rPr>
                  <w:rFonts w:ascii="David" w:hAnsi="David" w:hint="cs"/>
                  <w:b w:val="0"/>
                  <w:bCs w:val="0"/>
                  <w:rtl/>
                </w:rPr>
                <w:t xml:space="preserve"> 4.2.2 במפרט השירותים</w:t>
              </w:r>
            </w:ins>
            <w:r w:rsidRPr="00510119">
              <w:rPr>
                <w:rFonts w:ascii="David" w:hAnsi="David"/>
                <w:b w:val="0"/>
                <w:bCs w:val="0"/>
                <w:rtl/>
              </w:rPr>
              <w:t>.</w:t>
            </w:r>
          </w:p>
        </w:tc>
        <w:tc>
          <w:tcPr>
            <w:tcW w:w="988" w:type="dxa"/>
          </w:tcPr>
          <w:p w:rsidR="00E416D3" w:rsidRPr="00510119" w:rsidRDefault="0002662C" w:rsidP="00DE0846">
            <w:pPr>
              <w:pStyle w:val="-2"/>
              <w:spacing w:line="360" w:lineRule="auto"/>
              <w:rPr>
                <w:rtl/>
              </w:rPr>
            </w:pPr>
            <w:r w:rsidRPr="00510119">
              <w:rPr>
                <w:rFonts w:hint="cs"/>
                <w:rtl/>
              </w:rPr>
              <w:lastRenderedPageBreak/>
              <w:t>30</w:t>
            </w:r>
          </w:p>
        </w:tc>
      </w:tr>
    </w:tbl>
    <w:p w:rsidR="00177769" w:rsidRPr="00510119" w:rsidRDefault="00177769" w:rsidP="00B16857">
      <w:pPr>
        <w:spacing w:after="0" w:line="240" w:lineRule="auto"/>
        <w:rPr>
          <w:rFonts w:ascii="David" w:eastAsiaTheme="minorEastAsia" w:hAnsi="David"/>
          <w:color w:val="202124"/>
          <w:kern w:val="24"/>
          <w:sz w:val="24"/>
          <w:rtl/>
        </w:rPr>
      </w:pPr>
      <w:r w:rsidRPr="00510119">
        <w:rPr>
          <w:rFonts w:ascii="David" w:eastAsiaTheme="minorEastAsia" w:hAnsi="David" w:hint="cs"/>
          <w:color w:val="202124"/>
          <w:kern w:val="24"/>
          <w:sz w:val="24"/>
          <w:rtl/>
        </w:rPr>
        <w:t xml:space="preserve"> </w:t>
      </w:r>
    </w:p>
    <w:p w:rsidR="00730000" w:rsidRPr="00510119" w:rsidRDefault="00547F19" w:rsidP="00547F19">
      <w:pPr>
        <w:spacing w:after="0" w:line="360" w:lineRule="auto"/>
        <w:jc w:val="both"/>
        <w:rPr>
          <w:sz w:val="24"/>
          <w:rtl/>
        </w:rPr>
      </w:pPr>
      <w:r w:rsidRPr="00510119">
        <w:rPr>
          <w:rFonts w:ascii="David" w:eastAsiaTheme="minorEastAsia" w:hAnsi="David" w:hint="cs"/>
          <w:color w:val="202124"/>
          <w:kern w:val="24"/>
          <w:sz w:val="24"/>
          <w:rtl/>
        </w:rPr>
        <w:t xml:space="preserve">* </w:t>
      </w:r>
      <w:r w:rsidR="00177769" w:rsidRPr="00510119">
        <w:rPr>
          <w:rFonts w:ascii="David" w:eastAsiaTheme="minorEastAsia" w:hAnsi="David" w:hint="cs"/>
          <w:color w:val="202124"/>
          <w:kern w:val="24"/>
          <w:sz w:val="24"/>
          <w:rtl/>
        </w:rPr>
        <w:t>המחוזות בישראל</w:t>
      </w:r>
      <w:r w:rsidR="00D0010B" w:rsidRPr="00510119">
        <w:rPr>
          <w:rFonts w:ascii="David" w:eastAsiaTheme="minorEastAsia" w:hAnsi="David" w:hint="cs"/>
          <w:color w:val="202124"/>
          <w:kern w:val="24"/>
          <w:sz w:val="24"/>
          <w:rtl/>
        </w:rPr>
        <w:t xml:space="preserve"> הינם</w:t>
      </w:r>
      <w:r w:rsidR="00177769" w:rsidRPr="00510119">
        <w:rPr>
          <w:rFonts w:ascii="David" w:eastAsiaTheme="minorEastAsia" w:hAnsi="David" w:hint="cs"/>
          <w:color w:val="202124"/>
          <w:kern w:val="24"/>
          <w:sz w:val="24"/>
          <w:rtl/>
        </w:rPr>
        <w:t xml:space="preserve">: </w:t>
      </w:r>
      <w:r w:rsidR="00177769" w:rsidRPr="00510119">
        <w:rPr>
          <w:rFonts w:ascii="David" w:eastAsiaTheme="minorEastAsia" w:hAnsi="David"/>
          <w:color w:val="202124"/>
          <w:kern w:val="24"/>
          <w:sz w:val="24"/>
          <w:rtl/>
        </w:rPr>
        <w:t xml:space="preserve">ירושלים, </w:t>
      </w:r>
      <w:ins w:id="86" w:author="Lior Mashiach" w:date="2023-12-27T11:00:00Z">
        <w:r w:rsidR="001F59F9">
          <w:rPr>
            <w:rFonts w:ascii="David" w:eastAsiaTheme="minorEastAsia" w:hAnsi="David" w:hint="cs"/>
            <w:color w:val="202124"/>
            <w:kern w:val="24"/>
            <w:sz w:val="24"/>
            <w:rtl/>
          </w:rPr>
          <w:t xml:space="preserve">יהודה ושומרון, </w:t>
        </w:r>
      </w:ins>
      <w:r w:rsidR="00177769" w:rsidRPr="00510119">
        <w:rPr>
          <w:rFonts w:ascii="David" w:eastAsiaTheme="minorEastAsia" w:hAnsi="David"/>
          <w:color w:val="202124"/>
          <w:kern w:val="24"/>
          <w:sz w:val="24"/>
          <w:rtl/>
        </w:rPr>
        <w:t>תל אביב, חיפה</w:t>
      </w:r>
      <w:r w:rsidR="00F21B36" w:rsidRPr="00510119">
        <w:rPr>
          <w:rFonts w:ascii="David" w:eastAsiaTheme="minorEastAsia" w:hAnsi="David" w:hint="cs"/>
          <w:color w:val="202124"/>
          <w:kern w:val="24"/>
          <w:sz w:val="24"/>
          <w:rtl/>
        </w:rPr>
        <w:t xml:space="preserve">, </w:t>
      </w:r>
      <w:r w:rsidR="00177769" w:rsidRPr="00510119">
        <w:rPr>
          <w:rFonts w:ascii="David" w:eastAsiaTheme="minorEastAsia" w:hAnsi="David"/>
          <w:color w:val="202124"/>
          <w:kern w:val="24"/>
          <w:sz w:val="24"/>
          <w:rtl/>
        </w:rPr>
        <w:t>צפון, מרכז</w:t>
      </w:r>
      <w:r w:rsidR="00F21B36" w:rsidRPr="00510119">
        <w:rPr>
          <w:rFonts w:ascii="David" w:eastAsiaTheme="minorEastAsia" w:hAnsi="David" w:hint="cs"/>
          <w:color w:val="202124"/>
          <w:kern w:val="24"/>
          <w:sz w:val="24"/>
          <w:rtl/>
        </w:rPr>
        <w:t xml:space="preserve"> ו</w:t>
      </w:r>
      <w:r w:rsidR="00177769" w:rsidRPr="00510119">
        <w:rPr>
          <w:rFonts w:ascii="David" w:eastAsiaTheme="minorEastAsia" w:hAnsi="David"/>
          <w:color w:val="202124"/>
          <w:kern w:val="24"/>
          <w:sz w:val="24"/>
          <w:rtl/>
        </w:rPr>
        <w:t>דרום</w:t>
      </w:r>
      <w:r w:rsidR="004C4BC3" w:rsidRPr="00510119">
        <w:rPr>
          <w:rFonts w:ascii="David" w:eastAsiaTheme="minorEastAsia" w:hAnsi="David" w:hint="cs"/>
          <w:color w:val="202124"/>
          <w:kern w:val="24"/>
          <w:sz w:val="24"/>
          <w:rtl/>
        </w:rPr>
        <w:t xml:space="preserve"> </w:t>
      </w:r>
      <w:r w:rsidR="0081260B" w:rsidRPr="00510119">
        <w:rPr>
          <w:rFonts w:ascii="David" w:eastAsiaTheme="minorEastAsia" w:hAnsi="David" w:hint="cs"/>
          <w:color w:val="202124"/>
          <w:kern w:val="24"/>
          <w:sz w:val="24"/>
          <w:rtl/>
        </w:rPr>
        <w:t>לפי לוח "</w:t>
      </w:r>
      <w:r w:rsidR="0081260B" w:rsidRPr="00510119">
        <w:rPr>
          <w:rFonts w:ascii="David" w:eastAsiaTheme="minorEastAsia" w:hAnsi="David"/>
          <w:color w:val="202124"/>
          <w:kern w:val="24"/>
          <w:sz w:val="24"/>
          <w:rtl/>
        </w:rPr>
        <w:t>אוכלוסייה, לפי מחוז ונפה, קבוצת אוכלוסייה, מין וגיל</w:t>
      </w:r>
      <w:r w:rsidR="00A07A5F" w:rsidRPr="00510119">
        <w:rPr>
          <w:rFonts w:ascii="David" w:eastAsiaTheme="minorEastAsia" w:hAnsi="David" w:hint="cs"/>
          <w:color w:val="202124"/>
          <w:kern w:val="24"/>
          <w:sz w:val="24"/>
          <w:rtl/>
        </w:rPr>
        <w:t xml:space="preserve">" של הלמ"ס, </w:t>
      </w:r>
      <w:r w:rsidR="0081260B" w:rsidRPr="00510119">
        <w:rPr>
          <w:rFonts w:ascii="David" w:eastAsiaTheme="minorEastAsia" w:hAnsi="David"/>
          <w:color w:val="202124"/>
          <w:kern w:val="24"/>
          <w:sz w:val="24"/>
          <w:rtl/>
        </w:rPr>
        <w:t>2019</w:t>
      </w:r>
      <w:r w:rsidR="00177769" w:rsidRPr="00510119">
        <w:rPr>
          <w:rFonts w:ascii="David" w:eastAsiaTheme="minorEastAsia" w:hAnsi="David"/>
          <w:color w:val="202124"/>
          <w:kern w:val="24"/>
          <w:sz w:val="24"/>
          <w:rtl/>
        </w:rPr>
        <w:t>.</w:t>
      </w:r>
    </w:p>
    <w:p w:rsidR="003A7757" w:rsidRPr="00510119" w:rsidRDefault="003A7757" w:rsidP="009E2115">
      <w:pPr>
        <w:pStyle w:val="a9"/>
        <w:numPr>
          <w:ilvl w:val="0"/>
          <w:numId w:val="1"/>
        </w:numPr>
        <w:spacing w:line="360" w:lineRule="auto"/>
        <w:jc w:val="both"/>
        <w:rPr>
          <w:sz w:val="24"/>
        </w:rPr>
      </w:pPr>
      <w:r w:rsidRPr="00510119">
        <w:rPr>
          <w:rFonts w:hint="cs"/>
          <w:sz w:val="24"/>
          <w:rtl/>
        </w:rPr>
        <w:t>קביעת</w:t>
      </w:r>
      <w:r w:rsidRPr="00510119">
        <w:rPr>
          <w:sz w:val="24"/>
          <w:rtl/>
        </w:rPr>
        <w:t xml:space="preserve"> </w:t>
      </w:r>
      <w:r w:rsidRPr="00510119">
        <w:rPr>
          <w:rFonts w:hint="cs"/>
          <w:sz w:val="24"/>
          <w:rtl/>
        </w:rPr>
        <w:t>הניקוד</w:t>
      </w:r>
      <w:r w:rsidRPr="00510119">
        <w:rPr>
          <w:sz w:val="24"/>
          <w:rtl/>
        </w:rPr>
        <w:t xml:space="preserve"> </w:t>
      </w:r>
      <w:r w:rsidRPr="00510119">
        <w:rPr>
          <w:rFonts w:hint="cs"/>
          <w:sz w:val="24"/>
          <w:rtl/>
        </w:rPr>
        <w:t>לפי</w:t>
      </w:r>
      <w:r w:rsidRPr="00510119">
        <w:rPr>
          <w:sz w:val="24"/>
          <w:rtl/>
        </w:rPr>
        <w:t xml:space="preserve"> </w:t>
      </w:r>
      <w:r w:rsidRPr="00510119">
        <w:rPr>
          <w:rFonts w:hint="cs"/>
          <w:sz w:val="24"/>
          <w:rtl/>
        </w:rPr>
        <w:t>אמות</w:t>
      </w:r>
      <w:r w:rsidRPr="00510119">
        <w:rPr>
          <w:sz w:val="24"/>
          <w:rtl/>
        </w:rPr>
        <w:t xml:space="preserve"> </w:t>
      </w:r>
      <w:r w:rsidRPr="00510119">
        <w:rPr>
          <w:rFonts w:hint="cs"/>
          <w:sz w:val="24"/>
          <w:rtl/>
        </w:rPr>
        <w:t>המידה</w:t>
      </w:r>
      <w:r w:rsidRPr="00510119">
        <w:rPr>
          <w:sz w:val="24"/>
          <w:rtl/>
        </w:rPr>
        <w:t xml:space="preserve"> </w:t>
      </w:r>
      <w:r w:rsidRPr="00510119">
        <w:rPr>
          <w:rFonts w:hint="cs"/>
          <w:sz w:val="24"/>
          <w:rtl/>
        </w:rPr>
        <w:t>לעיל</w:t>
      </w:r>
      <w:r w:rsidRPr="00510119">
        <w:rPr>
          <w:sz w:val="24"/>
          <w:rtl/>
        </w:rPr>
        <w:t xml:space="preserve">, </w:t>
      </w:r>
      <w:r w:rsidRPr="00510119">
        <w:rPr>
          <w:rFonts w:hint="cs"/>
          <w:sz w:val="24"/>
          <w:rtl/>
        </w:rPr>
        <w:t>לרבות</w:t>
      </w:r>
      <w:r w:rsidRPr="00510119">
        <w:rPr>
          <w:sz w:val="24"/>
          <w:rtl/>
        </w:rPr>
        <w:t xml:space="preserve"> </w:t>
      </w:r>
      <w:r w:rsidRPr="00510119">
        <w:rPr>
          <w:rFonts w:hint="cs"/>
          <w:sz w:val="24"/>
          <w:rtl/>
        </w:rPr>
        <w:t>הערכת</w:t>
      </w:r>
      <w:r w:rsidRPr="00510119">
        <w:rPr>
          <w:sz w:val="24"/>
          <w:rtl/>
        </w:rPr>
        <w:t xml:space="preserve"> </w:t>
      </w:r>
      <w:r w:rsidRPr="00510119">
        <w:rPr>
          <w:rFonts w:hint="cs"/>
          <w:sz w:val="24"/>
          <w:rtl/>
        </w:rPr>
        <w:t>טיב</w:t>
      </w:r>
      <w:r w:rsidRPr="00510119">
        <w:rPr>
          <w:sz w:val="24"/>
          <w:rtl/>
        </w:rPr>
        <w:t xml:space="preserve"> </w:t>
      </w:r>
      <w:r w:rsidRPr="00510119">
        <w:rPr>
          <w:rFonts w:hint="cs"/>
          <w:sz w:val="24"/>
          <w:rtl/>
        </w:rPr>
        <w:t>ההמלצות</w:t>
      </w:r>
      <w:r w:rsidRPr="00510119">
        <w:rPr>
          <w:sz w:val="24"/>
          <w:rtl/>
        </w:rPr>
        <w:t xml:space="preserve">, </w:t>
      </w:r>
      <w:r w:rsidRPr="00510119">
        <w:rPr>
          <w:rFonts w:hint="cs"/>
          <w:sz w:val="24"/>
          <w:rtl/>
        </w:rPr>
        <w:t>רלוונטיות</w:t>
      </w:r>
      <w:r w:rsidRPr="00510119">
        <w:rPr>
          <w:sz w:val="24"/>
          <w:rtl/>
        </w:rPr>
        <w:t xml:space="preserve"> </w:t>
      </w:r>
      <w:r w:rsidRPr="00510119">
        <w:rPr>
          <w:rFonts w:hint="cs"/>
          <w:sz w:val="24"/>
          <w:rtl/>
        </w:rPr>
        <w:t>ואיכות הניסיון</w:t>
      </w:r>
      <w:r w:rsidRPr="00510119">
        <w:rPr>
          <w:sz w:val="24"/>
          <w:rtl/>
        </w:rPr>
        <w:t xml:space="preserve"> </w:t>
      </w:r>
      <w:r w:rsidRPr="00510119">
        <w:rPr>
          <w:rFonts w:hint="cs"/>
          <w:sz w:val="24"/>
          <w:rtl/>
        </w:rPr>
        <w:t>תהא</w:t>
      </w:r>
      <w:r w:rsidRPr="00510119">
        <w:rPr>
          <w:sz w:val="24"/>
          <w:rtl/>
        </w:rPr>
        <w:t xml:space="preserve"> </w:t>
      </w:r>
      <w:r w:rsidRPr="00510119">
        <w:rPr>
          <w:rFonts w:hint="cs"/>
          <w:sz w:val="24"/>
          <w:rtl/>
        </w:rPr>
        <w:t>לפי</w:t>
      </w:r>
      <w:r w:rsidRPr="00510119">
        <w:rPr>
          <w:sz w:val="24"/>
          <w:rtl/>
        </w:rPr>
        <w:t xml:space="preserve"> </w:t>
      </w:r>
      <w:r w:rsidRPr="00510119">
        <w:rPr>
          <w:rFonts w:hint="cs"/>
          <w:sz w:val="24"/>
          <w:rtl/>
        </w:rPr>
        <w:t>שיקול</w:t>
      </w:r>
      <w:r w:rsidRPr="00510119">
        <w:rPr>
          <w:sz w:val="24"/>
          <w:rtl/>
        </w:rPr>
        <w:t xml:space="preserve"> </w:t>
      </w:r>
      <w:r w:rsidRPr="00510119">
        <w:rPr>
          <w:rFonts w:hint="cs"/>
          <w:sz w:val="24"/>
          <w:rtl/>
        </w:rPr>
        <w:t>דעתה</w:t>
      </w:r>
      <w:r w:rsidRPr="00510119">
        <w:rPr>
          <w:sz w:val="24"/>
          <w:rtl/>
        </w:rPr>
        <w:t xml:space="preserve"> </w:t>
      </w:r>
      <w:r w:rsidRPr="00510119">
        <w:rPr>
          <w:rFonts w:hint="cs"/>
          <w:sz w:val="24"/>
          <w:rtl/>
        </w:rPr>
        <w:t>הבלעדי</w:t>
      </w:r>
      <w:r w:rsidRPr="00510119">
        <w:rPr>
          <w:sz w:val="24"/>
          <w:rtl/>
        </w:rPr>
        <w:t xml:space="preserve"> </w:t>
      </w:r>
      <w:r w:rsidRPr="00510119">
        <w:rPr>
          <w:rFonts w:hint="cs"/>
          <w:sz w:val="24"/>
          <w:rtl/>
        </w:rPr>
        <w:t>של</w:t>
      </w:r>
      <w:r w:rsidRPr="00510119">
        <w:rPr>
          <w:sz w:val="24"/>
          <w:rtl/>
        </w:rPr>
        <w:t xml:space="preserve"> </w:t>
      </w:r>
      <w:r w:rsidRPr="00510119">
        <w:rPr>
          <w:rFonts w:hint="cs"/>
          <w:sz w:val="24"/>
          <w:rtl/>
        </w:rPr>
        <w:t>ועדת</w:t>
      </w:r>
      <w:r w:rsidRPr="00510119">
        <w:rPr>
          <w:sz w:val="24"/>
          <w:rtl/>
        </w:rPr>
        <w:t xml:space="preserve"> </w:t>
      </w:r>
      <w:r w:rsidRPr="00510119">
        <w:rPr>
          <w:rFonts w:hint="cs"/>
          <w:sz w:val="24"/>
          <w:rtl/>
        </w:rPr>
        <w:t>המכרזים</w:t>
      </w:r>
      <w:r w:rsidRPr="00510119">
        <w:rPr>
          <w:sz w:val="24"/>
          <w:rtl/>
        </w:rPr>
        <w:t>.</w:t>
      </w:r>
    </w:p>
    <w:p w:rsidR="003A7757" w:rsidRPr="00510119" w:rsidRDefault="003A7757" w:rsidP="009E2115">
      <w:pPr>
        <w:pStyle w:val="a9"/>
        <w:numPr>
          <w:ilvl w:val="0"/>
          <w:numId w:val="1"/>
        </w:numPr>
        <w:spacing w:line="360" w:lineRule="auto"/>
        <w:jc w:val="both"/>
        <w:rPr>
          <w:sz w:val="24"/>
        </w:rPr>
      </w:pPr>
      <w:r w:rsidRPr="00510119">
        <w:rPr>
          <w:rFonts w:hint="cs"/>
          <w:sz w:val="24"/>
          <w:rtl/>
        </w:rPr>
        <w:t>המשרד</w:t>
      </w:r>
      <w:r w:rsidRPr="00510119">
        <w:rPr>
          <w:sz w:val="24"/>
          <w:rtl/>
        </w:rPr>
        <w:t xml:space="preserve"> </w:t>
      </w:r>
      <w:r w:rsidRPr="00510119">
        <w:rPr>
          <w:rFonts w:hint="cs"/>
          <w:sz w:val="24"/>
          <w:rtl/>
        </w:rPr>
        <w:t>יהיה</w:t>
      </w:r>
      <w:r w:rsidRPr="00510119">
        <w:rPr>
          <w:sz w:val="24"/>
          <w:rtl/>
        </w:rPr>
        <w:t xml:space="preserve"> </w:t>
      </w:r>
      <w:r w:rsidRPr="00510119">
        <w:rPr>
          <w:rFonts w:hint="cs"/>
          <w:sz w:val="24"/>
          <w:rtl/>
        </w:rPr>
        <w:t>רשאי</w:t>
      </w:r>
      <w:r w:rsidRPr="00510119">
        <w:rPr>
          <w:sz w:val="24"/>
          <w:rtl/>
        </w:rPr>
        <w:t xml:space="preserve">, </w:t>
      </w:r>
      <w:r w:rsidR="008C7C85" w:rsidRPr="00510119">
        <w:rPr>
          <w:rFonts w:hint="cs"/>
          <w:sz w:val="24"/>
          <w:rtl/>
        </w:rPr>
        <w:t xml:space="preserve">בכל שלב (לרבות בשלב תנאי הסף) </w:t>
      </w:r>
      <w:r w:rsidRPr="00510119">
        <w:rPr>
          <w:rFonts w:hint="cs"/>
          <w:sz w:val="24"/>
          <w:rtl/>
        </w:rPr>
        <w:t>לפי</w:t>
      </w:r>
      <w:r w:rsidRPr="00510119">
        <w:rPr>
          <w:sz w:val="24"/>
          <w:rtl/>
        </w:rPr>
        <w:t xml:space="preserve"> </w:t>
      </w:r>
      <w:r w:rsidRPr="00510119">
        <w:rPr>
          <w:rFonts w:hint="cs"/>
          <w:sz w:val="24"/>
          <w:rtl/>
        </w:rPr>
        <w:t>שיקול</w:t>
      </w:r>
      <w:r w:rsidRPr="00510119">
        <w:rPr>
          <w:sz w:val="24"/>
          <w:rtl/>
        </w:rPr>
        <w:t xml:space="preserve"> </w:t>
      </w:r>
      <w:r w:rsidRPr="00510119">
        <w:rPr>
          <w:rFonts w:hint="cs"/>
          <w:sz w:val="24"/>
          <w:rtl/>
        </w:rPr>
        <w:t>דעתו</w:t>
      </w:r>
      <w:r w:rsidRPr="00510119">
        <w:rPr>
          <w:sz w:val="24"/>
          <w:rtl/>
        </w:rPr>
        <w:t xml:space="preserve"> </w:t>
      </w:r>
      <w:r w:rsidRPr="00510119">
        <w:rPr>
          <w:rFonts w:hint="cs"/>
          <w:sz w:val="24"/>
          <w:rtl/>
        </w:rPr>
        <w:t>הבלעדי</w:t>
      </w:r>
      <w:r w:rsidRPr="00510119">
        <w:rPr>
          <w:sz w:val="24"/>
          <w:rtl/>
        </w:rPr>
        <w:t xml:space="preserve">, </w:t>
      </w:r>
      <w:r w:rsidRPr="00510119">
        <w:rPr>
          <w:rFonts w:hint="cs"/>
          <w:sz w:val="24"/>
          <w:rtl/>
        </w:rPr>
        <w:t>לפנות</w:t>
      </w:r>
      <w:r w:rsidRPr="00510119">
        <w:rPr>
          <w:sz w:val="24"/>
          <w:rtl/>
        </w:rPr>
        <w:t xml:space="preserve"> </w:t>
      </w:r>
      <w:r w:rsidRPr="00510119">
        <w:rPr>
          <w:rFonts w:hint="cs"/>
          <w:sz w:val="24"/>
          <w:rtl/>
        </w:rPr>
        <w:t>ל</w:t>
      </w:r>
      <w:r w:rsidR="008C7C85" w:rsidRPr="00510119">
        <w:rPr>
          <w:rFonts w:hint="cs"/>
          <w:sz w:val="24"/>
          <w:rtl/>
        </w:rPr>
        <w:t>אנשי הקשר ו/או ממליצים</w:t>
      </w:r>
      <w:r w:rsidRPr="00510119">
        <w:rPr>
          <w:sz w:val="24"/>
          <w:rtl/>
        </w:rPr>
        <w:t xml:space="preserve"> </w:t>
      </w:r>
      <w:r w:rsidRPr="00510119">
        <w:rPr>
          <w:rFonts w:hint="cs"/>
          <w:sz w:val="24"/>
          <w:rtl/>
        </w:rPr>
        <w:t>של</w:t>
      </w:r>
      <w:r w:rsidRPr="00510119">
        <w:rPr>
          <w:sz w:val="24"/>
          <w:rtl/>
        </w:rPr>
        <w:t xml:space="preserve"> </w:t>
      </w:r>
      <w:r w:rsidRPr="00510119">
        <w:rPr>
          <w:rFonts w:hint="cs"/>
          <w:sz w:val="24"/>
          <w:rtl/>
        </w:rPr>
        <w:t>המציע</w:t>
      </w:r>
      <w:r w:rsidR="00784BD5" w:rsidRPr="00510119">
        <w:rPr>
          <w:rFonts w:hint="cs"/>
          <w:sz w:val="24"/>
          <w:rtl/>
        </w:rPr>
        <w:t xml:space="preserve"> ו/או מנהל הפרויקט</w:t>
      </w:r>
      <w:r w:rsidRPr="00510119">
        <w:rPr>
          <w:sz w:val="24"/>
          <w:rtl/>
        </w:rPr>
        <w:t xml:space="preserve"> </w:t>
      </w:r>
      <w:r w:rsidRPr="00510119">
        <w:rPr>
          <w:rFonts w:hint="cs"/>
          <w:sz w:val="24"/>
          <w:rtl/>
        </w:rPr>
        <w:t>וכן</w:t>
      </w:r>
      <w:r w:rsidRPr="00510119">
        <w:rPr>
          <w:sz w:val="24"/>
          <w:rtl/>
        </w:rPr>
        <w:t xml:space="preserve"> </w:t>
      </w:r>
      <w:r w:rsidRPr="00510119">
        <w:rPr>
          <w:rFonts w:hint="cs"/>
          <w:sz w:val="24"/>
          <w:rtl/>
        </w:rPr>
        <w:t>לגורמים</w:t>
      </w:r>
      <w:r w:rsidRPr="00510119">
        <w:rPr>
          <w:sz w:val="24"/>
          <w:rtl/>
        </w:rPr>
        <w:t xml:space="preserve"> </w:t>
      </w:r>
      <w:r w:rsidRPr="00510119">
        <w:rPr>
          <w:rFonts w:hint="cs"/>
          <w:sz w:val="24"/>
          <w:rtl/>
        </w:rPr>
        <w:t>אחרים</w:t>
      </w:r>
      <w:r w:rsidRPr="00510119">
        <w:rPr>
          <w:sz w:val="24"/>
          <w:rtl/>
        </w:rPr>
        <w:t xml:space="preserve"> </w:t>
      </w:r>
      <w:r w:rsidRPr="00510119">
        <w:rPr>
          <w:rFonts w:hint="cs"/>
          <w:sz w:val="24"/>
          <w:rtl/>
        </w:rPr>
        <w:t>שקיבלו</w:t>
      </w:r>
      <w:r w:rsidRPr="00510119">
        <w:rPr>
          <w:sz w:val="24"/>
          <w:rtl/>
        </w:rPr>
        <w:t xml:space="preserve"> </w:t>
      </w:r>
      <w:r w:rsidRPr="00510119">
        <w:rPr>
          <w:rFonts w:hint="cs"/>
          <w:sz w:val="24"/>
          <w:rtl/>
        </w:rPr>
        <w:t>שירותים</w:t>
      </w:r>
      <w:r w:rsidRPr="00510119">
        <w:rPr>
          <w:sz w:val="24"/>
          <w:rtl/>
        </w:rPr>
        <w:t xml:space="preserve"> </w:t>
      </w:r>
      <w:r w:rsidRPr="00510119">
        <w:rPr>
          <w:rFonts w:hint="cs"/>
          <w:sz w:val="24"/>
          <w:rtl/>
        </w:rPr>
        <w:t>מהמציע</w:t>
      </w:r>
      <w:r w:rsidRPr="00510119">
        <w:rPr>
          <w:sz w:val="24"/>
          <w:rtl/>
        </w:rPr>
        <w:t xml:space="preserve"> </w:t>
      </w:r>
      <w:r w:rsidRPr="00510119">
        <w:rPr>
          <w:rFonts w:hint="cs"/>
          <w:sz w:val="24"/>
          <w:rtl/>
        </w:rPr>
        <w:t>או</w:t>
      </w:r>
      <w:r w:rsidRPr="00510119">
        <w:rPr>
          <w:sz w:val="24"/>
          <w:rtl/>
        </w:rPr>
        <w:t xml:space="preserve"> </w:t>
      </w:r>
      <w:r w:rsidRPr="00510119">
        <w:rPr>
          <w:rFonts w:hint="cs"/>
          <w:sz w:val="24"/>
          <w:rtl/>
        </w:rPr>
        <w:t>ממי</w:t>
      </w:r>
      <w:r w:rsidRPr="00510119">
        <w:rPr>
          <w:sz w:val="24"/>
          <w:rtl/>
        </w:rPr>
        <w:t xml:space="preserve"> </w:t>
      </w:r>
      <w:r w:rsidRPr="00510119">
        <w:rPr>
          <w:rFonts w:hint="cs"/>
          <w:sz w:val="24"/>
          <w:rtl/>
        </w:rPr>
        <w:t>מחברי</w:t>
      </w:r>
      <w:r w:rsidRPr="00510119">
        <w:rPr>
          <w:sz w:val="24"/>
          <w:rtl/>
        </w:rPr>
        <w:t xml:space="preserve"> </w:t>
      </w:r>
      <w:r w:rsidRPr="00510119">
        <w:rPr>
          <w:rFonts w:hint="cs"/>
          <w:sz w:val="24"/>
          <w:rtl/>
        </w:rPr>
        <w:t>הצוות</w:t>
      </w:r>
      <w:r w:rsidRPr="00510119">
        <w:rPr>
          <w:sz w:val="24"/>
          <w:rtl/>
        </w:rPr>
        <w:t xml:space="preserve"> </w:t>
      </w:r>
      <w:r w:rsidRPr="00510119">
        <w:rPr>
          <w:rFonts w:hint="cs"/>
          <w:sz w:val="24"/>
          <w:rtl/>
        </w:rPr>
        <w:t>המוצעים</w:t>
      </w:r>
      <w:r w:rsidRPr="00510119">
        <w:rPr>
          <w:sz w:val="24"/>
          <w:rtl/>
        </w:rPr>
        <w:t xml:space="preserve">, </w:t>
      </w:r>
      <w:r w:rsidRPr="00510119">
        <w:rPr>
          <w:rFonts w:hint="cs"/>
          <w:sz w:val="24"/>
          <w:rtl/>
        </w:rPr>
        <w:t>לשם</w:t>
      </w:r>
      <w:r w:rsidRPr="00510119">
        <w:rPr>
          <w:sz w:val="24"/>
          <w:rtl/>
        </w:rPr>
        <w:t xml:space="preserve"> </w:t>
      </w:r>
      <w:r w:rsidRPr="00510119">
        <w:rPr>
          <w:rFonts w:hint="cs"/>
          <w:sz w:val="24"/>
          <w:rtl/>
        </w:rPr>
        <w:t>קבלת</w:t>
      </w:r>
      <w:r w:rsidRPr="00510119">
        <w:rPr>
          <w:sz w:val="24"/>
          <w:rtl/>
        </w:rPr>
        <w:t xml:space="preserve"> </w:t>
      </w:r>
      <w:r w:rsidRPr="00510119">
        <w:rPr>
          <w:rFonts w:hint="cs"/>
          <w:sz w:val="24"/>
          <w:rtl/>
        </w:rPr>
        <w:t>חוות</w:t>
      </w:r>
      <w:r w:rsidRPr="00510119">
        <w:rPr>
          <w:sz w:val="24"/>
          <w:rtl/>
        </w:rPr>
        <w:t xml:space="preserve"> </w:t>
      </w:r>
      <w:r w:rsidRPr="00510119">
        <w:rPr>
          <w:rFonts w:hint="cs"/>
          <w:sz w:val="24"/>
          <w:rtl/>
        </w:rPr>
        <w:t>דעת</w:t>
      </w:r>
      <w:r w:rsidRPr="00510119">
        <w:rPr>
          <w:sz w:val="24"/>
          <w:rtl/>
        </w:rPr>
        <w:t xml:space="preserve"> </w:t>
      </w:r>
      <w:r w:rsidRPr="00510119">
        <w:rPr>
          <w:rFonts w:hint="cs"/>
          <w:sz w:val="24"/>
          <w:rtl/>
        </w:rPr>
        <w:t>אודות</w:t>
      </w:r>
      <w:r w:rsidRPr="00510119">
        <w:rPr>
          <w:sz w:val="24"/>
          <w:rtl/>
        </w:rPr>
        <w:t xml:space="preserve"> </w:t>
      </w:r>
      <w:r w:rsidRPr="00510119">
        <w:rPr>
          <w:rFonts w:hint="cs"/>
          <w:sz w:val="24"/>
          <w:rtl/>
        </w:rPr>
        <w:t>השירות</w:t>
      </w:r>
      <w:r w:rsidRPr="00510119">
        <w:rPr>
          <w:sz w:val="24"/>
          <w:rtl/>
        </w:rPr>
        <w:t xml:space="preserve"> </w:t>
      </w:r>
      <w:r w:rsidRPr="00510119">
        <w:rPr>
          <w:rFonts w:hint="cs"/>
          <w:sz w:val="24"/>
          <w:rtl/>
        </w:rPr>
        <w:t>שקיבלו</w:t>
      </w:r>
      <w:r w:rsidRPr="00510119">
        <w:rPr>
          <w:sz w:val="24"/>
          <w:rtl/>
        </w:rPr>
        <w:t xml:space="preserve"> </w:t>
      </w:r>
      <w:r w:rsidRPr="00510119">
        <w:rPr>
          <w:rFonts w:hint="cs"/>
          <w:sz w:val="24"/>
          <w:rtl/>
        </w:rPr>
        <w:t>ושביעות</w:t>
      </w:r>
      <w:r w:rsidRPr="00510119">
        <w:rPr>
          <w:sz w:val="24"/>
          <w:rtl/>
        </w:rPr>
        <w:t xml:space="preserve"> </w:t>
      </w:r>
      <w:r w:rsidRPr="00510119">
        <w:rPr>
          <w:rFonts w:hint="cs"/>
          <w:sz w:val="24"/>
          <w:rtl/>
        </w:rPr>
        <w:t>רצונם</w:t>
      </w:r>
      <w:r w:rsidRPr="00510119">
        <w:rPr>
          <w:sz w:val="24"/>
          <w:rtl/>
        </w:rPr>
        <w:t xml:space="preserve"> </w:t>
      </w:r>
      <w:r w:rsidRPr="00510119">
        <w:rPr>
          <w:rFonts w:hint="cs"/>
          <w:sz w:val="24"/>
          <w:rtl/>
        </w:rPr>
        <w:t>ממנו</w:t>
      </w:r>
      <w:r w:rsidRPr="00510119">
        <w:rPr>
          <w:sz w:val="24"/>
          <w:rtl/>
        </w:rPr>
        <w:t>.</w:t>
      </w:r>
    </w:p>
    <w:p w:rsidR="00B53C43" w:rsidRPr="00510119" w:rsidRDefault="003A7757" w:rsidP="009E2115">
      <w:pPr>
        <w:pStyle w:val="a9"/>
        <w:numPr>
          <w:ilvl w:val="0"/>
          <w:numId w:val="1"/>
        </w:numPr>
        <w:spacing w:line="360" w:lineRule="auto"/>
        <w:jc w:val="both"/>
        <w:rPr>
          <w:sz w:val="24"/>
        </w:rPr>
      </w:pPr>
      <w:r w:rsidRPr="00510119">
        <w:rPr>
          <w:rFonts w:hint="cs"/>
          <w:sz w:val="24"/>
          <w:rtl/>
        </w:rPr>
        <w:t>המשרד</w:t>
      </w:r>
      <w:r w:rsidRPr="00510119">
        <w:rPr>
          <w:sz w:val="24"/>
          <w:rtl/>
        </w:rPr>
        <w:t xml:space="preserve"> </w:t>
      </w:r>
      <w:r w:rsidRPr="00510119">
        <w:rPr>
          <w:rFonts w:hint="cs"/>
          <w:sz w:val="24"/>
          <w:rtl/>
        </w:rPr>
        <w:t>רשאי</w:t>
      </w:r>
      <w:r w:rsidRPr="00510119">
        <w:rPr>
          <w:sz w:val="24"/>
          <w:rtl/>
        </w:rPr>
        <w:t xml:space="preserve"> </w:t>
      </w:r>
      <w:r w:rsidRPr="00510119">
        <w:rPr>
          <w:rFonts w:hint="cs"/>
          <w:sz w:val="24"/>
          <w:rtl/>
        </w:rPr>
        <w:t>להתחשב</w:t>
      </w:r>
      <w:r w:rsidRPr="00510119">
        <w:rPr>
          <w:sz w:val="24"/>
          <w:rtl/>
        </w:rPr>
        <w:t xml:space="preserve"> </w:t>
      </w:r>
      <w:r w:rsidRPr="00510119">
        <w:rPr>
          <w:rFonts w:hint="cs"/>
          <w:sz w:val="24"/>
          <w:rtl/>
        </w:rPr>
        <w:t>בניסיון</w:t>
      </w:r>
      <w:r w:rsidRPr="00510119">
        <w:rPr>
          <w:sz w:val="24"/>
          <w:rtl/>
        </w:rPr>
        <w:t xml:space="preserve"> </w:t>
      </w:r>
      <w:r w:rsidRPr="00510119">
        <w:rPr>
          <w:rFonts w:hint="cs"/>
          <w:sz w:val="24"/>
          <w:rtl/>
        </w:rPr>
        <w:t>קודם</w:t>
      </w:r>
      <w:r w:rsidRPr="00510119">
        <w:rPr>
          <w:sz w:val="24"/>
          <w:rtl/>
        </w:rPr>
        <w:t xml:space="preserve"> </w:t>
      </w:r>
      <w:r w:rsidRPr="00510119">
        <w:rPr>
          <w:rFonts w:hint="cs"/>
          <w:sz w:val="24"/>
          <w:rtl/>
        </w:rPr>
        <w:t>של</w:t>
      </w:r>
      <w:r w:rsidRPr="00510119">
        <w:rPr>
          <w:sz w:val="24"/>
          <w:rtl/>
        </w:rPr>
        <w:t xml:space="preserve"> </w:t>
      </w:r>
      <w:r w:rsidRPr="00510119">
        <w:rPr>
          <w:rFonts w:hint="cs"/>
          <w:sz w:val="24"/>
          <w:rtl/>
        </w:rPr>
        <w:t>המציע</w:t>
      </w:r>
      <w:r w:rsidR="000227A0" w:rsidRPr="00510119">
        <w:rPr>
          <w:rFonts w:hint="cs"/>
          <w:sz w:val="24"/>
          <w:rtl/>
        </w:rPr>
        <w:t xml:space="preserve"> ו/או מנהל הפרויקט</w:t>
      </w:r>
      <w:r w:rsidRPr="00510119">
        <w:rPr>
          <w:sz w:val="24"/>
          <w:rtl/>
        </w:rPr>
        <w:t xml:space="preserve"> </w:t>
      </w:r>
      <w:r w:rsidRPr="00510119">
        <w:rPr>
          <w:rFonts w:hint="cs"/>
          <w:sz w:val="24"/>
          <w:rtl/>
        </w:rPr>
        <w:t>המוצע</w:t>
      </w:r>
      <w:r w:rsidRPr="00510119">
        <w:rPr>
          <w:sz w:val="24"/>
          <w:rtl/>
        </w:rPr>
        <w:t xml:space="preserve"> </w:t>
      </w:r>
      <w:r w:rsidRPr="00510119">
        <w:rPr>
          <w:rFonts w:hint="cs"/>
          <w:sz w:val="24"/>
          <w:rtl/>
        </w:rPr>
        <w:t>עם</w:t>
      </w:r>
      <w:r w:rsidRPr="00510119">
        <w:rPr>
          <w:sz w:val="24"/>
          <w:rtl/>
        </w:rPr>
        <w:t xml:space="preserve"> </w:t>
      </w:r>
      <w:r w:rsidRPr="00510119">
        <w:rPr>
          <w:rFonts w:hint="cs"/>
          <w:sz w:val="24"/>
          <w:rtl/>
        </w:rPr>
        <w:t>המשרד</w:t>
      </w:r>
      <w:r w:rsidRPr="00510119">
        <w:rPr>
          <w:sz w:val="24"/>
          <w:rtl/>
        </w:rPr>
        <w:t xml:space="preserve"> </w:t>
      </w:r>
      <w:r w:rsidRPr="00510119">
        <w:rPr>
          <w:rFonts w:hint="cs"/>
          <w:sz w:val="24"/>
          <w:rtl/>
        </w:rPr>
        <w:t>או</w:t>
      </w:r>
      <w:r w:rsidRPr="00510119">
        <w:rPr>
          <w:sz w:val="24"/>
          <w:rtl/>
        </w:rPr>
        <w:t xml:space="preserve"> </w:t>
      </w:r>
      <w:r w:rsidRPr="00510119">
        <w:rPr>
          <w:rFonts w:hint="cs"/>
          <w:sz w:val="24"/>
          <w:rtl/>
        </w:rPr>
        <w:t>עם</w:t>
      </w:r>
      <w:r w:rsidRPr="00510119">
        <w:rPr>
          <w:sz w:val="24"/>
          <w:rtl/>
        </w:rPr>
        <w:t xml:space="preserve"> </w:t>
      </w:r>
      <w:r w:rsidRPr="00510119">
        <w:rPr>
          <w:rFonts w:hint="cs"/>
          <w:sz w:val="24"/>
          <w:rtl/>
        </w:rPr>
        <w:t>גורמים</w:t>
      </w:r>
      <w:r w:rsidRPr="00510119">
        <w:rPr>
          <w:sz w:val="24"/>
          <w:rtl/>
        </w:rPr>
        <w:t xml:space="preserve"> </w:t>
      </w:r>
      <w:r w:rsidRPr="00510119">
        <w:rPr>
          <w:rFonts w:hint="cs"/>
          <w:sz w:val="24"/>
          <w:rtl/>
        </w:rPr>
        <w:t>אחרים</w:t>
      </w:r>
      <w:r w:rsidRPr="00510119">
        <w:rPr>
          <w:sz w:val="24"/>
          <w:rtl/>
        </w:rPr>
        <w:t xml:space="preserve"> </w:t>
      </w:r>
      <w:r w:rsidRPr="00510119">
        <w:rPr>
          <w:rFonts w:hint="cs"/>
          <w:sz w:val="24"/>
          <w:rtl/>
        </w:rPr>
        <w:t>ככל</w:t>
      </w:r>
      <w:r w:rsidRPr="00510119">
        <w:rPr>
          <w:sz w:val="24"/>
          <w:rtl/>
        </w:rPr>
        <w:t xml:space="preserve"> </w:t>
      </w:r>
      <w:r w:rsidRPr="00510119">
        <w:rPr>
          <w:rFonts w:hint="cs"/>
          <w:sz w:val="24"/>
          <w:rtl/>
        </w:rPr>
        <w:t>שידוע</w:t>
      </w:r>
      <w:r w:rsidRPr="00510119">
        <w:rPr>
          <w:sz w:val="24"/>
          <w:rtl/>
        </w:rPr>
        <w:t xml:space="preserve"> </w:t>
      </w:r>
      <w:r w:rsidRPr="00510119">
        <w:rPr>
          <w:rFonts w:hint="cs"/>
          <w:sz w:val="24"/>
          <w:rtl/>
        </w:rPr>
        <w:t>למשרד</w:t>
      </w:r>
      <w:r w:rsidRPr="00510119">
        <w:rPr>
          <w:sz w:val="24"/>
          <w:rtl/>
        </w:rPr>
        <w:t xml:space="preserve"> </w:t>
      </w:r>
      <w:r w:rsidRPr="00510119">
        <w:rPr>
          <w:rFonts w:hint="cs"/>
          <w:sz w:val="24"/>
          <w:rtl/>
        </w:rPr>
        <w:t>על</w:t>
      </w:r>
      <w:r w:rsidRPr="00510119">
        <w:rPr>
          <w:sz w:val="24"/>
          <w:rtl/>
        </w:rPr>
        <w:t xml:space="preserve"> </w:t>
      </w:r>
      <w:r w:rsidRPr="00510119">
        <w:rPr>
          <w:rFonts w:hint="cs"/>
          <w:sz w:val="24"/>
          <w:rtl/>
        </w:rPr>
        <w:t>ניסיון</w:t>
      </w:r>
      <w:r w:rsidRPr="00510119">
        <w:rPr>
          <w:sz w:val="24"/>
          <w:rtl/>
        </w:rPr>
        <w:t xml:space="preserve"> </w:t>
      </w:r>
      <w:r w:rsidRPr="00510119">
        <w:rPr>
          <w:rFonts w:hint="cs"/>
          <w:sz w:val="24"/>
          <w:rtl/>
        </w:rPr>
        <w:t>זה</w:t>
      </w:r>
      <w:r w:rsidRPr="00510119">
        <w:rPr>
          <w:sz w:val="24"/>
          <w:rtl/>
        </w:rPr>
        <w:t xml:space="preserve">, </w:t>
      </w:r>
      <w:r w:rsidRPr="00510119">
        <w:rPr>
          <w:rFonts w:hint="cs"/>
          <w:sz w:val="24"/>
          <w:rtl/>
        </w:rPr>
        <w:t>לטוב</w:t>
      </w:r>
      <w:r w:rsidRPr="00510119">
        <w:rPr>
          <w:sz w:val="24"/>
          <w:rtl/>
        </w:rPr>
        <w:t xml:space="preserve"> </w:t>
      </w:r>
      <w:r w:rsidRPr="00510119">
        <w:rPr>
          <w:rFonts w:hint="cs"/>
          <w:sz w:val="24"/>
          <w:rtl/>
        </w:rPr>
        <w:t>ולרע</w:t>
      </w:r>
      <w:r w:rsidRPr="00510119">
        <w:rPr>
          <w:sz w:val="24"/>
          <w:rtl/>
        </w:rPr>
        <w:t xml:space="preserve">. </w:t>
      </w:r>
      <w:r w:rsidRPr="00510119">
        <w:rPr>
          <w:rFonts w:hint="cs"/>
          <w:sz w:val="24"/>
          <w:rtl/>
        </w:rPr>
        <w:t>ככל</w:t>
      </w:r>
      <w:r w:rsidRPr="00510119">
        <w:rPr>
          <w:sz w:val="24"/>
          <w:rtl/>
        </w:rPr>
        <w:t xml:space="preserve"> </w:t>
      </w:r>
      <w:r w:rsidRPr="00510119">
        <w:rPr>
          <w:rFonts w:hint="cs"/>
          <w:sz w:val="24"/>
          <w:rtl/>
        </w:rPr>
        <w:t>שלמשרד</w:t>
      </w:r>
      <w:r w:rsidRPr="00510119">
        <w:rPr>
          <w:sz w:val="24"/>
          <w:rtl/>
        </w:rPr>
        <w:t xml:space="preserve"> </w:t>
      </w:r>
      <w:r w:rsidRPr="00510119">
        <w:rPr>
          <w:rFonts w:hint="cs"/>
          <w:sz w:val="24"/>
          <w:rtl/>
        </w:rPr>
        <w:t>ניסיון</w:t>
      </w:r>
      <w:r w:rsidRPr="00510119">
        <w:rPr>
          <w:sz w:val="24"/>
          <w:rtl/>
        </w:rPr>
        <w:t xml:space="preserve"> </w:t>
      </w:r>
      <w:r w:rsidRPr="00510119">
        <w:rPr>
          <w:rFonts w:hint="cs"/>
          <w:sz w:val="24"/>
          <w:rtl/>
        </w:rPr>
        <w:t>קודם</w:t>
      </w:r>
      <w:r w:rsidRPr="00510119">
        <w:rPr>
          <w:sz w:val="24"/>
          <w:rtl/>
        </w:rPr>
        <w:t xml:space="preserve"> </w:t>
      </w:r>
      <w:r w:rsidRPr="00510119">
        <w:rPr>
          <w:rFonts w:hint="cs"/>
          <w:sz w:val="24"/>
          <w:rtl/>
        </w:rPr>
        <w:t>עם</w:t>
      </w:r>
      <w:r w:rsidRPr="00510119">
        <w:rPr>
          <w:sz w:val="24"/>
          <w:rtl/>
        </w:rPr>
        <w:t xml:space="preserve"> </w:t>
      </w:r>
      <w:r w:rsidRPr="00510119">
        <w:rPr>
          <w:rFonts w:hint="cs"/>
          <w:sz w:val="24"/>
          <w:rtl/>
        </w:rPr>
        <w:t>המציע</w:t>
      </w:r>
      <w:r w:rsidRPr="00510119">
        <w:rPr>
          <w:sz w:val="24"/>
          <w:rtl/>
        </w:rPr>
        <w:t xml:space="preserve"> </w:t>
      </w:r>
      <w:r w:rsidRPr="00510119">
        <w:rPr>
          <w:rFonts w:hint="cs"/>
          <w:sz w:val="24"/>
          <w:rtl/>
        </w:rPr>
        <w:t>ו</w:t>
      </w:r>
      <w:r w:rsidRPr="00510119">
        <w:rPr>
          <w:sz w:val="24"/>
          <w:rtl/>
        </w:rPr>
        <w:t>/</w:t>
      </w:r>
      <w:r w:rsidRPr="00510119">
        <w:rPr>
          <w:rFonts w:hint="cs"/>
          <w:sz w:val="24"/>
          <w:rtl/>
        </w:rPr>
        <w:t>או</w:t>
      </w:r>
      <w:r w:rsidRPr="00510119">
        <w:rPr>
          <w:sz w:val="24"/>
          <w:rtl/>
        </w:rPr>
        <w:t xml:space="preserve"> </w:t>
      </w:r>
      <w:r w:rsidRPr="00510119">
        <w:rPr>
          <w:rFonts w:hint="cs"/>
          <w:sz w:val="24"/>
          <w:rtl/>
        </w:rPr>
        <w:t>המבצע</w:t>
      </w:r>
      <w:r w:rsidRPr="00510119">
        <w:rPr>
          <w:sz w:val="24"/>
          <w:rtl/>
        </w:rPr>
        <w:t xml:space="preserve">, </w:t>
      </w:r>
      <w:r w:rsidRPr="00510119">
        <w:rPr>
          <w:rFonts w:hint="cs"/>
          <w:sz w:val="24"/>
          <w:rtl/>
        </w:rPr>
        <w:t>חוות</w:t>
      </w:r>
      <w:r w:rsidRPr="00510119">
        <w:rPr>
          <w:sz w:val="24"/>
          <w:rtl/>
        </w:rPr>
        <w:t xml:space="preserve"> </w:t>
      </w:r>
      <w:r w:rsidRPr="00510119">
        <w:rPr>
          <w:rFonts w:hint="cs"/>
          <w:sz w:val="24"/>
          <w:rtl/>
        </w:rPr>
        <w:t>הדעת</w:t>
      </w:r>
      <w:r w:rsidRPr="00510119">
        <w:rPr>
          <w:sz w:val="24"/>
          <w:rtl/>
        </w:rPr>
        <w:t xml:space="preserve"> </w:t>
      </w:r>
      <w:r w:rsidRPr="00510119">
        <w:rPr>
          <w:rFonts w:hint="cs"/>
          <w:sz w:val="24"/>
          <w:rtl/>
        </w:rPr>
        <w:t>של</w:t>
      </w:r>
      <w:r w:rsidRPr="00510119">
        <w:rPr>
          <w:sz w:val="24"/>
          <w:rtl/>
        </w:rPr>
        <w:t xml:space="preserve"> </w:t>
      </w:r>
      <w:r w:rsidRPr="00510119">
        <w:rPr>
          <w:rFonts w:hint="cs"/>
          <w:sz w:val="24"/>
          <w:rtl/>
        </w:rPr>
        <w:t>המשרד</w:t>
      </w:r>
      <w:r w:rsidRPr="00510119">
        <w:rPr>
          <w:sz w:val="24"/>
          <w:rtl/>
        </w:rPr>
        <w:t xml:space="preserve"> </w:t>
      </w:r>
      <w:r w:rsidRPr="00510119">
        <w:rPr>
          <w:rFonts w:hint="cs"/>
          <w:sz w:val="24"/>
          <w:rtl/>
        </w:rPr>
        <w:t>תקבל</w:t>
      </w:r>
      <w:r w:rsidRPr="00510119">
        <w:rPr>
          <w:sz w:val="24"/>
          <w:rtl/>
        </w:rPr>
        <w:t xml:space="preserve"> </w:t>
      </w:r>
      <w:r w:rsidRPr="00510119">
        <w:rPr>
          <w:rFonts w:hint="cs"/>
          <w:sz w:val="24"/>
          <w:rtl/>
        </w:rPr>
        <w:t>משקל</w:t>
      </w:r>
      <w:r w:rsidRPr="00510119">
        <w:rPr>
          <w:sz w:val="24"/>
          <w:rtl/>
        </w:rPr>
        <w:t xml:space="preserve"> </w:t>
      </w:r>
      <w:r w:rsidRPr="00510119">
        <w:rPr>
          <w:rFonts w:hint="cs"/>
          <w:sz w:val="24"/>
          <w:rtl/>
        </w:rPr>
        <w:t>מכריע</w:t>
      </w:r>
      <w:r w:rsidRPr="00510119">
        <w:rPr>
          <w:sz w:val="24"/>
          <w:rtl/>
        </w:rPr>
        <w:t xml:space="preserve"> </w:t>
      </w:r>
      <w:r w:rsidRPr="00510119">
        <w:rPr>
          <w:rFonts w:hint="cs"/>
          <w:sz w:val="24"/>
          <w:rtl/>
        </w:rPr>
        <w:t>בעת</w:t>
      </w:r>
      <w:r w:rsidRPr="00510119">
        <w:rPr>
          <w:sz w:val="24"/>
          <w:rtl/>
        </w:rPr>
        <w:t xml:space="preserve"> </w:t>
      </w:r>
      <w:r w:rsidRPr="00510119">
        <w:rPr>
          <w:rFonts w:hint="cs"/>
          <w:sz w:val="24"/>
          <w:rtl/>
        </w:rPr>
        <w:t>מתן</w:t>
      </w:r>
      <w:r w:rsidRPr="00510119">
        <w:rPr>
          <w:sz w:val="24"/>
          <w:rtl/>
        </w:rPr>
        <w:t xml:space="preserve"> </w:t>
      </w:r>
      <w:r w:rsidRPr="00510119">
        <w:rPr>
          <w:rFonts w:hint="cs"/>
          <w:sz w:val="24"/>
          <w:rtl/>
        </w:rPr>
        <w:t>הניקוד</w:t>
      </w:r>
      <w:r w:rsidRPr="00510119">
        <w:rPr>
          <w:sz w:val="24"/>
          <w:rtl/>
        </w:rPr>
        <w:t xml:space="preserve"> </w:t>
      </w:r>
      <w:r w:rsidRPr="00510119">
        <w:rPr>
          <w:rFonts w:hint="cs"/>
          <w:sz w:val="24"/>
          <w:rtl/>
        </w:rPr>
        <w:t>ביחס</w:t>
      </w:r>
      <w:r w:rsidRPr="00510119">
        <w:rPr>
          <w:sz w:val="24"/>
          <w:rtl/>
        </w:rPr>
        <w:t xml:space="preserve"> </w:t>
      </w:r>
      <w:r w:rsidRPr="00510119">
        <w:rPr>
          <w:rFonts w:hint="cs"/>
          <w:sz w:val="24"/>
          <w:rtl/>
        </w:rPr>
        <w:t>ליתר</w:t>
      </w:r>
      <w:r w:rsidRPr="00510119">
        <w:rPr>
          <w:sz w:val="24"/>
          <w:rtl/>
        </w:rPr>
        <w:t xml:space="preserve"> </w:t>
      </w:r>
      <w:r w:rsidRPr="00510119">
        <w:rPr>
          <w:rFonts w:hint="cs"/>
          <w:sz w:val="24"/>
          <w:rtl/>
        </w:rPr>
        <w:t>ההמלצו</w:t>
      </w:r>
      <w:r w:rsidR="003A2027" w:rsidRPr="00510119">
        <w:rPr>
          <w:rFonts w:hint="cs"/>
          <w:sz w:val="24"/>
          <w:rtl/>
        </w:rPr>
        <w:t>ת.</w:t>
      </w:r>
      <w:r w:rsidR="00B53C43" w:rsidRPr="00510119">
        <w:rPr>
          <w:rFonts w:cs="Guttman Yad"/>
          <w:sz w:val="24"/>
          <w:rtl/>
        </w:rPr>
        <w:t xml:space="preserve"> </w:t>
      </w:r>
    </w:p>
    <w:p w:rsidR="000227A0" w:rsidRPr="00510119" w:rsidRDefault="000227A0" w:rsidP="009E2115">
      <w:pPr>
        <w:pStyle w:val="a9"/>
        <w:numPr>
          <w:ilvl w:val="0"/>
          <w:numId w:val="1"/>
        </w:numPr>
        <w:jc w:val="both"/>
        <w:rPr>
          <w:sz w:val="24"/>
        </w:rPr>
      </w:pPr>
      <w:r w:rsidRPr="00510119">
        <w:rPr>
          <w:rFonts w:hint="cs"/>
          <w:rtl/>
        </w:rPr>
        <w:t>המשרד יבדוק את מספר הפרויקטים הנדרש עפ"י המכרז לפי סדר הופעתם בהצעה ולמציע לא תהיה כל טענה על כך.</w:t>
      </w:r>
    </w:p>
    <w:p w:rsidR="00775795" w:rsidRPr="00510119" w:rsidRDefault="00775795" w:rsidP="00775795">
      <w:pPr>
        <w:pStyle w:val="a9"/>
        <w:numPr>
          <w:ilvl w:val="0"/>
          <w:numId w:val="1"/>
        </w:numPr>
        <w:jc w:val="both"/>
        <w:rPr>
          <w:sz w:val="24"/>
        </w:rPr>
      </w:pPr>
      <w:r w:rsidRPr="00510119">
        <w:rPr>
          <w:sz w:val="24"/>
          <w:rtl/>
        </w:rPr>
        <w:t>יובהר כי בכל פניה לאיש קשר יעשו עד 2 ניסיונות, אם לא יהיה מענה, המשרד יהיה רשאי שלא ליתן ניקוד ביחס לאותו פרויקט/ ממליץ.</w:t>
      </w:r>
    </w:p>
    <w:p w:rsidR="003A7757" w:rsidRPr="00510119" w:rsidRDefault="003A7757" w:rsidP="009E2115">
      <w:pPr>
        <w:pStyle w:val="-1"/>
        <w:numPr>
          <w:ilvl w:val="1"/>
          <w:numId w:val="30"/>
        </w:numPr>
        <w:spacing w:line="360" w:lineRule="auto"/>
        <w:outlineLvl w:val="1"/>
      </w:pPr>
      <w:bookmarkStart w:id="87" w:name="H3_הצעת_המחיר_____"/>
      <w:r w:rsidRPr="00510119">
        <w:rPr>
          <w:rFonts w:hint="cs"/>
          <w:rtl/>
        </w:rPr>
        <w:t>הצעת</w:t>
      </w:r>
      <w:r w:rsidRPr="00510119">
        <w:rPr>
          <w:rtl/>
        </w:rPr>
        <w:t xml:space="preserve"> </w:t>
      </w:r>
      <w:r w:rsidRPr="00510119">
        <w:rPr>
          <w:rFonts w:hint="cs"/>
          <w:rtl/>
        </w:rPr>
        <w:t>המחיר</w:t>
      </w:r>
      <w:r w:rsidRPr="00510119">
        <w:rPr>
          <w:rtl/>
        </w:rPr>
        <w:t xml:space="preserve"> (</w:t>
      </w:r>
      <w:r w:rsidR="00A47FA5" w:rsidRPr="00510119">
        <w:rPr>
          <w:rFonts w:hint="cs"/>
          <w:rtl/>
        </w:rPr>
        <w:t>30%</w:t>
      </w:r>
      <w:r w:rsidRPr="00510119">
        <w:rPr>
          <w:rtl/>
        </w:rPr>
        <w:t>)</w:t>
      </w:r>
    </w:p>
    <w:bookmarkEnd w:id="87"/>
    <w:p w:rsidR="0036175E" w:rsidRPr="00510119" w:rsidRDefault="0036175E" w:rsidP="0036175E">
      <w:pPr>
        <w:pStyle w:val="-2"/>
        <w:spacing w:line="360" w:lineRule="auto"/>
        <w:ind w:left="786"/>
        <w:jc w:val="both"/>
        <w:outlineLvl w:val="9"/>
        <w:rPr>
          <w:rFonts w:ascii="David" w:hAnsi="David"/>
          <w:b w:val="0"/>
          <w:bCs w:val="0"/>
          <w:rtl/>
        </w:rPr>
      </w:pPr>
      <w:r w:rsidRPr="00510119">
        <w:rPr>
          <w:rFonts w:ascii="David" w:hAnsi="David"/>
          <w:b w:val="0"/>
          <w:bCs w:val="0"/>
          <w:rtl/>
        </w:rPr>
        <w:t xml:space="preserve">רק לאחר מתן הניקוד למציעים בגין איכות ההצעה, תיבחנה הצעות המחיר של המציעים השונים.   </w:t>
      </w:r>
    </w:p>
    <w:p w:rsidR="00AD5312" w:rsidRPr="00510119" w:rsidRDefault="0036175E" w:rsidP="00AC360C">
      <w:pPr>
        <w:pStyle w:val="-2"/>
        <w:spacing w:line="360" w:lineRule="auto"/>
        <w:ind w:left="793"/>
        <w:jc w:val="both"/>
        <w:outlineLvl w:val="9"/>
        <w:rPr>
          <w:rFonts w:ascii="David" w:hAnsi="David"/>
          <w:b w:val="0"/>
          <w:bCs w:val="0"/>
          <w:rtl/>
        </w:rPr>
      </w:pPr>
      <w:r w:rsidRPr="00510119">
        <w:rPr>
          <w:rFonts w:ascii="David" w:hAnsi="David"/>
          <w:b w:val="0"/>
          <w:bCs w:val="0"/>
          <w:rtl/>
        </w:rPr>
        <w:lastRenderedPageBreak/>
        <w:t>במקרה שבו מס' הצעות יקבלו ציון משוקלל זהה, יוכל המשרד להעדיף את ההצעות בעלות ציון האיכות הגבוה ביותר או לצאת להליך תחרותי נוסף.</w:t>
      </w:r>
    </w:p>
    <w:p w:rsidR="008F642C" w:rsidRPr="00510119" w:rsidRDefault="0036175E" w:rsidP="00A47FA5">
      <w:pPr>
        <w:pStyle w:val="-1"/>
        <w:numPr>
          <w:ilvl w:val="2"/>
          <w:numId w:val="30"/>
        </w:numPr>
        <w:spacing w:line="360" w:lineRule="auto"/>
        <w:jc w:val="both"/>
        <w:outlineLvl w:val="1"/>
        <w:rPr>
          <w:b w:val="0"/>
          <w:bCs w:val="0"/>
          <w:sz w:val="24"/>
          <w:szCs w:val="24"/>
        </w:rPr>
      </w:pPr>
      <w:r w:rsidRPr="00510119">
        <w:rPr>
          <w:b w:val="0"/>
          <w:bCs w:val="0"/>
          <w:sz w:val="24"/>
          <w:szCs w:val="24"/>
          <w:rtl/>
        </w:rPr>
        <w:t xml:space="preserve">על המציע להציע הצעת מחיר למתן השירות ע"ג נספח </w:t>
      </w:r>
      <w:r w:rsidR="003678D5" w:rsidRPr="00510119">
        <w:rPr>
          <w:rFonts w:hint="cs"/>
          <w:b w:val="0"/>
          <w:bCs w:val="0"/>
          <w:sz w:val="24"/>
          <w:szCs w:val="24"/>
          <w:rtl/>
        </w:rPr>
        <w:t>ו</w:t>
      </w:r>
      <w:r w:rsidRPr="00510119">
        <w:rPr>
          <w:b w:val="0"/>
          <w:bCs w:val="0"/>
          <w:sz w:val="24"/>
          <w:szCs w:val="24"/>
          <w:rtl/>
        </w:rPr>
        <w:t>' – "טופס הצעת מחיר" המצ"ב.</w:t>
      </w:r>
    </w:p>
    <w:p w:rsidR="0068494D" w:rsidRPr="00510119" w:rsidRDefault="0068494D" w:rsidP="00A47FA5">
      <w:pPr>
        <w:pStyle w:val="-1"/>
        <w:numPr>
          <w:ilvl w:val="2"/>
          <w:numId w:val="30"/>
        </w:numPr>
        <w:spacing w:line="360" w:lineRule="auto"/>
        <w:jc w:val="both"/>
        <w:outlineLvl w:val="1"/>
        <w:rPr>
          <w:b w:val="0"/>
          <w:bCs w:val="0"/>
          <w:sz w:val="24"/>
          <w:szCs w:val="24"/>
          <w:rtl/>
        </w:rPr>
      </w:pPr>
      <w:r w:rsidRPr="00510119">
        <w:rPr>
          <w:b w:val="0"/>
          <w:bCs w:val="0"/>
          <w:sz w:val="24"/>
          <w:szCs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r w:rsidRPr="00510119">
        <w:rPr>
          <w:b w:val="0"/>
          <w:bCs w:val="0"/>
          <w:sz w:val="24"/>
          <w:szCs w:val="24"/>
          <w:rtl/>
        </w:rPr>
        <w:tab/>
      </w:r>
    </w:p>
    <w:p w:rsidR="0068494D" w:rsidRPr="00510119" w:rsidRDefault="0068494D" w:rsidP="00A47FA5">
      <w:pPr>
        <w:pStyle w:val="-1"/>
        <w:numPr>
          <w:ilvl w:val="2"/>
          <w:numId w:val="30"/>
        </w:numPr>
        <w:spacing w:line="360" w:lineRule="auto"/>
        <w:jc w:val="both"/>
        <w:outlineLvl w:val="1"/>
        <w:rPr>
          <w:b w:val="0"/>
          <w:bCs w:val="0"/>
          <w:sz w:val="24"/>
          <w:szCs w:val="24"/>
          <w:rtl/>
        </w:rPr>
      </w:pPr>
      <w:r w:rsidRPr="00510119">
        <w:rPr>
          <w:b w:val="0"/>
          <w:bCs w:val="0"/>
          <w:sz w:val="24"/>
          <w:szCs w:val="24"/>
          <w:rtl/>
        </w:rPr>
        <w:t>יודגש כי ככל שהמציע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w:t>
      </w:r>
    </w:p>
    <w:p w:rsidR="0068494D" w:rsidRPr="00510119" w:rsidRDefault="0068494D" w:rsidP="00A47FA5">
      <w:pPr>
        <w:pStyle w:val="-1"/>
        <w:numPr>
          <w:ilvl w:val="2"/>
          <w:numId w:val="30"/>
        </w:numPr>
        <w:spacing w:line="360" w:lineRule="auto"/>
        <w:jc w:val="both"/>
        <w:outlineLvl w:val="1"/>
        <w:rPr>
          <w:b w:val="0"/>
          <w:bCs w:val="0"/>
          <w:sz w:val="24"/>
          <w:szCs w:val="24"/>
          <w:rtl/>
        </w:rPr>
      </w:pPr>
      <w:r w:rsidRPr="00510119">
        <w:rPr>
          <w:b w:val="0"/>
          <w:bCs w:val="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rsidR="0036175E" w:rsidRPr="00510119" w:rsidRDefault="0036175E" w:rsidP="009E2115">
      <w:pPr>
        <w:pStyle w:val="-1"/>
        <w:numPr>
          <w:ilvl w:val="2"/>
          <w:numId w:val="30"/>
        </w:numPr>
        <w:spacing w:line="360" w:lineRule="auto"/>
        <w:outlineLvl w:val="1"/>
        <w:rPr>
          <w:b w:val="0"/>
          <w:bCs w:val="0"/>
          <w:sz w:val="24"/>
          <w:szCs w:val="24"/>
          <w:rtl/>
        </w:rPr>
      </w:pPr>
      <w:r w:rsidRPr="00510119">
        <w:rPr>
          <w:rFonts w:ascii="David" w:hAnsi="David"/>
          <w:sz w:val="24"/>
          <w:szCs w:val="24"/>
          <w:rtl/>
        </w:rPr>
        <w:t>הצעת המחיר תצוין באופן הבא:</w:t>
      </w:r>
    </w:p>
    <w:p w:rsidR="0036175E" w:rsidRPr="00510119" w:rsidRDefault="0036175E" w:rsidP="00A47FA5">
      <w:pPr>
        <w:pStyle w:val="-1"/>
        <w:numPr>
          <w:ilvl w:val="3"/>
          <w:numId w:val="30"/>
        </w:numPr>
        <w:spacing w:line="360" w:lineRule="auto"/>
        <w:ind w:left="2292"/>
        <w:jc w:val="both"/>
        <w:outlineLvl w:val="1"/>
        <w:rPr>
          <w:rFonts w:ascii="David" w:hAnsi="David"/>
          <w:b w:val="0"/>
          <w:bCs w:val="0"/>
          <w:sz w:val="24"/>
          <w:szCs w:val="24"/>
        </w:rPr>
      </w:pPr>
      <w:r w:rsidRPr="00510119">
        <w:rPr>
          <w:b w:val="0"/>
          <w:bCs w:val="0"/>
          <w:sz w:val="24"/>
          <w:szCs w:val="24"/>
          <w:rtl/>
        </w:rPr>
        <w:t>ביחס לחבילה א'</w:t>
      </w:r>
      <w:r w:rsidR="003C6D3A" w:rsidRPr="00510119">
        <w:rPr>
          <w:b w:val="0"/>
          <w:bCs w:val="0"/>
          <w:sz w:val="24"/>
          <w:szCs w:val="24"/>
          <w:rtl/>
        </w:rPr>
        <w:t xml:space="preserve"> – </w:t>
      </w:r>
      <w:r w:rsidRPr="00510119">
        <w:rPr>
          <w:b w:val="0"/>
          <w:bCs w:val="0"/>
          <w:sz w:val="24"/>
          <w:szCs w:val="24"/>
          <w:rtl/>
        </w:rPr>
        <w:t xml:space="preserve">אחוז הנחה אחיד מתשלום מירבי בגין </w:t>
      </w:r>
      <w:r w:rsidR="00430FD6" w:rsidRPr="00510119">
        <w:rPr>
          <w:b w:val="0"/>
          <w:bCs w:val="0"/>
          <w:sz w:val="24"/>
          <w:szCs w:val="24"/>
          <w:rtl/>
        </w:rPr>
        <w:t xml:space="preserve">כתיבת </w:t>
      </w:r>
      <w:r w:rsidR="00E03A5F" w:rsidRPr="00510119">
        <w:rPr>
          <w:b w:val="0"/>
          <w:bCs w:val="0"/>
          <w:sz w:val="24"/>
          <w:szCs w:val="24"/>
          <w:rtl/>
        </w:rPr>
        <w:t xml:space="preserve">שאלה </w:t>
      </w:r>
      <w:r w:rsidR="00430FD6" w:rsidRPr="00510119">
        <w:rPr>
          <w:b w:val="0"/>
          <w:bCs w:val="0"/>
          <w:sz w:val="24"/>
          <w:szCs w:val="24"/>
          <w:rtl/>
        </w:rPr>
        <w:t>לפי סוג שאל</w:t>
      </w:r>
      <w:r w:rsidR="00131B5D" w:rsidRPr="00510119">
        <w:rPr>
          <w:rFonts w:hint="cs"/>
          <w:b w:val="0"/>
          <w:bCs w:val="0"/>
          <w:sz w:val="24"/>
          <w:szCs w:val="24"/>
          <w:rtl/>
        </w:rPr>
        <w:t>ה</w:t>
      </w:r>
      <w:r w:rsidR="00430FD6" w:rsidRPr="00510119">
        <w:rPr>
          <w:b w:val="0"/>
          <w:bCs w:val="0"/>
          <w:sz w:val="24"/>
          <w:szCs w:val="24"/>
          <w:rtl/>
        </w:rPr>
        <w:t xml:space="preserve"> ואשכול</w:t>
      </w:r>
      <w:r w:rsidR="00C77D5F" w:rsidRPr="00510119">
        <w:rPr>
          <w:rFonts w:hint="cs"/>
          <w:b w:val="0"/>
          <w:bCs w:val="0"/>
          <w:sz w:val="24"/>
          <w:szCs w:val="24"/>
          <w:rtl/>
        </w:rPr>
        <w:t xml:space="preserve"> </w:t>
      </w:r>
      <w:r w:rsidR="00430FD6" w:rsidRPr="00510119">
        <w:rPr>
          <w:b w:val="0"/>
          <w:bCs w:val="0"/>
          <w:sz w:val="24"/>
          <w:szCs w:val="24"/>
          <w:rtl/>
        </w:rPr>
        <w:t>מקצוע</w:t>
      </w:r>
      <w:r w:rsidR="00131B5D" w:rsidRPr="00510119">
        <w:rPr>
          <w:rFonts w:hint="cs"/>
          <w:b w:val="0"/>
          <w:bCs w:val="0"/>
          <w:sz w:val="24"/>
          <w:szCs w:val="24"/>
          <w:rtl/>
        </w:rPr>
        <w:t xml:space="preserve"> </w:t>
      </w:r>
      <w:r w:rsidR="004F6453" w:rsidRPr="00510119">
        <w:rPr>
          <w:rFonts w:hint="cs"/>
          <w:b w:val="0"/>
          <w:bCs w:val="0"/>
          <w:sz w:val="24"/>
          <w:szCs w:val="24"/>
          <w:rtl/>
        </w:rPr>
        <w:t xml:space="preserve">כמפורט </w:t>
      </w:r>
      <w:r w:rsidR="000A3E32" w:rsidRPr="00510119">
        <w:rPr>
          <w:rFonts w:hint="cs"/>
          <w:b w:val="0"/>
          <w:bCs w:val="0"/>
          <w:sz w:val="24"/>
          <w:szCs w:val="24"/>
          <w:rtl/>
        </w:rPr>
        <w:t xml:space="preserve">להלן </w:t>
      </w:r>
      <w:r w:rsidR="00E03A5F" w:rsidRPr="00510119">
        <w:rPr>
          <w:b w:val="0"/>
          <w:bCs w:val="0"/>
          <w:sz w:val="24"/>
          <w:szCs w:val="24"/>
          <w:rtl/>
        </w:rPr>
        <w:t>ו</w:t>
      </w:r>
      <w:r w:rsidR="001E0F07" w:rsidRPr="00510119">
        <w:rPr>
          <w:rFonts w:hint="cs"/>
          <w:b w:val="0"/>
          <w:bCs w:val="0"/>
          <w:sz w:val="24"/>
          <w:szCs w:val="24"/>
          <w:rtl/>
        </w:rPr>
        <w:t>מ</w:t>
      </w:r>
      <w:r w:rsidR="000C5DF7" w:rsidRPr="00510119">
        <w:rPr>
          <w:b w:val="0"/>
          <w:bCs w:val="0"/>
          <w:sz w:val="24"/>
          <w:szCs w:val="24"/>
          <w:rtl/>
        </w:rPr>
        <w:t xml:space="preserve">תעריפים הקבועים בהוראות תעריפי התקשרות עם נותני שירותים חיצוניים, הוראות </w:t>
      </w:r>
      <w:r w:rsidR="004F7E8B" w:rsidRPr="00510119">
        <w:rPr>
          <w:rFonts w:hint="cs"/>
          <w:b w:val="0"/>
          <w:bCs w:val="0"/>
          <w:sz w:val="24"/>
          <w:szCs w:val="24"/>
          <w:rtl/>
        </w:rPr>
        <w:t>תכ"ם</w:t>
      </w:r>
      <w:r w:rsidR="000C5DF7" w:rsidRPr="00510119">
        <w:rPr>
          <w:b w:val="0"/>
          <w:bCs w:val="0"/>
          <w:sz w:val="24"/>
          <w:szCs w:val="24"/>
          <w:rtl/>
        </w:rPr>
        <w:t xml:space="preserve"> מס' </w:t>
      </w:r>
      <w:r w:rsidR="000C6530" w:rsidRPr="00510119">
        <w:rPr>
          <w:rFonts w:hint="cs"/>
          <w:b w:val="0"/>
          <w:bCs w:val="0"/>
          <w:sz w:val="24"/>
          <w:szCs w:val="24"/>
          <w:rtl/>
        </w:rPr>
        <w:t>8.1.1</w:t>
      </w:r>
      <w:r w:rsidR="000C5DF7" w:rsidRPr="00510119">
        <w:rPr>
          <w:b w:val="0"/>
          <w:bCs w:val="0"/>
          <w:sz w:val="24"/>
          <w:szCs w:val="24"/>
          <w:rtl/>
        </w:rPr>
        <w:t xml:space="preserve"> המתפרסם על</w:t>
      </w:r>
      <w:r w:rsidR="004B137A" w:rsidRPr="00510119">
        <w:rPr>
          <w:b w:val="0"/>
          <w:bCs w:val="0"/>
          <w:sz w:val="24"/>
          <w:szCs w:val="24"/>
          <w:rtl/>
        </w:rPr>
        <w:t xml:space="preserve"> </w:t>
      </w:r>
      <w:r w:rsidR="000C5DF7" w:rsidRPr="00510119">
        <w:rPr>
          <w:b w:val="0"/>
          <w:bCs w:val="0"/>
          <w:sz w:val="24"/>
          <w:szCs w:val="24"/>
          <w:rtl/>
        </w:rPr>
        <w:t>ידי החשב הכללי במשרד האוצר</w:t>
      </w:r>
      <w:r w:rsidR="004D225A" w:rsidRPr="00510119">
        <w:rPr>
          <w:rFonts w:ascii="David" w:hAnsi="David"/>
          <w:b w:val="0"/>
          <w:bCs w:val="0"/>
          <w:sz w:val="24"/>
          <w:szCs w:val="24"/>
          <w:rtl/>
        </w:rPr>
        <w:t xml:space="preserve"> </w:t>
      </w:r>
      <w:r w:rsidR="00DA61F3" w:rsidRPr="00510119">
        <w:rPr>
          <w:rFonts w:ascii="David" w:hAnsi="David"/>
          <w:b w:val="0"/>
          <w:bCs w:val="0"/>
          <w:sz w:val="24"/>
          <w:szCs w:val="24"/>
          <w:rtl/>
        </w:rPr>
        <w:t>(</w:t>
      </w:r>
      <w:hyperlink r:id="rId7" w:history="1">
        <w:r w:rsidR="00CC7517" w:rsidRPr="00510119">
          <w:rPr>
            <w:rStyle w:val="Hyperlink"/>
            <w:b w:val="0"/>
            <w:bCs w:val="0"/>
            <w:sz w:val="24"/>
            <w:szCs w:val="24"/>
          </w:rPr>
          <w:t>https://takam.mof.gov.il/document/H.8.1.1</w:t>
        </w:r>
      </w:hyperlink>
      <w:r w:rsidR="00CC7517" w:rsidRPr="00510119">
        <w:rPr>
          <w:b w:val="0"/>
          <w:bCs w:val="0"/>
          <w:sz w:val="24"/>
          <w:szCs w:val="24"/>
        </w:rPr>
        <w:t xml:space="preserve"> </w:t>
      </w:r>
      <w:r w:rsidR="00DA61F3" w:rsidRPr="00510119">
        <w:rPr>
          <w:rFonts w:ascii="David" w:hAnsi="David"/>
          <w:b w:val="0"/>
          <w:bCs w:val="0"/>
          <w:sz w:val="24"/>
          <w:szCs w:val="24"/>
          <w:rtl/>
        </w:rPr>
        <w:t>)</w:t>
      </w:r>
      <w:r w:rsidR="006E4665" w:rsidRPr="00510119">
        <w:rPr>
          <w:rFonts w:ascii="David" w:hAnsi="David" w:hint="cs"/>
          <w:b w:val="0"/>
          <w:bCs w:val="0"/>
          <w:sz w:val="24"/>
          <w:szCs w:val="24"/>
          <w:rtl/>
        </w:rPr>
        <w:t xml:space="preserve">. </w:t>
      </w:r>
    </w:p>
    <w:p w:rsidR="00721E11" w:rsidRPr="00510119" w:rsidRDefault="00721E11" w:rsidP="001938BE">
      <w:pPr>
        <w:pStyle w:val="-2"/>
        <w:spacing w:line="360" w:lineRule="auto"/>
        <w:ind w:left="2298" w:hanging="138"/>
        <w:jc w:val="both"/>
        <w:outlineLvl w:val="2"/>
        <w:rPr>
          <w:rFonts w:ascii="David" w:hAnsi="David"/>
          <w:b w:val="0"/>
          <w:bCs w:val="0"/>
          <w:u w:val="single"/>
          <w:rtl/>
        </w:rPr>
      </w:pPr>
      <w:bookmarkStart w:id="88" w:name="_Hlk137119038"/>
      <w:r w:rsidRPr="00510119">
        <w:rPr>
          <w:rFonts w:ascii="David" w:hAnsi="David" w:hint="cs"/>
          <w:b w:val="0"/>
          <w:bCs w:val="0"/>
          <w:u w:val="single"/>
          <w:rtl/>
        </w:rPr>
        <w:t xml:space="preserve">להלן </w:t>
      </w:r>
      <w:r w:rsidR="00E64A23" w:rsidRPr="00510119">
        <w:rPr>
          <w:rFonts w:hint="cs"/>
          <w:b w:val="0"/>
          <w:bCs w:val="0"/>
          <w:u w:val="single"/>
          <w:rtl/>
        </w:rPr>
        <w:t>ט</w:t>
      </w:r>
      <w:r w:rsidR="004D225A" w:rsidRPr="00510119">
        <w:rPr>
          <w:b w:val="0"/>
          <w:bCs w:val="0"/>
          <w:u w:val="single"/>
          <w:rtl/>
        </w:rPr>
        <w:t xml:space="preserve">בלת התעריפים (כולל מע"מ) לביצוע השירותים </w:t>
      </w:r>
      <w:r w:rsidR="004D225A" w:rsidRPr="00510119">
        <w:rPr>
          <w:rFonts w:hint="cs"/>
          <w:b w:val="0"/>
          <w:bCs w:val="0"/>
          <w:u w:val="single"/>
          <w:rtl/>
        </w:rPr>
        <w:t>ביחס לחבילה א'</w:t>
      </w:r>
      <w:r w:rsidR="004D225A" w:rsidRPr="00510119">
        <w:rPr>
          <w:b w:val="0"/>
          <w:bCs w:val="0"/>
          <w:u w:val="single"/>
          <w:rtl/>
        </w:rPr>
        <w:t>:</w:t>
      </w:r>
    </w:p>
    <w:tbl>
      <w:tblPr>
        <w:tblStyle w:val="ab"/>
        <w:tblpPr w:leftFromText="180" w:rightFromText="180" w:vertAnchor="text" w:horzAnchor="margin" w:tblpY="220"/>
        <w:bidiVisual/>
        <w:tblW w:w="0" w:type="auto"/>
        <w:tblLook w:val="04A0" w:firstRow="1" w:lastRow="0" w:firstColumn="1" w:lastColumn="0" w:noHBand="0" w:noVBand="1"/>
      </w:tblPr>
      <w:tblGrid>
        <w:gridCol w:w="1551"/>
        <w:gridCol w:w="2132"/>
        <w:gridCol w:w="1416"/>
        <w:gridCol w:w="988"/>
      </w:tblGrid>
      <w:tr w:rsidR="00682992" w:rsidRPr="00510119" w:rsidTr="00682992">
        <w:tc>
          <w:tcPr>
            <w:tcW w:w="6087" w:type="dxa"/>
            <w:gridSpan w:val="4"/>
            <w:shd w:val="clear" w:color="auto" w:fill="F2DBDB" w:themeFill="accent2" w:themeFillTint="33"/>
          </w:tcPr>
          <w:p w:rsidR="00682992" w:rsidRPr="00510119" w:rsidRDefault="00682992" w:rsidP="00682992">
            <w:pPr>
              <w:pStyle w:val="-2"/>
              <w:spacing w:line="360" w:lineRule="auto"/>
              <w:outlineLvl w:val="2"/>
              <w:rPr>
                <w:rtl/>
              </w:rPr>
            </w:pPr>
            <w:r w:rsidRPr="00510119">
              <w:rPr>
                <w:rFonts w:hint="cs"/>
                <w:rtl/>
              </w:rPr>
              <w:t>% הנחה אחיד מתשלום מירבי בגין כל אחד מהתעריפים המנויים בטבלה:</w:t>
            </w:r>
          </w:p>
        </w:tc>
      </w:tr>
      <w:tr w:rsidR="00C154A4" w:rsidRPr="00510119" w:rsidTr="00C154A4">
        <w:tc>
          <w:tcPr>
            <w:tcW w:w="6087" w:type="dxa"/>
            <w:gridSpan w:val="4"/>
            <w:shd w:val="clear" w:color="auto" w:fill="F7E9E9"/>
          </w:tcPr>
          <w:p w:rsidR="00C154A4" w:rsidRPr="00510119" w:rsidRDefault="00C154A4" w:rsidP="00682992">
            <w:pPr>
              <w:pStyle w:val="-2"/>
              <w:spacing w:line="360" w:lineRule="auto"/>
              <w:outlineLvl w:val="2"/>
              <w:rPr>
                <w:rtl/>
              </w:rPr>
            </w:pPr>
            <w:r w:rsidRPr="00510119">
              <w:rPr>
                <w:rFonts w:hint="cs"/>
                <w:rtl/>
              </w:rPr>
              <w:t>כתיבת</w:t>
            </w:r>
            <w:r w:rsidRPr="00510119">
              <w:t xml:space="preserve"> </w:t>
            </w:r>
            <w:r w:rsidRPr="00510119">
              <w:rPr>
                <w:rFonts w:hint="cs"/>
                <w:rtl/>
              </w:rPr>
              <w:t>שאלה</w:t>
            </w:r>
          </w:p>
        </w:tc>
      </w:tr>
      <w:tr w:rsidR="00682992" w:rsidRPr="00510119" w:rsidTr="00AF3AD1">
        <w:tc>
          <w:tcPr>
            <w:tcW w:w="1551" w:type="dxa"/>
          </w:tcPr>
          <w:p w:rsidR="00682992" w:rsidRPr="00510119" w:rsidRDefault="00682992" w:rsidP="00682992">
            <w:pPr>
              <w:pStyle w:val="-2"/>
              <w:spacing w:line="360" w:lineRule="auto"/>
              <w:outlineLvl w:val="2"/>
              <w:rPr>
                <w:rtl/>
              </w:rPr>
            </w:pPr>
            <w:r w:rsidRPr="00510119">
              <w:rPr>
                <w:rFonts w:hint="cs"/>
                <w:rtl/>
              </w:rPr>
              <w:t>סוג שאלה</w:t>
            </w:r>
          </w:p>
        </w:tc>
        <w:tc>
          <w:tcPr>
            <w:tcW w:w="2132" w:type="dxa"/>
          </w:tcPr>
          <w:p w:rsidR="00682992" w:rsidRPr="00510119" w:rsidRDefault="00682992" w:rsidP="00682992">
            <w:pPr>
              <w:pStyle w:val="-2"/>
              <w:spacing w:line="360" w:lineRule="auto"/>
              <w:outlineLvl w:val="2"/>
              <w:rPr>
                <w:rtl/>
              </w:rPr>
            </w:pPr>
            <w:r w:rsidRPr="00510119">
              <w:rPr>
                <w:rFonts w:hint="cs"/>
                <w:rtl/>
              </w:rPr>
              <w:t>אשכול א'</w:t>
            </w:r>
          </w:p>
        </w:tc>
        <w:tc>
          <w:tcPr>
            <w:tcW w:w="1416" w:type="dxa"/>
          </w:tcPr>
          <w:p w:rsidR="00682992" w:rsidRPr="00510119" w:rsidRDefault="00682992" w:rsidP="00682992">
            <w:pPr>
              <w:pStyle w:val="-2"/>
              <w:spacing w:line="360" w:lineRule="auto"/>
              <w:outlineLvl w:val="2"/>
              <w:rPr>
                <w:rtl/>
              </w:rPr>
            </w:pPr>
            <w:r w:rsidRPr="00510119">
              <w:rPr>
                <w:rFonts w:hint="cs"/>
                <w:rtl/>
              </w:rPr>
              <w:t>אשכול ב'</w:t>
            </w:r>
          </w:p>
        </w:tc>
        <w:tc>
          <w:tcPr>
            <w:tcW w:w="988" w:type="dxa"/>
          </w:tcPr>
          <w:p w:rsidR="00682992" w:rsidRPr="00510119" w:rsidRDefault="00682992" w:rsidP="00682992">
            <w:pPr>
              <w:pStyle w:val="-2"/>
              <w:spacing w:line="360" w:lineRule="auto"/>
              <w:outlineLvl w:val="2"/>
              <w:rPr>
                <w:rtl/>
              </w:rPr>
            </w:pPr>
            <w:r w:rsidRPr="00510119">
              <w:rPr>
                <w:rFonts w:hint="cs"/>
                <w:rtl/>
              </w:rPr>
              <w:t>אשכול ג'</w:t>
            </w:r>
          </w:p>
        </w:tc>
      </w:tr>
      <w:tr w:rsidR="00682992" w:rsidRPr="00510119" w:rsidTr="00AF3AD1">
        <w:tc>
          <w:tcPr>
            <w:tcW w:w="1551" w:type="dxa"/>
          </w:tcPr>
          <w:p w:rsidR="00682992" w:rsidRPr="00510119" w:rsidRDefault="00682992" w:rsidP="00682992">
            <w:pPr>
              <w:pStyle w:val="-2"/>
              <w:spacing w:line="360" w:lineRule="auto"/>
              <w:outlineLvl w:val="2"/>
              <w:rPr>
                <w:b w:val="0"/>
                <w:bCs w:val="0"/>
                <w:rtl/>
              </w:rPr>
            </w:pPr>
            <w:r w:rsidRPr="00510119">
              <w:rPr>
                <w:rFonts w:hint="cs"/>
                <w:b w:val="0"/>
                <w:bCs w:val="0"/>
                <w:rtl/>
              </w:rPr>
              <w:t>שאלה סגורה</w:t>
            </w:r>
          </w:p>
        </w:tc>
        <w:tc>
          <w:tcPr>
            <w:tcW w:w="2132"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240 ₪ </w:t>
            </w:r>
          </w:p>
        </w:tc>
        <w:tc>
          <w:tcPr>
            <w:tcW w:w="1416" w:type="dxa"/>
          </w:tcPr>
          <w:p w:rsidR="00682992" w:rsidRPr="00510119" w:rsidRDefault="00682992" w:rsidP="00682992">
            <w:pPr>
              <w:pStyle w:val="-2"/>
              <w:spacing w:line="360" w:lineRule="auto"/>
              <w:outlineLvl w:val="2"/>
              <w:rPr>
                <w:b w:val="0"/>
                <w:bCs w:val="0"/>
                <w:rtl/>
              </w:rPr>
            </w:pPr>
            <w:del w:id="89" w:author="Lior Mashiach" w:date="2024-01-03T18:32:00Z">
              <w:r w:rsidRPr="00510119" w:rsidDel="00AC5315">
                <w:rPr>
                  <w:rFonts w:hint="cs"/>
                  <w:b w:val="0"/>
                  <w:bCs w:val="0"/>
                  <w:rtl/>
                </w:rPr>
                <w:delText xml:space="preserve">348 </w:delText>
              </w:r>
            </w:del>
            <w:ins w:id="90" w:author="Lior Mashiach" w:date="2024-01-03T18:32:00Z">
              <w:r w:rsidR="00AC5315">
                <w:rPr>
                  <w:rFonts w:hint="cs"/>
                  <w:b w:val="0"/>
                  <w:bCs w:val="0"/>
                  <w:rtl/>
                </w:rPr>
                <w:t>750</w:t>
              </w:r>
              <w:r w:rsidR="00AC5315" w:rsidRPr="00510119">
                <w:rPr>
                  <w:rFonts w:hint="cs"/>
                  <w:b w:val="0"/>
                  <w:bCs w:val="0"/>
                  <w:rtl/>
                </w:rPr>
                <w:t xml:space="preserve"> </w:t>
              </w:r>
            </w:ins>
            <w:r w:rsidRPr="00510119">
              <w:rPr>
                <w:rFonts w:hint="cs"/>
                <w:b w:val="0"/>
                <w:bCs w:val="0"/>
                <w:rtl/>
              </w:rPr>
              <w:t xml:space="preserve">₪ </w:t>
            </w:r>
          </w:p>
        </w:tc>
        <w:tc>
          <w:tcPr>
            <w:tcW w:w="988"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990 ₪ </w:t>
            </w:r>
          </w:p>
        </w:tc>
      </w:tr>
      <w:tr w:rsidR="00682992" w:rsidRPr="00510119" w:rsidTr="00AF3AD1">
        <w:tc>
          <w:tcPr>
            <w:tcW w:w="1551" w:type="dxa"/>
          </w:tcPr>
          <w:p w:rsidR="00682992" w:rsidRPr="00510119" w:rsidRDefault="00682992" w:rsidP="00682992">
            <w:pPr>
              <w:pStyle w:val="-2"/>
              <w:spacing w:line="360" w:lineRule="auto"/>
              <w:outlineLvl w:val="2"/>
              <w:rPr>
                <w:b w:val="0"/>
                <w:bCs w:val="0"/>
                <w:rtl/>
              </w:rPr>
            </w:pPr>
            <w:r w:rsidRPr="00510119">
              <w:rPr>
                <w:rFonts w:hint="cs"/>
                <w:b w:val="0"/>
                <w:bCs w:val="0"/>
                <w:rtl/>
              </w:rPr>
              <w:lastRenderedPageBreak/>
              <w:t>שאלה סגורה עם המחשות</w:t>
            </w:r>
          </w:p>
        </w:tc>
        <w:tc>
          <w:tcPr>
            <w:tcW w:w="2132"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335 ₪ </w:t>
            </w:r>
          </w:p>
        </w:tc>
        <w:tc>
          <w:tcPr>
            <w:tcW w:w="1416" w:type="dxa"/>
          </w:tcPr>
          <w:p w:rsidR="00682992" w:rsidRPr="00510119" w:rsidRDefault="00682992" w:rsidP="00682992">
            <w:pPr>
              <w:pStyle w:val="-2"/>
              <w:spacing w:line="360" w:lineRule="auto"/>
              <w:outlineLvl w:val="2"/>
              <w:rPr>
                <w:b w:val="0"/>
                <w:bCs w:val="0"/>
                <w:rtl/>
              </w:rPr>
            </w:pPr>
            <w:del w:id="91" w:author="Lior Mashiach" w:date="2024-01-03T18:32:00Z">
              <w:r w:rsidRPr="00510119" w:rsidDel="00AC5315">
                <w:rPr>
                  <w:rFonts w:hint="cs"/>
                  <w:b w:val="0"/>
                  <w:bCs w:val="0"/>
                  <w:rtl/>
                </w:rPr>
                <w:delText xml:space="preserve">470 </w:delText>
              </w:r>
            </w:del>
            <w:ins w:id="92" w:author="Lior Mashiach" w:date="2024-01-03T18:32:00Z">
              <w:r w:rsidR="00AC5315">
                <w:rPr>
                  <w:rFonts w:hint="cs"/>
                  <w:b w:val="0"/>
                  <w:bCs w:val="0"/>
                  <w:rtl/>
                </w:rPr>
                <w:t>9</w:t>
              </w:r>
              <w:r w:rsidR="00AC5315" w:rsidRPr="00510119">
                <w:rPr>
                  <w:rFonts w:hint="cs"/>
                  <w:b w:val="0"/>
                  <w:bCs w:val="0"/>
                  <w:rtl/>
                </w:rPr>
                <w:t xml:space="preserve">70 </w:t>
              </w:r>
            </w:ins>
            <w:r w:rsidRPr="00510119">
              <w:rPr>
                <w:rFonts w:hint="cs"/>
                <w:b w:val="0"/>
                <w:bCs w:val="0"/>
                <w:rtl/>
              </w:rPr>
              <w:t xml:space="preserve">₪ </w:t>
            </w:r>
          </w:p>
        </w:tc>
        <w:tc>
          <w:tcPr>
            <w:tcW w:w="988"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1,275 ₪ </w:t>
            </w:r>
          </w:p>
        </w:tc>
      </w:tr>
      <w:tr w:rsidR="00682992" w:rsidRPr="00510119" w:rsidTr="00AF3AD1">
        <w:tc>
          <w:tcPr>
            <w:tcW w:w="1551" w:type="dxa"/>
          </w:tcPr>
          <w:p w:rsidR="00682992" w:rsidRPr="00510119" w:rsidRDefault="00682992" w:rsidP="00682992">
            <w:pPr>
              <w:pStyle w:val="-2"/>
              <w:spacing w:line="360" w:lineRule="auto"/>
              <w:outlineLvl w:val="2"/>
              <w:rPr>
                <w:b w:val="0"/>
                <w:bCs w:val="0"/>
                <w:rtl/>
              </w:rPr>
            </w:pPr>
            <w:r w:rsidRPr="00510119">
              <w:rPr>
                <w:rFonts w:hint="cs"/>
                <w:b w:val="0"/>
                <w:bCs w:val="0"/>
                <w:rtl/>
              </w:rPr>
              <w:t>שאלה פתוחה</w:t>
            </w:r>
          </w:p>
        </w:tc>
        <w:tc>
          <w:tcPr>
            <w:tcW w:w="2132"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350 ₪ </w:t>
            </w:r>
          </w:p>
        </w:tc>
        <w:tc>
          <w:tcPr>
            <w:tcW w:w="1416" w:type="dxa"/>
          </w:tcPr>
          <w:p w:rsidR="00682992" w:rsidRPr="00510119" w:rsidRDefault="00682992" w:rsidP="00682992">
            <w:pPr>
              <w:pStyle w:val="-2"/>
              <w:spacing w:line="360" w:lineRule="auto"/>
              <w:outlineLvl w:val="2"/>
              <w:rPr>
                <w:b w:val="0"/>
                <w:bCs w:val="0"/>
                <w:rtl/>
              </w:rPr>
            </w:pPr>
            <w:del w:id="93" w:author="Lior Mashiach" w:date="2024-01-03T18:32:00Z">
              <w:r w:rsidRPr="00510119" w:rsidDel="0015127D">
                <w:rPr>
                  <w:rFonts w:hint="cs"/>
                  <w:b w:val="0"/>
                  <w:bCs w:val="0"/>
                  <w:rtl/>
                </w:rPr>
                <w:delText xml:space="preserve">510 </w:delText>
              </w:r>
            </w:del>
            <w:ins w:id="94" w:author="Lior Mashiach" w:date="2024-01-03T18:32:00Z">
              <w:r w:rsidR="0015127D">
                <w:rPr>
                  <w:rFonts w:hint="cs"/>
                  <w:b w:val="0"/>
                  <w:bCs w:val="0"/>
                  <w:rtl/>
                </w:rPr>
                <w:t>1,100</w:t>
              </w:r>
              <w:r w:rsidR="0015127D" w:rsidRPr="00510119">
                <w:rPr>
                  <w:rFonts w:hint="cs"/>
                  <w:b w:val="0"/>
                  <w:bCs w:val="0"/>
                  <w:rtl/>
                </w:rPr>
                <w:t xml:space="preserve"> </w:t>
              </w:r>
            </w:ins>
            <w:r w:rsidRPr="00510119">
              <w:rPr>
                <w:rFonts w:hint="cs"/>
                <w:b w:val="0"/>
                <w:bCs w:val="0"/>
                <w:rtl/>
              </w:rPr>
              <w:t xml:space="preserve">₪ </w:t>
            </w:r>
          </w:p>
        </w:tc>
        <w:tc>
          <w:tcPr>
            <w:tcW w:w="988"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1,475 ₪ </w:t>
            </w:r>
          </w:p>
        </w:tc>
      </w:tr>
      <w:tr w:rsidR="00682992" w:rsidRPr="00510119" w:rsidTr="00AF3AD1">
        <w:tc>
          <w:tcPr>
            <w:tcW w:w="1551"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שאלה פתוחה עם המחשות </w:t>
            </w:r>
          </w:p>
        </w:tc>
        <w:tc>
          <w:tcPr>
            <w:tcW w:w="2132"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445 ₪ </w:t>
            </w:r>
          </w:p>
        </w:tc>
        <w:tc>
          <w:tcPr>
            <w:tcW w:w="1416" w:type="dxa"/>
          </w:tcPr>
          <w:p w:rsidR="00682992" w:rsidRPr="00510119" w:rsidRDefault="00682992" w:rsidP="00682992">
            <w:pPr>
              <w:pStyle w:val="-2"/>
              <w:spacing w:line="360" w:lineRule="auto"/>
              <w:outlineLvl w:val="2"/>
              <w:rPr>
                <w:b w:val="0"/>
                <w:bCs w:val="0"/>
                <w:rtl/>
              </w:rPr>
            </w:pPr>
            <w:del w:id="95" w:author="Lior Mashiach" w:date="2024-01-03T18:32:00Z">
              <w:r w:rsidRPr="00510119" w:rsidDel="0015127D">
                <w:rPr>
                  <w:rFonts w:hint="cs"/>
                  <w:b w:val="0"/>
                  <w:bCs w:val="0"/>
                  <w:rtl/>
                </w:rPr>
                <w:delText xml:space="preserve">630 </w:delText>
              </w:r>
            </w:del>
            <w:ins w:id="96" w:author="Lior Mashiach" w:date="2024-01-03T18:32:00Z">
              <w:r w:rsidR="0015127D">
                <w:rPr>
                  <w:rFonts w:hint="cs"/>
                  <w:b w:val="0"/>
                  <w:bCs w:val="0"/>
                  <w:rtl/>
                </w:rPr>
                <w:t>1,335</w:t>
              </w:r>
              <w:r w:rsidR="0015127D" w:rsidRPr="00510119">
                <w:rPr>
                  <w:rFonts w:hint="cs"/>
                  <w:b w:val="0"/>
                  <w:bCs w:val="0"/>
                  <w:rtl/>
                </w:rPr>
                <w:t xml:space="preserve"> </w:t>
              </w:r>
            </w:ins>
            <w:r w:rsidRPr="00510119">
              <w:rPr>
                <w:rFonts w:hint="cs"/>
                <w:b w:val="0"/>
                <w:bCs w:val="0"/>
                <w:rtl/>
              </w:rPr>
              <w:t xml:space="preserve">₪ </w:t>
            </w:r>
          </w:p>
        </w:tc>
        <w:tc>
          <w:tcPr>
            <w:tcW w:w="988" w:type="dxa"/>
          </w:tcPr>
          <w:p w:rsidR="00682992" w:rsidRPr="00510119" w:rsidRDefault="00682992" w:rsidP="00682992">
            <w:pPr>
              <w:pStyle w:val="-2"/>
              <w:spacing w:line="360" w:lineRule="auto"/>
              <w:outlineLvl w:val="2"/>
              <w:rPr>
                <w:b w:val="0"/>
                <w:bCs w:val="0"/>
                <w:rtl/>
              </w:rPr>
            </w:pPr>
            <w:r w:rsidRPr="00510119">
              <w:rPr>
                <w:rFonts w:hint="cs"/>
                <w:b w:val="0"/>
                <w:bCs w:val="0"/>
                <w:rtl/>
              </w:rPr>
              <w:t xml:space="preserve">1,755 ₪ </w:t>
            </w:r>
          </w:p>
        </w:tc>
      </w:tr>
    </w:tbl>
    <w:p w:rsidR="00060263" w:rsidRPr="00510119" w:rsidRDefault="00060263" w:rsidP="006C180A">
      <w:pPr>
        <w:pStyle w:val="-2"/>
        <w:spacing w:line="360" w:lineRule="auto"/>
        <w:ind w:left="858" w:hanging="432"/>
        <w:jc w:val="both"/>
        <w:outlineLvl w:val="2"/>
        <w:rPr>
          <w:rFonts w:ascii="David" w:hAnsi="David"/>
          <w:b w:val="0"/>
          <w:bCs w:val="0"/>
          <w:u w:val="single"/>
          <w:rtl/>
        </w:rPr>
      </w:pPr>
    </w:p>
    <w:bookmarkEnd w:id="88"/>
    <w:p w:rsidR="00A47FA5" w:rsidRPr="00510119" w:rsidRDefault="00A47FA5" w:rsidP="00A47FA5">
      <w:pPr>
        <w:pStyle w:val="-1"/>
        <w:spacing w:line="360" w:lineRule="auto"/>
        <w:ind w:left="2160"/>
        <w:jc w:val="both"/>
        <w:outlineLvl w:val="2"/>
        <w:rPr>
          <w:b w:val="0"/>
          <w:bCs w:val="0"/>
          <w:sz w:val="24"/>
          <w:szCs w:val="24"/>
        </w:rPr>
      </w:pPr>
    </w:p>
    <w:p w:rsidR="0036175E" w:rsidRPr="00510119" w:rsidRDefault="0036175E" w:rsidP="009E2115">
      <w:pPr>
        <w:pStyle w:val="-1"/>
        <w:numPr>
          <w:ilvl w:val="3"/>
          <w:numId w:val="30"/>
        </w:numPr>
        <w:spacing w:line="360" w:lineRule="auto"/>
        <w:ind w:left="2160"/>
        <w:jc w:val="both"/>
        <w:outlineLvl w:val="2"/>
        <w:rPr>
          <w:b w:val="0"/>
          <w:bCs w:val="0"/>
          <w:sz w:val="24"/>
          <w:szCs w:val="24"/>
        </w:rPr>
      </w:pPr>
      <w:r w:rsidRPr="00510119">
        <w:rPr>
          <w:b w:val="0"/>
          <w:bCs w:val="0"/>
          <w:sz w:val="24"/>
          <w:szCs w:val="24"/>
          <w:rtl/>
        </w:rPr>
        <w:t xml:space="preserve">ביחס לחבילה ב' – </w:t>
      </w:r>
      <w:r w:rsidR="004F668F" w:rsidRPr="00510119">
        <w:rPr>
          <w:b w:val="0"/>
          <w:bCs w:val="0"/>
          <w:sz w:val="24"/>
          <w:szCs w:val="24"/>
          <w:rtl/>
        </w:rPr>
        <w:t>אחוז הנחה אחיד מתשלום מירבי בגין</w:t>
      </w:r>
      <w:r w:rsidR="00301320" w:rsidRPr="00510119">
        <w:rPr>
          <w:rFonts w:hint="cs"/>
          <w:b w:val="0"/>
          <w:bCs w:val="0"/>
          <w:sz w:val="24"/>
          <w:szCs w:val="24"/>
          <w:rtl/>
        </w:rPr>
        <w:t xml:space="preserve"> בדיקת</w:t>
      </w:r>
      <w:r w:rsidR="004F668F" w:rsidRPr="00510119">
        <w:rPr>
          <w:b w:val="0"/>
          <w:bCs w:val="0"/>
          <w:sz w:val="24"/>
          <w:szCs w:val="24"/>
          <w:rtl/>
        </w:rPr>
        <w:t xml:space="preserve"> </w:t>
      </w:r>
      <w:r w:rsidR="004F668F" w:rsidRPr="00510119">
        <w:rPr>
          <w:rFonts w:hint="cs"/>
          <w:b w:val="0"/>
          <w:bCs w:val="0"/>
          <w:sz w:val="24"/>
          <w:szCs w:val="24"/>
          <w:rtl/>
        </w:rPr>
        <w:t>שאלון</w:t>
      </w:r>
      <w:r w:rsidR="00301320" w:rsidRPr="00510119">
        <w:rPr>
          <w:rFonts w:hint="cs"/>
          <w:b w:val="0"/>
          <w:bCs w:val="0"/>
          <w:sz w:val="24"/>
          <w:szCs w:val="24"/>
          <w:rtl/>
        </w:rPr>
        <w:t xml:space="preserve"> </w:t>
      </w:r>
      <w:r w:rsidR="008449F3" w:rsidRPr="00510119">
        <w:rPr>
          <w:rFonts w:hint="cs"/>
          <w:b w:val="0"/>
          <w:bCs w:val="0"/>
          <w:sz w:val="24"/>
          <w:szCs w:val="24"/>
          <w:rtl/>
        </w:rPr>
        <w:t xml:space="preserve">עיוני </w:t>
      </w:r>
      <w:r w:rsidR="00301320" w:rsidRPr="00510119">
        <w:rPr>
          <w:rFonts w:hint="cs"/>
          <w:b w:val="0"/>
          <w:bCs w:val="0"/>
          <w:sz w:val="24"/>
          <w:szCs w:val="24"/>
          <w:rtl/>
        </w:rPr>
        <w:t xml:space="preserve">לפי סוג שאלון ואשכול </w:t>
      </w:r>
      <w:r w:rsidR="00B70B6A" w:rsidRPr="00510119">
        <w:rPr>
          <w:rFonts w:hint="cs"/>
          <w:b w:val="0"/>
          <w:bCs w:val="0"/>
          <w:sz w:val="24"/>
          <w:szCs w:val="24"/>
          <w:rtl/>
        </w:rPr>
        <w:t xml:space="preserve">מקצוע </w:t>
      </w:r>
      <w:r w:rsidR="00B22433" w:rsidRPr="00510119">
        <w:rPr>
          <w:rFonts w:hint="cs"/>
          <w:b w:val="0"/>
          <w:bCs w:val="0"/>
          <w:sz w:val="24"/>
          <w:szCs w:val="24"/>
          <w:rtl/>
        </w:rPr>
        <w:t>ו</w:t>
      </w:r>
      <w:r w:rsidR="00B70B6A" w:rsidRPr="00510119">
        <w:rPr>
          <w:rFonts w:hint="cs"/>
          <w:b w:val="0"/>
          <w:bCs w:val="0"/>
          <w:sz w:val="24"/>
          <w:szCs w:val="24"/>
          <w:rtl/>
        </w:rPr>
        <w:t xml:space="preserve">בגין תפעול מערך הבחינות המעשיות ו/או פרויקטי הגמר </w:t>
      </w:r>
      <w:r w:rsidR="00F20F2B" w:rsidRPr="00510119">
        <w:rPr>
          <w:rFonts w:hint="cs"/>
          <w:b w:val="0"/>
          <w:bCs w:val="0"/>
          <w:sz w:val="24"/>
          <w:szCs w:val="24"/>
          <w:rtl/>
        </w:rPr>
        <w:t xml:space="preserve">לכל בוחן וביחס לכל נבחן </w:t>
      </w:r>
      <w:r w:rsidR="00B70B6A" w:rsidRPr="00510119">
        <w:rPr>
          <w:rFonts w:hint="cs"/>
          <w:b w:val="0"/>
          <w:bCs w:val="0"/>
          <w:sz w:val="24"/>
          <w:szCs w:val="24"/>
          <w:rtl/>
        </w:rPr>
        <w:t xml:space="preserve">כמפורט </w:t>
      </w:r>
      <w:r w:rsidR="00DF4AA1" w:rsidRPr="00510119">
        <w:rPr>
          <w:rFonts w:hint="cs"/>
          <w:b w:val="0"/>
          <w:bCs w:val="0"/>
          <w:sz w:val="24"/>
          <w:szCs w:val="24"/>
          <w:rtl/>
        </w:rPr>
        <w:t>להלן.</w:t>
      </w:r>
      <w:r w:rsidR="00B70B6A" w:rsidRPr="00510119">
        <w:rPr>
          <w:rFonts w:hint="cs"/>
          <w:b w:val="0"/>
          <w:bCs w:val="0"/>
          <w:sz w:val="24"/>
          <w:szCs w:val="24"/>
          <w:rtl/>
        </w:rPr>
        <w:t xml:space="preserve"> </w:t>
      </w:r>
    </w:p>
    <w:p w:rsidR="002E09B4" w:rsidRPr="00510119" w:rsidRDefault="002E09B4" w:rsidP="002E09B4">
      <w:pPr>
        <w:pStyle w:val="-2"/>
        <w:spacing w:line="360" w:lineRule="auto"/>
        <w:ind w:left="2160"/>
        <w:jc w:val="both"/>
        <w:outlineLvl w:val="2"/>
        <w:rPr>
          <w:b w:val="0"/>
          <w:bCs w:val="0"/>
          <w:u w:val="single"/>
        </w:rPr>
      </w:pPr>
      <w:r w:rsidRPr="00510119">
        <w:rPr>
          <w:b w:val="0"/>
          <w:bCs w:val="0"/>
          <w:u w:val="single"/>
          <w:rtl/>
        </w:rPr>
        <w:t xml:space="preserve">להלן טבלת התעריפים (כולל מע"מ) לביצוע השירותים ביחס לחבילה </w:t>
      </w:r>
      <w:r w:rsidRPr="00510119">
        <w:rPr>
          <w:rFonts w:hint="cs"/>
          <w:b w:val="0"/>
          <w:bCs w:val="0"/>
          <w:u w:val="single"/>
          <w:rtl/>
        </w:rPr>
        <w:t>ב</w:t>
      </w:r>
      <w:r w:rsidRPr="00510119">
        <w:rPr>
          <w:b w:val="0"/>
          <w:bCs w:val="0"/>
          <w:u w:val="single"/>
          <w:rtl/>
        </w:rPr>
        <w:t>':</w:t>
      </w:r>
    </w:p>
    <w:tbl>
      <w:tblPr>
        <w:tblStyle w:val="ab"/>
        <w:bidiVisual/>
        <w:tblW w:w="0" w:type="auto"/>
        <w:jc w:val="right"/>
        <w:tblLook w:val="04A0" w:firstRow="1" w:lastRow="0" w:firstColumn="1" w:lastColumn="0" w:noHBand="0" w:noVBand="1"/>
      </w:tblPr>
      <w:tblGrid>
        <w:gridCol w:w="2690"/>
        <w:gridCol w:w="1134"/>
        <w:gridCol w:w="1134"/>
        <w:gridCol w:w="1130"/>
      </w:tblGrid>
      <w:tr w:rsidR="00D51224" w:rsidRPr="00510119" w:rsidTr="00EF2D81">
        <w:trPr>
          <w:jc w:val="right"/>
        </w:trPr>
        <w:tc>
          <w:tcPr>
            <w:tcW w:w="6088" w:type="dxa"/>
            <w:gridSpan w:val="4"/>
            <w:shd w:val="clear" w:color="auto" w:fill="F2DBDB" w:themeFill="accent2" w:themeFillTint="33"/>
          </w:tcPr>
          <w:p w:rsidR="00D51224" w:rsidRPr="00510119" w:rsidRDefault="00D51224" w:rsidP="00EF2D81">
            <w:pPr>
              <w:pStyle w:val="-2"/>
              <w:spacing w:line="360" w:lineRule="auto"/>
              <w:outlineLvl w:val="2"/>
              <w:rPr>
                <w:rtl/>
              </w:rPr>
            </w:pPr>
            <w:r w:rsidRPr="00510119">
              <w:rPr>
                <w:rFonts w:hint="cs"/>
                <w:rtl/>
              </w:rPr>
              <w:t xml:space="preserve">% הנחה אחיד מתשלום מירבי בגין כל אחד מהתעריפים המנויים בטבלה: </w:t>
            </w:r>
          </w:p>
        </w:tc>
      </w:tr>
      <w:tr w:rsidR="00D51224" w:rsidRPr="00510119" w:rsidTr="001E1477">
        <w:trPr>
          <w:jc w:val="right"/>
        </w:trPr>
        <w:tc>
          <w:tcPr>
            <w:tcW w:w="6088" w:type="dxa"/>
            <w:gridSpan w:val="4"/>
            <w:shd w:val="clear" w:color="auto" w:fill="F7E9E9"/>
          </w:tcPr>
          <w:p w:rsidR="00D51224" w:rsidRPr="00510119" w:rsidRDefault="003B1BE3" w:rsidP="00EF2D81">
            <w:pPr>
              <w:pStyle w:val="-2"/>
              <w:spacing w:line="360" w:lineRule="auto"/>
              <w:outlineLvl w:val="2"/>
              <w:rPr>
                <w:rtl/>
              </w:rPr>
            </w:pPr>
            <w:r w:rsidRPr="00510119">
              <w:rPr>
                <w:rFonts w:hint="cs"/>
                <w:rtl/>
              </w:rPr>
              <w:t>בדיקת</w:t>
            </w:r>
            <w:r w:rsidR="00AB09F0" w:rsidRPr="00510119">
              <w:rPr>
                <w:rFonts w:hint="cs"/>
                <w:rtl/>
              </w:rPr>
              <w:t xml:space="preserve"> </w:t>
            </w:r>
            <w:r w:rsidR="00D51224" w:rsidRPr="00510119">
              <w:rPr>
                <w:rFonts w:hint="cs"/>
                <w:rtl/>
              </w:rPr>
              <w:t>בחינות עיוניות</w:t>
            </w:r>
          </w:p>
        </w:tc>
      </w:tr>
      <w:tr w:rsidR="00D51224" w:rsidRPr="00510119" w:rsidTr="00EF2D81">
        <w:trPr>
          <w:jc w:val="right"/>
        </w:trPr>
        <w:tc>
          <w:tcPr>
            <w:tcW w:w="2690" w:type="dxa"/>
          </w:tcPr>
          <w:p w:rsidR="00D51224" w:rsidRPr="00510119" w:rsidRDefault="00D51224" w:rsidP="00EF2D81">
            <w:pPr>
              <w:pStyle w:val="-2"/>
              <w:spacing w:line="360" w:lineRule="auto"/>
              <w:outlineLvl w:val="2"/>
              <w:rPr>
                <w:rtl/>
              </w:rPr>
            </w:pPr>
            <w:r w:rsidRPr="00510119">
              <w:rPr>
                <w:rFonts w:hint="cs"/>
                <w:rtl/>
              </w:rPr>
              <w:t>סוג שאלון</w:t>
            </w:r>
          </w:p>
        </w:tc>
        <w:tc>
          <w:tcPr>
            <w:tcW w:w="1134" w:type="dxa"/>
          </w:tcPr>
          <w:p w:rsidR="00D51224" w:rsidRPr="00510119" w:rsidRDefault="00D51224" w:rsidP="00EF2D81">
            <w:pPr>
              <w:pStyle w:val="-2"/>
              <w:spacing w:line="360" w:lineRule="auto"/>
              <w:outlineLvl w:val="2"/>
              <w:rPr>
                <w:rtl/>
              </w:rPr>
            </w:pPr>
            <w:r w:rsidRPr="00510119">
              <w:rPr>
                <w:rFonts w:hint="cs"/>
                <w:rtl/>
              </w:rPr>
              <w:t>אשכול א'</w:t>
            </w:r>
          </w:p>
        </w:tc>
        <w:tc>
          <w:tcPr>
            <w:tcW w:w="1134" w:type="dxa"/>
          </w:tcPr>
          <w:p w:rsidR="00D51224" w:rsidRPr="00510119" w:rsidRDefault="00D51224" w:rsidP="00EF2D81">
            <w:pPr>
              <w:pStyle w:val="-2"/>
              <w:spacing w:line="360" w:lineRule="auto"/>
              <w:outlineLvl w:val="2"/>
              <w:rPr>
                <w:rtl/>
              </w:rPr>
            </w:pPr>
            <w:r w:rsidRPr="00510119">
              <w:rPr>
                <w:rFonts w:hint="cs"/>
                <w:rtl/>
              </w:rPr>
              <w:t>אשכול ב'</w:t>
            </w:r>
          </w:p>
        </w:tc>
        <w:tc>
          <w:tcPr>
            <w:tcW w:w="1130" w:type="dxa"/>
          </w:tcPr>
          <w:p w:rsidR="00D51224" w:rsidRPr="00510119" w:rsidRDefault="00D51224" w:rsidP="00EF2D81">
            <w:pPr>
              <w:pStyle w:val="-2"/>
              <w:spacing w:line="360" w:lineRule="auto"/>
              <w:outlineLvl w:val="2"/>
              <w:rPr>
                <w:rtl/>
              </w:rPr>
            </w:pPr>
            <w:r w:rsidRPr="00510119">
              <w:rPr>
                <w:rFonts w:hint="cs"/>
                <w:rtl/>
              </w:rPr>
              <w:t>אשכול ג'</w:t>
            </w:r>
          </w:p>
        </w:tc>
      </w:tr>
      <w:tr w:rsidR="00D51224" w:rsidRPr="00510119" w:rsidTr="00EF2D81">
        <w:trPr>
          <w:jc w:val="right"/>
        </w:trPr>
        <w:tc>
          <w:tcPr>
            <w:tcW w:w="2690" w:type="dxa"/>
          </w:tcPr>
          <w:p w:rsidR="00D51224" w:rsidRPr="00510119" w:rsidRDefault="00D51224" w:rsidP="00EF2D81">
            <w:pPr>
              <w:pStyle w:val="-2"/>
              <w:spacing w:line="360" w:lineRule="auto"/>
              <w:outlineLvl w:val="2"/>
              <w:rPr>
                <w:b w:val="0"/>
                <w:bCs w:val="0"/>
                <w:rtl/>
              </w:rPr>
            </w:pPr>
            <w:r w:rsidRPr="00510119">
              <w:rPr>
                <w:rFonts w:hint="cs"/>
                <w:b w:val="0"/>
                <w:bCs w:val="0"/>
                <w:rtl/>
              </w:rPr>
              <w:t>שאלון סגור</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7 ₪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7 ₪ </w:t>
            </w:r>
          </w:p>
        </w:tc>
        <w:tc>
          <w:tcPr>
            <w:tcW w:w="1130"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250 ₪ </w:t>
            </w:r>
          </w:p>
        </w:tc>
      </w:tr>
      <w:tr w:rsidR="00D51224" w:rsidRPr="00510119" w:rsidTr="00EF2D81">
        <w:trPr>
          <w:jc w:val="right"/>
        </w:trPr>
        <w:tc>
          <w:tcPr>
            <w:tcW w:w="2690"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שאלון פתוח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119 ₪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176 ₪ </w:t>
            </w:r>
          </w:p>
        </w:tc>
        <w:tc>
          <w:tcPr>
            <w:tcW w:w="1130"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749 ₪ </w:t>
            </w:r>
          </w:p>
        </w:tc>
      </w:tr>
      <w:tr w:rsidR="00D51224" w:rsidRPr="00510119" w:rsidTr="001E1477">
        <w:trPr>
          <w:jc w:val="right"/>
        </w:trPr>
        <w:tc>
          <w:tcPr>
            <w:tcW w:w="6088" w:type="dxa"/>
            <w:gridSpan w:val="4"/>
            <w:shd w:val="clear" w:color="auto" w:fill="F7E9E9"/>
          </w:tcPr>
          <w:p w:rsidR="00D51224" w:rsidRPr="00510119" w:rsidRDefault="003B1BE3" w:rsidP="00EF2D81">
            <w:pPr>
              <w:pStyle w:val="-2"/>
              <w:spacing w:line="360" w:lineRule="auto"/>
              <w:outlineLvl w:val="2"/>
              <w:rPr>
                <w:rtl/>
              </w:rPr>
            </w:pPr>
            <w:r w:rsidRPr="00510119">
              <w:rPr>
                <w:rFonts w:hint="cs"/>
                <w:rtl/>
              </w:rPr>
              <w:t xml:space="preserve">עריכת </w:t>
            </w:r>
            <w:r w:rsidR="00D51224" w:rsidRPr="00510119">
              <w:rPr>
                <w:rFonts w:hint="cs"/>
                <w:rtl/>
              </w:rPr>
              <w:t>בחינות מעשיות ופרויקטי גמר</w:t>
            </w:r>
          </w:p>
        </w:tc>
      </w:tr>
      <w:tr w:rsidR="00D51224" w:rsidRPr="00510119" w:rsidTr="00EF2D81">
        <w:trPr>
          <w:jc w:val="right"/>
        </w:trPr>
        <w:tc>
          <w:tcPr>
            <w:tcW w:w="2690"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בחינה מעשית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210 ₪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210 ₪ </w:t>
            </w:r>
          </w:p>
        </w:tc>
        <w:tc>
          <w:tcPr>
            <w:tcW w:w="1130" w:type="dxa"/>
          </w:tcPr>
          <w:p w:rsidR="00D51224" w:rsidRPr="00510119" w:rsidRDefault="00D51224" w:rsidP="00EF2D81">
            <w:pPr>
              <w:pStyle w:val="-2"/>
              <w:spacing w:line="360" w:lineRule="auto"/>
              <w:outlineLvl w:val="2"/>
              <w:rPr>
                <w:b w:val="0"/>
                <w:bCs w:val="0"/>
                <w:rtl/>
              </w:rPr>
            </w:pPr>
            <w:r w:rsidRPr="00510119">
              <w:rPr>
                <w:rFonts w:hint="cs"/>
                <w:b w:val="0"/>
                <w:bCs w:val="0"/>
                <w:rtl/>
              </w:rPr>
              <w:t>-</w:t>
            </w:r>
          </w:p>
        </w:tc>
      </w:tr>
      <w:tr w:rsidR="00D51224" w:rsidRPr="00510119" w:rsidTr="00EF2D81">
        <w:trPr>
          <w:jc w:val="right"/>
        </w:trPr>
        <w:tc>
          <w:tcPr>
            <w:tcW w:w="2690" w:type="dxa"/>
          </w:tcPr>
          <w:p w:rsidR="00D51224" w:rsidRPr="00510119" w:rsidRDefault="00D51224" w:rsidP="00EF2D81">
            <w:pPr>
              <w:pStyle w:val="-2"/>
              <w:spacing w:line="360" w:lineRule="auto"/>
              <w:outlineLvl w:val="2"/>
              <w:rPr>
                <w:b w:val="0"/>
                <w:bCs w:val="0"/>
                <w:rtl/>
              </w:rPr>
            </w:pPr>
            <w:r w:rsidRPr="00510119">
              <w:rPr>
                <w:rFonts w:hint="cs"/>
                <w:b w:val="0"/>
                <w:bCs w:val="0"/>
                <w:rtl/>
              </w:rPr>
              <w:t>פרויקט גמר</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411 ₪ </w:t>
            </w:r>
          </w:p>
        </w:tc>
        <w:tc>
          <w:tcPr>
            <w:tcW w:w="1134" w:type="dxa"/>
          </w:tcPr>
          <w:p w:rsidR="00D51224" w:rsidRPr="00510119" w:rsidRDefault="00D51224" w:rsidP="00EF2D81">
            <w:pPr>
              <w:pStyle w:val="-2"/>
              <w:spacing w:line="360" w:lineRule="auto"/>
              <w:outlineLvl w:val="2"/>
              <w:rPr>
                <w:b w:val="0"/>
                <w:bCs w:val="0"/>
                <w:rtl/>
              </w:rPr>
            </w:pPr>
            <w:r w:rsidRPr="00510119">
              <w:rPr>
                <w:rFonts w:hint="cs"/>
                <w:b w:val="0"/>
                <w:bCs w:val="0"/>
                <w:rtl/>
              </w:rPr>
              <w:t xml:space="preserve">492 ₪ </w:t>
            </w:r>
          </w:p>
        </w:tc>
        <w:tc>
          <w:tcPr>
            <w:tcW w:w="1130" w:type="dxa"/>
          </w:tcPr>
          <w:p w:rsidR="00D51224" w:rsidRPr="00510119" w:rsidRDefault="00D51224" w:rsidP="00EF2D81">
            <w:pPr>
              <w:pStyle w:val="-2"/>
              <w:spacing w:line="360" w:lineRule="auto"/>
              <w:outlineLvl w:val="2"/>
              <w:rPr>
                <w:b w:val="0"/>
                <w:bCs w:val="0"/>
                <w:rtl/>
              </w:rPr>
            </w:pPr>
            <w:r w:rsidRPr="00510119">
              <w:rPr>
                <w:rFonts w:hint="cs"/>
                <w:b w:val="0"/>
                <w:bCs w:val="0"/>
                <w:rtl/>
              </w:rPr>
              <w:t>-</w:t>
            </w:r>
          </w:p>
        </w:tc>
      </w:tr>
    </w:tbl>
    <w:p w:rsidR="00F551A5" w:rsidRPr="00510119" w:rsidRDefault="0036175E" w:rsidP="002E09B4">
      <w:pPr>
        <w:pStyle w:val="-2"/>
        <w:spacing w:line="360" w:lineRule="auto"/>
        <w:ind w:left="858" w:hanging="432"/>
        <w:outlineLvl w:val="2"/>
        <w:rPr>
          <w:b w:val="0"/>
          <w:bCs w:val="0"/>
        </w:rPr>
      </w:pPr>
      <w:r w:rsidRPr="00510119">
        <w:rPr>
          <w:b w:val="0"/>
          <w:bCs w:val="0"/>
          <w:rtl/>
        </w:rPr>
        <w:t xml:space="preserve"> </w:t>
      </w:r>
    </w:p>
    <w:p w:rsidR="00643874" w:rsidRPr="00510119" w:rsidRDefault="00643874" w:rsidP="00EC14C8">
      <w:pPr>
        <w:pStyle w:val="-2"/>
        <w:spacing w:line="360" w:lineRule="auto"/>
        <w:ind w:left="2160"/>
        <w:jc w:val="both"/>
        <w:outlineLvl w:val="2"/>
        <w:rPr>
          <w:b w:val="0"/>
          <w:bCs w:val="0"/>
        </w:rPr>
      </w:pPr>
      <w:r w:rsidRPr="00510119">
        <w:rPr>
          <w:b w:val="0"/>
          <w:bCs w:val="0"/>
          <w:rtl/>
        </w:rPr>
        <w:t>* נותן השירותים יקבל תוספת תשלום לבוחן לכל נבחן עבור מקרים בהם נדרש להגיע ליישובי בעלי דירוג של 1 או 2 על פי מדד הפריפריאליות 20</w:t>
      </w:r>
      <w:r w:rsidR="00E50706" w:rsidRPr="00510119">
        <w:rPr>
          <w:rFonts w:hint="cs"/>
          <w:b w:val="0"/>
          <w:bCs w:val="0"/>
          <w:rtl/>
        </w:rPr>
        <w:t>20</w:t>
      </w:r>
      <w:r w:rsidRPr="00510119">
        <w:rPr>
          <w:b w:val="0"/>
          <w:bCs w:val="0"/>
          <w:rtl/>
        </w:rPr>
        <w:t xml:space="preserve"> של הלמ"ס</w:t>
      </w:r>
      <w:r w:rsidR="00AB09F0" w:rsidRPr="00510119">
        <w:rPr>
          <w:rFonts w:hint="cs"/>
          <w:b w:val="0"/>
          <w:bCs w:val="0"/>
          <w:rtl/>
        </w:rPr>
        <w:t>. התוספת מפורטת ב</w:t>
      </w:r>
      <w:r w:rsidR="00D14591" w:rsidRPr="00510119">
        <w:rPr>
          <w:rFonts w:hint="cs"/>
          <w:b w:val="0"/>
          <w:bCs w:val="0"/>
          <w:rtl/>
        </w:rPr>
        <w:t>סעיף</w:t>
      </w:r>
      <w:r w:rsidR="00105F72" w:rsidRPr="00510119">
        <w:rPr>
          <w:rFonts w:hint="cs"/>
          <w:b w:val="0"/>
          <w:bCs w:val="0"/>
          <w:rtl/>
        </w:rPr>
        <w:t xml:space="preserve"> 11.5.1</w:t>
      </w:r>
      <w:r w:rsidR="00D14591" w:rsidRPr="00510119">
        <w:rPr>
          <w:rFonts w:hint="cs"/>
          <w:b w:val="0"/>
          <w:bCs w:val="0"/>
          <w:rtl/>
        </w:rPr>
        <w:t xml:space="preserve"> בהסכם.</w:t>
      </w:r>
    </w:p>
    <w:p w:rsidR="00EA2232" w:rsidRPr="00510119" w:rsidRDefault="00EA2232" w:rsidP="009E2115">
      <w:pPr>
        <w:pStyle w:val="-1"/>
        <w:numPr>
          <w:ilvl w:val="2"/>
          <w:numId w:val="30"/>
        </w:numPr>
        <w:spacing w:line="360" w:lineRule="auto"/>
        <w:jc w:val="both"/>
        <w:outlineLvl w:val="1"/>
        <w:rPr>
          <w:rFonts w:ascii="David" w:hAnsi="David"/>
          <w:b w:val="0"/>
          <w:bCs w:val="0"/>
          <w:sz w:val="24"/>
          <w:szCs w:val="24"/>
        </w:rPr>
      </w:pPr>
      <w:r w:rsidRPr="00510119">
        <w:rPr>
          <w:rFonts w:ascii="David" w:hAnsi="David" w:hint="cs"/>
          <w:b w:val="0"/>
          <w:bCs w:val="0"/>
          <w:sz w:val="24"/>
          <w:szCs w:val="24"/>
          <w:rtl/>
        </w:rPr>
        <w:t>מובהר כי התשלום לנותן השירותים יבוצע בהתאם לאמור בהסכם.</w:t>
      </w:r>
    </w:p>
    <w:p w:rsidR="00EA2232" w:rsidRPr="00510119" w:rsidRDefault="00EA2232" w:rsidP="009E2115">
      <w:pPr>
        <w:pStyle w:val="-1"/>
        <w:numPr>
          <w:ilvl w:val="2"/>
          <w:numId w:val="30"/>
        </w:numPr>
        <w:spacing w:line="360" w:lineRule="auto"/>
        <w:jc w:val="both"/>
        <w:outlineLvl w:val="1"/>
        <w:rPr>
          <w:rFonts w:ascii="David" w:hAnsi="David"/>
          <w:b w:val="0"/>
          <w:bCs w:val="0"/>
          <w:sz w:val="24"/>
          <w:szCs w:val="24"/>
        </w:rPr>
      </w:pPr>
      <w:r w:rsidRPr="00510119">
        <w:rPr>
          <w:rFonts w:ascii="David" w:hAnsi="David" w:hint="cs"/>
          <w:b w:val="0"/>
          <w:bCs w:val="0"/>
          <w:sz w:val="24"/>
          <w:szCs w:val="24"/>
          <w:rtl/>
        </w:rPr>
        <w:t>אין</w:t>
      </w:r>
      <w:r w:rsidRPr="00510119">
        <w:rPr>
          <w:rFonts w:ascii="David" w:hAnsi="David"/>
          <w:b w:val="0"/>
          <w:bCs w:val="0"/>
          <w:sz w:val="24"/>
          <w:szCs w:val="24"/>
          <w:rtl/>
        </w:rPr>
        <w:t xml:space="preserve"> </w:t>
      </w:r>
      <w:r w:rsidRPr="00510119">
        <w:rPr>
          <w:rFonts w:ascii="David" w:hAnsi="David" w:hint="cs"/>
          <w:b w:val="0"/>
          <w:bCs w:val="0"/>
          <w:sz w:val="24"/>
          <w:szCs w:val="24"/>
          <w:rtl/>
        </w:rPr>
        <w:t>להתנות</w:t>
      </w:r>
      <w:r w:rsidRPr="00510119">
        <w:rPr>
          <w:rFonts w:ascii="David" w:hAnsi="David"/>
          <w:b w:val="0"/>
          <w:bCs w:val="0"/>
          <w:sz w:val="24"/>
          <w:szCs w:val="24"/>
          <w:rtl/>
        </w:rPr>
        <w:t xml:space="preserve"> </w:t>
      </w:r>
      <w:r w:rsidRPr="00510119">
        <w:rPr>
          <w:rFonts w:ascii="David" w:hAnsi="David" w:hint="cs"/>
          <w:b w:val="0"/>
          <w:bCs w:val="0"/>
          <w:sz w:val="24"/>
          <w:szCs w:val="24"/>
          <w:rtl/>
        </w:rPr>
        <w:t>את</w:t>
      </w:r>
      <w:r w:rsidRPr="00510119">
        <w:rPr>
          <w:rFonts w:ascii="David" w:hAnsi="David"/>
          <w:b w:val="0"/>
          <w:bCs w:val="0"/>
          <w:sz w:val="24"/>
          <w:szCs w:val="24"/>
          <w:rtl/>
        </w:rPr>
        <w:t xml:space="preserve"> </w:t>
      </w:r>
      <w:r w:rsidRPr="00510119">
        <w:rPr>
          <w:rFonts w:ascii="David" w:hAnsi="David" w:hint="cs"/>
          <w:b w:val="0"/>
          <w:bCs w:val="0"/>
          <w:sz w:val="24"/>
          <w:szCs w:val="24"/>
          <w:rtl/>
        </w:rPr>
        <w:t>הצעת</w:t>
      </w:r>
      <w:r w:rsidRPr="00510119">
        <w:rPr>
          <w:rFonts w:ascii="David" w:hAnsi="David"/>
          <w:b w:val="0"/>
          <w:bCs w:val="0"/>
          <w:sz w:val="24"/>
          <w:szCs w:val="24"/>
          <w:rtl/>
        </w:rPr>
        <w:t xml:space="preserve"> </w:t>
      </w:r>
      <w:r w:rsidRPr="00510119">
        <w:rPr>
          <w:rFonts w:ascii="David" w:hAnsi="David" w:hint="cs"/>
          <w:b w:val="0"/>
          <w:bCs w:val="0"/>
          <w:sz w:val="24"/>
          <w:szCs w:val="24"/>
          <w:rtl/>
        </w:rPr>
        <w:t>המחיר</w:t>
      </w:r>
      <w:r w:rsidRPr="00510119">
        <w:rPr>
          <w:rFonts w:ascii="David" w:hAnsi="David"/>
          <w:b w:val="0"/>
          <w:bCs w:val="0"/>
          <w:sz w:val="24"/>
          <w:szCs w:val="24"/>
          <w:rtl/>
        </w:rPr>
        <w:t xml:space="preserve"> </w:t>
      </w:r>
      <w:r w:rsidRPr="00510119">
        <w:rPr>
          <w:rFonts w:ascii="David" w:hAnsi="David" w:hint="cs"/>
          <w:b w:val="0"/>
          <w:bCs w:val="0"/>
          <w:sz w:val="24"/>
          <w:szCs w:val="24"/>
          <w:rtl/>
        </w:rPr>
        <w:t>בשום</w:t>
      </w:r>
      <w:r w:rsidRPr="00510119">
        <w:rPr>
          <w:rFonts w:ascii="David" w:hAnsi="David"/>
          <w:b w:val="0"/>
          <w:bCs w:val="0"/>
          <w:sz w:val="24"/>
          <w:szCs w:val="24"/>
          <w:rtl/>
        </w:rPr>
        <w:t xml:space="preserve"> </w:t>
      </w:r>
      <w:r w:rsidRPr="00510119">
        <w:rPr>
          <w:rFonts w:ascii="David" w:hAnsi="David" w:hint="cs"/>
          <w:b w:val="0"/>
          <w:bCs w:val="0"/>
          <w:sz w:val="24"/>
          <w:szCs w:val="24"/>
          <w:rtl/>
        </w:rPr>
        <w:t>תנאי</w:t>
      </w:r>
      <w:r w:rsidRPr="00510119">
        <w:rPr>
          <w:rFonts w:ascii="David" w:hAnsi="David"/>
          <w:b w:val="0"/>
          <w:bCs w:val="0"/>
          <w:sz w:val="24"/>
          <w:szCs w:val="24"/>
          <w:rtl/>
        </w:rPr>
        <w:t>.</w:t>
      </w:r>
    </w:p>
    <w:p w:rsidR="003C4C26" w:rsidRPr="00510119" w:rsidRDefault="00C24718" w:rsidP="009E2115">
      <w:pPr>
        <w:pStyle w:val="-1"/>
        <w:numPr>
          <w:ilvl w:val="2"/>
          <w:numId w:val="30"/>
        </w:numPr>
        <w:spacing w:line="360" w:lineRule="auto"/>
        <w:jc w:val="both"/>
        <w:outlineLvl w:val="1"/>
        <w:rPr>
          <w:rFonts w:ascii="David" w:hAnsi="David"/>
          <w:b w:val="0"/>
          <w:bCs w:val="0"/>
          <w:sz w:val="24"/>
          <w:szCs w:val="24"/>
        </w:rPr>
      </w:pPr>
      <w:r w:rsidRPr="00510119">
        <w:rPr>
          <w:rFonts w:ascii="David" w:hAnsi="David" w:hint="cs"/>
          <w:b w:val="0"/>
          <w:bCs w:val="0"/>
          <w:sz w:val="24"/>
          <w:szCs w:val="24"/>
          <w:rtl/>
        </w:rPr>
        <w:t>הצעת המחיר תוגש במעטפה נפרדת כמפורט בסעיף 8.2.</w:t>
      </w:r>
      <w:r w:rsidR="00472BB6" w:rsidRPr="00510119">
        <w:rPr>
          <w:rFonts w:ascii="David" w:hAnsi="David" w:hint="cs"/>
          <w:b w:val="0"/>
          <w:bCs w:val="0"/>
          <w:sz w:val="24"/>
          <w:szCs w:val="24"/>
          <w:rtl/>
        </w:rPr>
        <w:t>2</w:t>
      </w:r>
      <w:r w:rsidRPr="00510119">
        <w:rPr>
          <w:rFonts w:ascii="David" w:hAnsi="David" w:hint="cs"/>
          <w:b w:val="0"/>
          <w:bCs w:val="0"/>
          <w:sz w:val="24"/>
          <w:szCs w:val="24"/>
          <w:rtl/>
        </w:rPr>
        <w:t xml:space="preserve">. </w:t>
      </w:r>
    </w:p>
    <w:p w:rsidR="00047FED" w:rsidRPr="00510119" w:rsidRDefault="00EA2232" w:rsidP="009E2115">
      <w:pPr>
        <w:pStyle w:val="-1"/>
        <w:numPr>
          <w:ilvl w:val="2"/>
          <w:numId w:val="30"/>
        </w:numPr>
        <w:spacing w:line="360" w:lineRule="auto"/>
        <w:jc w:val="both"/>
        <w:outlineLvl w:val="1"/>
        <w:rPr>
          <w:rFonts w:ascii="David" w:hAnsi="David"/>
          <w:b w:val="0"/>
          <w:bCs w:val="0"/>
          <w:sz w:val="24"/>
          <w:szCs w:val="24"/>
        </w:rPr>
      </w:pPr>
      <w:r w:rsidRPr="00510119">
        <w:rPr>
          <w:rFonts w:ascii="David" w:hAnsi="David" w:hint="cs"/>
          <w:b w:val="0"/>
          <w:bCs w:val="0"/>
          <w:sz w:val="24"/>
          <w:szCs w:val="24"/>
          <w:rtl/>
        </w:rPr>
        <w:t>הציון</w:t>
      </w:r>
      <w:r w:rsidRPr="00510119">
        <w:rPr>
          <w:rFonts w:ascii="David" w:hAnsi="David"/>
          <w:b w:val="0"/>
          <w:bCs w:val="0"/>
          <w:sz w:val="24"/>
          <w:szCs w:val="24"/>
          <w:rtl/>
        </w:rPr>
        <w:t xml:space="preserve"> </w:t>
      </w:r>
      <w:r w:rsidRPr="00510119">
        <w:rPr>
          <w:rFonts w:ascii="David" w:hAnsi="David" w:hint="cs"/>
          <w:b w:val="0"/>
          <w:bCs w:val="0"/>
          <w:sz w:val="24"/>
          <w:szCs w:val="24"/>
          <w:rtl/>
        </w:rPr>
        <w:t>בגין</w:t>
      </w:r>
      <w:r w:rsidRPr="00510119">
        <w:rPr>
          <w:rFonts w:ascii="David" w:hAnsi="David"/>
          <w:b w:val="0"/>
          <w:bCs w:val="0"/>
          <w:sz w:val="24"/>
          <w:szCs w:val="24"/>
          <w:rtl/>
        </w:rPr>
        <w:t xml:space="preserve"> </w:t>
      </w:r>
      <w:r w:rsidRPr="00510119">
        <w:rPr>
          <w:rFonts w:ascii="David" w:hAnsi="David" w:hint="cs"/>
          <w:b w:val="0"/>
          <w:bCs w:val="0"/>
          <w:sz w:val="24"/>
          <w:szCs w:val="24"/>
          <w:rtl/>
        </w:rPr>
        <w:t>המחיר</w:t>
      </w:r>
      <w:r w:rsidRPr="00510119">
        <w:rPr>
          <w:rFonts w:ascii="David" w:hAnsi="David"/>
          <w:b w:val="0"/>
          <w:bCs w:val="0"/>
          <w:sz w:val="24"/>
          <w:szCs w:val="24"/>
          <w:rtl/>
        </w:rPr>
        <w:t xml:space="preserve"> </w:t>
      </w:r>
      <w:r w:rsidRPr="00510119">
        <w:rPr>
          <w:rFonts w:ascii="David" w:hAnsi="David" w:hint="cs"/>
          <w:b w:val="0"/>
          <w:bCs w:val="0"/>
          <w:sz w:val="24"/>
          <w:szCs w:val="24"/>
          <w:rtl/>
        </w:rPr>
        <w:t>יינתן</w:t>
      </w:r>
      <w:r w:rsidRPr="00510119">
        <w:rPr>
          <w:rFonts w:ascii="David" w:hAnsi="David"/>
          <w:b w:val="0"/>
          <w:bCs w:val="0"/>
          <w:sz w:val="24"/>
          <w:szCs w:val="24"/>
          <w:rtl/>
        </w:rPr>
        <w:t xml:space="preserve"> </w:t>
      </w:r>
      <w:r w:rsidRPr="00510119">
        <w:rPr>
          <w:rFonts w:ascii="David" w:hAnsi="David" w:hint="cs"/>
          <w:b w:val="0"/>
          <w:bCs w:val="0"/>
          <w:sz w:val="24"/>
          <w:szCs w:val="24"/>
          <w:rtl/>
        </w:rPr>
        <w:t>כדלקמן</w:t>
      </w:r>
      <w:r w:rsidRPr="00510119">
        <w:rPr>
          <w:rFonts w:ascii="David" w:hAnsi="David"/>
          <w:b w:val="0"/>
          <w:bCs w:val="0"/>
          <w:sz w:val="24"/>
          <w:szCs w:val="24"/>
          <w:rtl/>
        </w:rPr>
        <w:t xml:space="preserve">: </w:t>
      </w:r>
      <w:r w:rsidRPr="00510119">
        <w:rPr>
          <w:rFonts w:ascii="David" w:hAnsi="David" w:hint="cs"/>
          <w:b w:val="0"/>
          <w:bCs w:val="0"/>
          <w:sz w:val="24"/>
          <w:szCs w:val="24"/>
          <w:rtl/>
        </w:rPr>
        <w:tab/>
      </w:r>
    </w:p>
    <w:p w:rsidR="0027244E" w:rsidRPr="00510119" w:rsidRDefault="00047FED" w:rsidP="00D813F1">
      <w:pPr>
        <w:pStyle w:val="-1"/>
        <w:spacing w:line="360" w:lineRule="auto"/>
        <w:ind w:left="1572"/>
        <w:jc w:val="both"/>
        <w:outlineLvl w:val="2"/>
        <w:rPr>
          <w:b w:val="0"/>
          <w:bCs w:val="0"/>
          <w:sz w:val="24"/>
          <w:szCs w:val="24"/>
        </w:rPr>
      </w:pPr>
      <w:r w:rsidRPr="00510119">
        <w:rPr>
          <w:b w:val="0"/>
          <w:bCs w:val="0"/>
          <w:sz w:val="24"/>
          <w:szCs w:val="24"/>
          <w:rtl/>
        </w:rPr>
        <w:lastRenderedPageBreak/>
        <w:t>מציע אשר יגיש אחוז הנחה הגבוה ביותר מבין המציעים האחרים</w:t>
      </w:r>
      <w:r w:rsidR="004F7E8B" w:rsidRPr="00510119">
        <w:rPr>
          <w:rFonts w:hint="cs"/>
          <w:b w:val="0"/>
          <w:bCs w:val="0"/>
          <w:sz w:val="24"/>
          <w:szCs w:val="24"/>
          <w:rtl/>
        </w:rPr>
        <w:t xml:space="preserve"> ביחס לאותו </w:t>
      </w:r>
      <w:r w:rsidR="003F1392" w:rsidRPr="00510119">
        <w:rPr>
          <w:rFonts w:hint="cs"/>
          <w:b w:val="0"/>
          <w:bCs w:val="0"/>
          <w:sz w:val="24"/>
          <w:szCs w:val="24"/>
          <w:rtl/>
        </w:rPr>
        <w:t>חבילה</w:t>
      </w:r>
      <w:r w:rsidRPr="00510119">
        <w:rPr>
          <w:b w:val="0"/>
          <w:bCs w:val="0"/>
          <w:sz w:val="24"/>
          <w:szCs w:val="24"/>
          <w:rtl/>
        </w:rPr>
        <w:t>, יזכה לניקוד המקסימאלי באמת מידה זו, וביחס אליו ידורגו המציעים האחרים, לעניין ניקוד הצעתם באמת מידה זו.</w:t>
      </w:r>
      <w:r w:rsidRPr="00510119">
        <w:rPr>
          <w:b w:val="0"/>
          <w:bCs w:val="0"/>
          <w:sz w:val="24"/>
          <w:szCs w:val="24"/>
          <w:rtl/>
        </w:rPr>
        <w:tab/>
      </w:r>
    </w:p>
    <w:p w:rsidR="00037638" w:rsidRPr="00510119" w:rsidRDefault="00047FED" w:rsidP="00EF14EF">
      <w:pPr>
        <w:pStyle w:val="-1"/>
        <w:spacing w:line="360" w:lineRule="auto"/>
        <w:ind w:left="2160"/>
        <w:jc w:val="both"/>
        <w:outlineLvl w:val="2"/>
        <w:rPr>
          <w:b w:val="0"/>
          <w:bCs w:val="0"/>
          <w:rtl/>
        </w:rPr>
      </w:pPr>
      <w:bookmarkStart w:id="97" w:name="_Hlk151456041"/>
      <w:r w:rsidRPr="00510119">
        <w:rPr>
          <w:b w:val="0"/>
          <w:bCs w:val="0"/>
          <w:sz w:val="24"/>
          <w:szCs w:val="24"/>
          <w:rtl/>
        </w:rPr>
        <w:t>נוסחת החישוב היא:</w:t>
      </w:r>
    </w:p>
    <w:p w:rsidR="00A37AFD" w:rsidRPr="00510119" w:rsidRDefault="00CC4B8C" w:rsidP="00A37AFD">
      <w:pPr>
        <w:bidi w:val="0"/>
        <w:ind w:left="-851" w:right="1502" w:firstLine="851"/>
        <w:rPr>
          <w:rFonts w:eastAsiaTheme="minorEastAsia"/>
          <w:i/>
          <w:kern w:val="2"/>
          <w:sz w:val="16"/>
          <w:szCs w:val="16"/>
          <w14:ligatures w14:val="standardContextual"/>
        </w:rPr>
      </w:pPr>
      <m:oMathPara>
        <m:oMath>
          <m:r>
            <w:rPr>
              <w:rFonts w:ascii="Cambria Math" w:eastAsiaTheme="minorEastAsia" w:hAnsi="Cambria Math"/>
              <w:sz w:val="16"/>
              <w:szCs w:val="16"/>
              <w:rtl/>
            </w:rPr>
            <m:t>המידה</m:t>
          </m:r>
          <m:r>
            <w:rPr>
              <w:rFonts w:ascii="Cambria Math" w:eastAsiaTheme="minorEastAsia" w:hAnsi="Cambria Math"/>
              <w:sz w:val="16"/>
              <w:szCs w:val="16"/>
            </w:rPr>
            <m:t xml:space="preserve"> </m:t>
          </m:r>
          <m:r>
            <w:rPr>
              <w:rFonts w:ascii="Cambria Math" w:eastAsiaTheme="minorEastAsia" w:hAnsi="Cambria Math"/>
              <w:sz w:val="16"/>
              <w:szCs w:val="16"/>
              <w:rtl/>
            </w:rPr>
            <m:t>באמת</m:t>
          </m:r>
          <m:r>
            <w:rPr>
              <w:rFonts w:ascii="Cambria Math" w:eastAsiaTheme="minorEastAsia" w:hAnsi="Cambria Math"/>
              <w:sz w:val="16"/>
              <w:szCs w:val="16"/>
            </w:rPr>
            <m:t xml:space="preserve"> </m:t>
          </m:r>
          <m:r>
            <w:rPr>
              <w:rFonts w:ascii="Cambria Math" w:eastAsiaTheme="minorEastAsia" w:hAnsi="Cambria Math"/>
              <w:sz w:val="16"/>
              <w:szCs w:val="16"/>
              <w:rtl/>
            </w:rPr>
            <m:t>הניקוד×</m:t>
          </m:r>
          <m:f>
            <m:fPr>
              <m:ctrlPr>
                <w:rPr>
                  <w:rFonts w:ascii="Cambria Math" w:eastAsiaTheme="minorEastAsia" w:hAnsi="Cambria Math"/>
                  <w:i/>
                  <w:kern w:val="2"/>
                  <w:sz w:val="16"/>
                  <w:szCs w:val="16"/>
                  <w14:ligatures w14:val="standardContextual"/>
                </w:rPr>
              </m:ctrlPr>
            </m:fPr>
            <m:num>
              <m:r>
                <w:rPr>
                  <w:rFonts w:ascii="Cambria Math" w:eastAsiaTheme="minorEastAsia" w:hAnsi="Cambria Math"/>
                  <w:sz w:val="16"/>
                  <w:szCs w:val="16"/>
                </w:rPr>
                <m:t xml:space="preserve"> </m:t>
              </m:r>
              <m:r>
                <w:rPr>
                  <w:rFonts w:ascii="Cambria Math" w:eastAsiaTheme="minorEastAsia" w:hAnsi="Cambria Math" w:hint="cs"/>
                  <w:sz w:val="16"/>
                  <w:szCs w:val="16"/>
                  <w:rtl/>
                </w:rPr>
                <m:t>המוצע</m:t>
              </m:r>
              <m:r>
                <w:rPr>
                  <w:rFonts w:ascii="Cambria Math" w:eastAsiaTheme="minorEastAsia" w:hAnsi="Cambria Math"/>
                  <w:sz w:val="16"/>
                  <w:szCs w:val="16"/>
                </w:rPr>
                <m:t xml:space="preserve"> </m:t>
              </m:r>
              <m:r>
                <w:rPr>
                  <w:rFonts w:ascii="Cambria Math" w:eastAsiaTheme="minorEastAsia" w:hAnsi="Cambria Math" w:hint="cs"/>
                  <w:sz w:val="16"/>
                  <w:szCs w:val="16"/>
                  <w:rtl/>
                </w:rPr>
                <m:t>ההנחה</m:t>
              </m:r>
              <m:r>
                <w:rPr>
                  <w:rFonts w:ascii="Cambria Math" w:eastAsiaTheme="minorEastAsia" w:hAnsi="Cambria Math"/>
                  <w:sz w:val="16"/>
                  <w:szCs w:val="16"/>
                </w:rPr>
                <m:t xml:space="preserve"> </m:t>
              </m:r>
              <m:r>
                <w:rPr>
                  <w:rFonts w:ascii="Cambria Math" w:eastAsiaTheme="minorEastAsia" w:hAnsi="Cambria Math" w:hint="cs"/>
                  <w:sz w:val="16"/>
                  <w:szCs w:val="16"/>
                  <w:rtl/>
                </w:rPr>
                <m:t>אחוז</m:t>
              </m:r>
              <m:r>
                <w:rPr>
                  <w:rFonts w:ascii="Cambria Math" w:eastAsiaTheme="minorEastAsia" w:hAnsi="Cambria Math"/>
                  <w:sz w:val="16"/>
                  <w:szCs w:val="16"/>
                </w:rPr>
                <m:t>+[</m:t>
              </m:r>
              <m:d>
                <m:dPr>
                  <m:ctrlPr>
                    <w:rPr>
                      <w:rFonts w:ascii="Cambria Math" w:eastAsiaTheme="minorEastAsia" w:hAnsi="Cambria Math"/>
                      <w:i/>
                      <w:sz w:val="16"/>
                      <w:szCs w:val="16"/>
                    </w:rPr>
                  </m:ctrlPr>
                </m:dPr>
                <m:e>
                  <m:r>
                    <w:rPr>
                      <w:rFonts w:ascii="Cambria Math" w:eastAsiaTheme="minorEastAsia" w:hAnsi="Cambria Math" w:hint="cs"/>
                      <w:sz w:val="16"/>
                      <w:szCs w:val="16"/>
                      <w:rtl/>
                    </w:rPr>
                    <m:t>ביותר</m:t>
                  </m:r>
                  <m:r>
                    <w:rPr>
                      <w:rFonts w:ascii="Cambria Math" w:eastAsiaTheme="minorEastAsia" w:hAnsi="Cambria Math"/>
                      <w:sz w:val="16"/>
                      <w:szCs w:val="16"/>
                    </w:rPr>
                    <m:t xml:space="preserve"> </m:t>
                  </m:r>
                  <m:r>
                    <w:rPr>
                      <w:rFonts w:ascii="Cambria Math" w:eastAsiaTheme="minorEastAsia" w:hAnsi="Cambria Math" w:hint="cs"/>
                      <w:sz w:val="16"/>
                      <w:szCs w:val="16"/>
                      <w:rtl/>
                    </w:rPr>
                    <m:t>הגבוה</m:t>
                  </m:r>
                  <m:r>
                    <w:rPr>
                      <w:rFonts w:ascii="Cambria Math" w:eastAsiaTheme="minorEastAsia" w:hAnsi="Cambria Math"/>
                      <w:sz w:val="16"/>
                      <w:szCs w:val="16"/>
                    </w:rPr>
                    <m:t xml:space="preserve"> </m:t>
                  </m:r>
                  <m:r>
                    <w:rPr>
                      <w:rFonts w:ascii="Cambria Math" w:eastAsiaTheme="minorEastAsia" w:hAnsi="Cambria Math" w:hint="cs"/>
                      <w:sz w:val="16"/>
                      <w:szCs w:val="16"/>
                      <w:rtl/>
                    </w:rPr>
                    <m:t>המוצע</m:t>
                  </m:r>
                  <m:r>
                    <w:rPr>
                      <w:rFonts w:ascii="Cambria Math" w:eastAsiaTheme="minorEastAsia" w:hAnsi="Cambria Math"/>
                      <w:sz w:val="16"/>
                      <w:szCs w:val="16"/>
                    </w:rPr>
                    <m:t xml:space="preserve"> </m:t>
                  </m:r>
                  <m:r>
                    <w:rPr>
                      <w:rFonts w:ascii="Cambria Math" w:eastAsiaTheme="minorEastAsia" w:hAnsi="Cambria Math" w:hint="cs"/>
                      <w:sz w:val="16"/>
                      <w:szCs w:val="16"/>
                      <w:rtl/>
                    </w:rPr>
                    <m:t>ההנחה</m:t>
                  </m:r>
                  <m:r>
                    <w:rPr>
                      <w:rFonts w:ascii="Cambria Math" w:eastAsiaTheme="minorEastAsia" w:hAnsi="Cambria Math"/>
                      <w:sz w:val="16"/>
                      <w:szCs w:val="16"/>
                    </w:rPr>
                    <m:t xml:space="preserve"> </m:t>
                  </m:r>
                  <m:r>
                    <w:rPr>
                      <w:rFonts w:ascii="Cambria Math" w:eastAsiaTheme="minorEastAsia" w:hAnsi="Cambria Math" w:hint="cs"/>
                      <w:sz w:val="16"/>
                      <w:szCs w:val="16"/>
                      <w:rtl/>
                    </w:rPr>
                    <m:t>אחוז</m:t>
                  </m:r>
                  <m:r>
                    <w:rPr>
                      <w:rFonts w:ascii="Cambria Math" w:eastAsiaTheme="minorEastAsia" w:hAnsi="Cambria Math"/>
                      <w:sz w:val="16"/>
                      <w:szCs w:val="16"/>
                    </w:rPr>
                    <m:t xml:space="preserve">- </m:t>
                  </m:r>
                  <m:r>
                    <w:rPr>
                      <w:rFonts w:ascii="Cambria Math" w:eastAsiaTheme="minorEastAsia" w:hAnsi="Cambria Math" w:hint="cs"/>
                      <w:sz w:val="16"/>
                      <w:szCs w:val="16"/>
                      <w:rtl/>
                    </w:rPr>
                    <m:t>המוצע</m:t>
                  </m:r>
                  <m:r>
                    <w:rPr>
                      <w:rFonts w:ascii="Cambria Math" w:eastAsiaTheme="minorEastAsia" w:hAnsi="Cambria Math"/>
                      <w:sz w:val="16"/>
                      <w:szCs w:val="16"/>
                    </w:rPr>
                    <m:t xml:space="preserve"> </m:t>
                  </m:r>
                  <m:r>
                    <w:rPr>
                      <w:rFonts w:ascii="Cambria Math" w:eastAsiaTheme="minorEastAsia" w:hAnsi="Cambria Math" w:hint="cs"/>
                      <w:sz w:val="16"/>
                      <w:szCs w:val="16"/>
                      <w:rtl/>
                    </w:rPr>
                    <m:t>ההנחה</m:t>
                  </m:r>
                  <m:r>
                    <w:rPr>
                      <w:rFonts w:ascii="Cambria Math" w:eastAsiaTheme="minorEastAsia" w:hAnsi="Cambria Math"/>
                      <w:sz w:val="16"/>
                      <w:szCs w:val="16"/>
                    </w:rPr>
                    <m:t xml:space="preserve"> </m:t>
                  </m:r>
                  <m:r>
                    <w:rPr>
                      <w:rFonts w:ascii="Cambria Math" w:eastAsiaTheme="minorEastAsia" w:hAnsi="Cambria Math" w:hint="cs"/>
                      <w:sz w:val="16"/>
                      <w:szCs w:val="16"/>
                      <w:rtl/>
                    </w:rPr>
                    <m:t>אחוז</m:t>
                  </m:r>
                </m:e>
              </m:d>
              <m:r>
                <w:rPr>
                  <w:rFonts w:ascii="Cambria Math" w:eastAsiaTheme="minorEastAsia" w:hAnsi="Cambria Math"/>
                  <w:sz w:val="16"/>
                  <w:szCs w:val="16"/>
                </w:rPr>
                <m:t xml:space="preserve"> ×</m:t>
              </m:r>
              <m:r>
                <w:rPr>
                  <w:rFonts w:ascii="Cambria Math" w:eastAsiaTheme="minorEastAsia" w:hAnsi="Cambria Math" w:hint="cs"/>
                  <w:sz w:val="16"/>
                  <w:szCs w:val="16"/>
                  <w:rtl/>
                </w:rPr>
                <m:t>האיזון</m:t>
              </m:r>
              <m:r>
                <w:rPr>
                  <w:rFonts w:ascii="Cambria Math" w:eastAsiaTheme="minorEastAsia" w:hAnsi="Cambria Math"/>
                  <w:sz w:val="16"/>
                  <w:szCs w:val="16"/>
                </w:rPr>
                <m:t xml:space="preserve"> </m:t>
              </m:r>
              <m:r>
                <w:rPr>
                  <w:rFonts w:ascii="Cambria Math" w:eastAsiaTheme="minorEastAsia" w:hAnsi="Cambria Math" w:hint="cs"/>
                  <w:sz w:val="16"/>
                  <w:szCs w:val="16"/>
                  <w:rtl/>
                </w:rPr>
                <m:t>מקדם</m:t>
              </m:r>
              <m:r>
                <w:rPr>
                  <w:rFonts w:ascii="Cambria Math" w:eastAsiaTheme="minorEastAsia" w:hAnsi="Cambria Math"/>
                  <w:sz w:val="16"/>
                  <w:szCs w:val="16"/>
                </w:rPr>
                <m:t>]</m:t>
              </m:r>
            </m:num>
            <m:den>
              <m:r>
                <w:rPr>
                  <w:rFonts w:ascii="Cambria Math" w:eastAsiaTheme="minorEastAsia" w:hAnsi="Cambria Math" w:hint="cs"/>
                  <w:sz w:val="16"/>
                  <w:szCs w:val="16"/>
                  <w:rtl/>
                </w:rPr>
                <m:t>ביותר</m:t>
              </m:r>
              <m:r>
                <w:rPr>
                  <w:rFonts w:ascii="Cambria Math" w:eastAsiaTheme="minorEastAsia" w:hAnsi="Cambria Math"/>
                  <w:sz w:val="16"/>
                  <w:szCs w:val="16"/>
                </w:rPr>
                <m:t xml:space="preserve"> </m:t>
              </m:r>
              <m:r>
                <w:rPr>
                  <w:rFonts w:ascii="Cambria Math" w:eastAsiaTheme="minorEastAsia" w:hAnsi="Cambria Math" w:hint="cs"/>
                  <w:sz w:val="16"/>
                  <w:szCs w:val="16"/>
                  <w:rtl/>
                </w:rPr>
                <m:t>הגבוה</m:t>
              </m:r>
              <m:r>
                <w:rPr>
                  <w:rFonts w:ascii="Cambria Math" w:eastAsiaTheme="minorEastAsia" w:hAnsi="Cambria Math"/>
                  <w:sz w:val="16"/>
                  <w:szCs w:val="16"/>
                </w:rPr>
                <m:t xml:space="preserve"> </m:t>
              </m:r>
              <m:r>
                <w:rPr>
                  <w:rFonts w:ascii="Cambria Math" w:eastAsiaTheme="minorEastAsia" w:hAnsi="Cambria Math" w:hint="cs"/>
                  <w:sz w:val="16"/>
                  <w:szCs w:val="16"/>
                  <w:rtl/>
                </w:rPr>
                <m:t>המוצע</m:t>
              </m:r>
              <m:r>
                <w:rPr>
                  <w:rFonts w:ascii="Cambria Math" w:eastAsiaTheme="minorEastAsia" w:hAnsi="Cambria Math"/>
                  <w:sz w:val="16"/>
                  <w:szCs w:val="16"/>
                </w:rPr>
                <m:t xml:space="preserve"> </m:t>
              </m:r>
              <m:r>
                <w:rPr>
                  <w:rFonts w:ascii="Cambria Math" w:eastAsiaTheme="minorEastAsia" w:hAnsi="Cambria Math" w:hint="cs"/>
                  <w:sz w:val="16"/>
                  <w:szCs w:val="16"/>
                  <w:rtl/>
                </w:rPr>
                <m:t>ההנחה</m:t>
              </m:r>
              <m:r>
                <w:rPr>
                  <w:rFonts w:ascii="Cambria Math" w:eastAsiaTheme="minorEastAsia" w:hAnsi="Cambria Math"/>
                  <w:sz w:val="16"/>
                  <w:szCs w:val="16"/>
                </w:rPr>
                <m:t xml:space="preserve"> </m:t>
              </m:r>
              <m:r>
                <w:rPr>
                  <w:rFonts w:ascii="Cambria Math" w:eastAsiaTheme="minorEastAsia" w:hAnsi="Cambria Math" w:hint="cs"/>
                  <w:sz w:val="16"/>
                  <w:szCs w:val="16"/>
                  <w:rtl/>
                </w:rPr>
                <m:t>אחוז</m:t>
              </m:r>
            </m:den>
          </m:f>
        </m:oMath>
      </m:oMathPara>
      <w:bookmarkStart w:id="98" w:name="H4_הליך_תחרותי_נוסף_אם_נדרש"/>
    </w:p>
    <w:p w:rsidR="00A37AFD" w:rsidRPr="00510119" w:rsidRDefault="00A37AFD" w:rsidP="002E544F">
      <w:pPr>
        <w:ind w:left="935" w:right="1502"/>
        <w:rPr>
          <w:rFonts w:eastAsiaTheme="minorEastAsia"/>
          <w:sz w:val="16"/>
          <w:szCs w:val="16"/>
        </w:rPr>
      </w:pPr>
      <w:r w:rsidRPr="00510119">
        <w:rPr>
          <w:rFonts w:eastAsiaTheme="minorEastAsia" w:hint="cs"/>
          <w:sz w:val="16"/>
          <w:szCs w:val="16"/>
          <w:rtl/>
        </w:rPr>
        <w:t>*</w:t>
      </w:r>
      <w:r w:rsidRPr="00510119">
        <w:rPr>
          <w:rFonts w:eastAsiaTheme="minorEastAsia" w:hint="cs"/>
          <w:b/>
          <w:bCs/>
          <w:sz w:val="16"/>
          <w:szCs w:val="16"/>
          <w:rtl/>
        </w:rPr>
        <w:t xml:space="preserve"> מקדם האיזון = </w:t>
      </w:r>
      <w:r w:rsidRPr="00510119">
        <w:rPr>
          <w:rFonts w:eastAsiaTheme="minorEastAsia" w:hint="cs"/>
          <w:sz w:val="16"/>
          <w:szCs w:val="16"/>
          <w:rtl/>
        </w:rPr>
        <w:t>0.6</w:t>
      </w:r>
    </w:p>
    <w:bookmarkEnd w:id="97"/>
    <w:p w:rsidR="00DE4C4F" w:rsidRDefault="00DE4C4F" w:rsidP="009E2115">
      <w:pPr>
        <w:pStyle w:val="-1"/>
        <w:numPr>
          <w:ilvl w:val="2"/>
          <w:numId w:val="30"/>
        </w:numPr>
        <w:spacing w:line="360" w:lineRule="auto"/>
        <w:jc w:val="both"/>
        <w:outlineLvl w:val="1"/>
        <w:rPr>
          <w:rFonts w:ascii="David" w:hAnsi="David"/>
          <w:b w:val="0"/>
          <w:bCs w:val="0"/>
          <w:sz w:val="24"/>
          <w:szCs w:val="24"/>
        </w:rPr>
      </w:pPr>
      <w:r w:rsidRPr="00510119">
        <w:rPr>
          <w:rFonts w:ascii="David" w:hAnsi="David"/>
          <w:b w:val="0"/>
          <w:bCs w:val="0"/>
          <w:sz w:val="24"/>
          <w:szCs w:val="24"/>
          <w:rtl/>
        </w:rPr>
        <w:t>מובהר</w:t>
      </w:r>
      <w:r w:rsidR="00D813F1" w:rsidRPr="00510119">
        <w:rPr>
          <w:rFonts w:ascii="David" w:hAnsi="David" w:hint="cs"/>
          <w:b w:val="0"/>
          <w:bCs w:val="0"/>
          <w:sz w:val="24"/>
          <w:szCs w:val="24"/>
          <w:rtl/>
        </w:rPr>
        <w:t xml:space="preserve"> </w:t>
      </w:r>
      <w:r w:rsidRPr="00510119">
        <w:rPr>
          <w:rFonts w:ascii="David" w:hAnsi="David"/>
          <w:b w:val="0"/>
          <w:bCs w:val="0"/>
          <w:sz w:val="24"/>
          <w:szCs w:val="24"/>
          <w:rtl/>
        </w:rPr>
        <w:t xml:space="preserve">כי לא ניתן יהיה להגיש הצעת הנחה בשיעור של למעלה מ-10% </w:t>
      </w:r>
      <w:r w:rsidR="00AB09F0" w:rsidRPr="00510119">
        <w:rPr>
          <w:rFonts w:ascii="David" w:hAnsi="David" w:hint="cs"/>
          <w:b w:val="0"/>
          <w:bCs w:val="0"/>
          <w:sz w:val="24"/>
          <w:szCs w:val="24"/>
          <w:rtl/>
        </w:rPr>
        <w:t>מהתעריפים בהוראת התכם/ מהתעריפים הקבועים בטבלאות לעיל</w:t>
      </w:r>
      <w:r w:rsidRPr="00510119">
        <w:rPr>
          <w:rFonts w:ascii="David" w:hAnsi="David"/>
          <w:b w:val="0"/>
          <w:bCs w:val="0"/>
          <w:sz w:val="24"/>
          <w:szCs w:val="24"/>
          <w:rtl/>
        </w:rPr>
        <w:t>. מציע</w:t>
      </w:r>
      <w:r w:rsidRPr="001E1477">
        <w:rPr>
          <w:rFonts w:ascii="David" w:hAnsi="David"/>
          <w:b w:val="0"/>
          <w:bCs w:val="0"/>
          <w:sz w:val="24"/>
          <w:szCs w:val="24"/>
          <w:rtl/>
        </w:rPr>
        <w:t xml:space="preserve"> שיגיש הצעה בשיעור גבוה יותר – הצעתו תיפסל. </w:t>
      </w:r>
    </w:p>
    <w:p w:rsidR="00A47FA5" w:rsidRPr="00F3390C" w:rsidRDefault="00A47FA5" w:rsidP="00A47FA5">
      <w:pPr>
        <w:pStyle w:val="-1"/>
        <w:spacing w:line="360" w:lineRule="auto"/>
        <w:ind w:left="1572"/>
        <w:jc w:val="both"/>
        <w:outlineLvl w:val="1"/>
        <w:rPr>
          <w:rFonts w:ascii="David" w:hAnsi="David"/>
          <w:b w:val="0"/>
          <w:bCs w:val="0"/>
          <w:sz w:val="24"/>
          <w:szCs w:val="24"/>
          <w:rtl/>
        </w:rPr>
      </w:pPr>
    </w:p>
    <w:p w:rsidR="00E023FD" w:rsidRPr="001E1477" w:rsidRDefault="00E023FD" w:rsidP="009E2115">
      <w:pPr>
        <w:pStyle w:val="-1"/>
        <w:numPr>
          <w:ilvl w:val="2"/>
          <w:numId w:val="30"/>
        </w:numPr>
        <w:spacing w:line="360" w:lineRule="auto"/>
        <w:jc w:val="both"/>
        <w:outlineLvl w:val="1"/>
        <w:rPr>
          <w:rFonts w:eastAsiaTheme="minorEastAsia"/>
          <w:sz w:val="24"/>
          <w:szCs w:val="24"/>
          <w:rtl/>
        </w:rPr>
      </w:pPr>
      <w:r w:rsidRPr="002E6681">
        <w:rPr>
          <w:rFonts w:eastAsiaTheme="minorEastAsia" w:hint="cs"/>
          <w:sz w:val="24"/>
          <w:szCs w:val="24"/>
          <w:rtl/>
        </w:rPr>
        <w:t>הליך</w:t>
      </w:r>
      <w:r w:rsidRPr="001E1477">
        <w:rPr>
          <w:rFonts w:eastAsiaTheme="minorEastAsia"/>
          <w:sz w:val="24"/>
          <w:szCs w:val="24"/>
          <w:rtl/>
        </w:rPr>
        <w:t xml:space="preserve"> </w:t>
      </w:r>
      <w:r w:rsidRPr="001E1477">
        <w:rPr>
          <w:rFonts w:eastAsiaTheme="minorEastAsia" w:hint="cs"/>
          <w:sz w:val="24"/>
          <w:szCs w:val="24"/>
          <w:rtl/>
        </w:rPr>
        <w:t>תחרותי</w:t>
      </w:r>
      <w:r w:rsidRPr="001E1477">
        <w:rPr>
          <w:rFonts w:eastAsiaTheme="minorEastAsia"/>
          <w:sz w:val="24"/>
          <w:szCs w:val="24"/>
          <w:rtl/>
        </w:rPr>
        <w:t xml:space="preserve"> </w:t>
      </w:r>
      <w:r w:rsidRPr="001E1477">
        <w:rPr>
          <w:rFonts w:eastAsiaTheme="minorEastAsia" w:hint="cs"/>
          <w:sz w:val="24"/>
          <w:szCs w:val="24"/>
          <w:rtl/>
        </w:rPr>
        <w:t>נוסף</w:t>
      </w:r>
    </w:p>
    <w:bookmarkEnd w:id="98"/>
    <w:p w:rsidR="00E023FD" w:rsidRPr="00E023FD" w:rsidRDefault="00E023FD" w:rsidP="00A47FA5">
      <w:pPr>
        <w:pStyle w:val="-3"/>
        <w:spacing w:line="360" w:lineRule="auto"/>
        <w:ind w:left="1572"/>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547F19">
        <w:rPr>
          <w:rFonts w:eastAsiaTheme="minorEastAsia" w:hint="cs"/>
          <w:b w:val="0"/>
          <w:bCs w:val="0"/>
          <w:rtl/>
        </w:rPr>
        <w:t>הבא</w:t>
      </w:r>
      <w:r w:rsidRPr="00547F19">
        <w:rPr>
          <w:rFonts w:eastAsiaTheme="minorEastAsia"/>
          <w:b w:val="0"/>
          <w:bCs w:val="0"/>
          <w:rtl/>
        </w:rPr>
        <w:t>:</w:t>
      </w:r>
    </w:p>
    <w:p w:rsidR="00E023FD" w:rsidRPr="002F3053" w:rsidRDefault="00E023FD" w:rsidP="002E6681">
      <w:pPr>
        <w:pStyle w:val="-1"/>
        <w:spacing w:line="360" w:lineRule="auto"/>
        <w:ind w:left="1572"/>
        <w:jc w:val="both"/>
        <w:outlineLvl w:val="2"/>
        <w:rPr>
          <w:rFonts w:eastAsiaTheme="minorEastAsia"/>
          <w:b w:val="0"/>
          <w:bCs w:val="0"/>
          <w:sz w:val="24"/>
          <w:szCs w:val="24"/>
          <w:rtl/>
        </w:rPr>
      </w:pPr>
      <w:r w:rsidRPr="002F3053">
        <w:rPr>
          <w:rFonts w:eastAsiaTheme="minorEastAsia" w:hint="cs"/>
          <w:b w:val="0"/>
          <w:bCs w:val="0"/>
          <w:sz w:val="24"/>
          <w:szCs w:val="24"/>
          <w:rtl/>
        </w:rPr>
        <w:t>היה</w:t>
      </w:r>
      <w:r w:rsidRPr="002F3053">
        <w:rPr>
          <w:rFonts w:eastAsiaTheme="minorEastAsia"/>
          <w:b w:val="0"/>
          <w:bCs w:val="0"/>
          <w:sz w:val="24"/>
          <w:szCs w:val="24"/>
          <w:rtl/>
        </w:rPr>
        <w:t xml:space="preserve"> </w:t>
      </w:r>
      <w:r w:rsidRPr="002F3053">
        <w:rPr>
          <w:rFonts w:eastAsiaTheme="minorEastAsia" w:hint="cs"/>
          <w:b w:val="0"/>
          <w:bCs w:val="0"/>
          <w:sz w:val="24"/>
          <w:szCs w:val="24"/>
          <w:rtl/>
        </w:rPr>
        <w:t>ושתי</w:t>
      </w:r>
      <w:r w:rsidRPr="002F3053">
        <w:rPr>
          <w:rFonts w:eastAsiaTheme="minorEastAsia"/>
          <w:b w:val="0"/>
          <w:bCs w:val="0"/>
          <w:sz w:val="24"/>
          <w:szCs w:val="24"/>
          <w:rtl/>
        </w:rPr>
        <w:t xml:space="preserve"> </w:t>
      </w:r>
      <w:r w:rsidRPr="002F3053">
        <w:rPr>
          <w:rFonts w:eastAsiaTheme="minorEastAsia" w:hint="cs"/>
          <w:b w:val="0"/>
          <w:bCs w:val="0"/>
          <w:sz w:val="24"/>
          <w:szCs w:val="24"/>
          <w:rtl/>
        </w:rPr>
        <w:t>הצעות</w:t>
      </w:r>
      <w:r w:rsidRPr="002F3053">
        <w:rPr>
          <w:rFonts w:eastAsiaTheme="minorEastAsia"/>
          <w:b w:val="0"/>
          <w:bCs w:val="0"/>
          <w:sz w:val="24"/>
          <w:szCs w:val="24"/>
          <w:rtl/>
        </w:rPr>
        <w:t xml:space="preserve"> </w:t>
      </w:r>
      <w:r w:rsidRPr="002F3053">
        <w:rPr>
          <w:rFonts w:eastAsiaTheme="minorEastAsia" w:hint="cs"/>
          <w:b w:val="0"/>
          <w:bCs w:val="0"/>
          <w:sz w:val="24"/>
          <w:szCs w:val="24"/>
          <w:rtl/>
        </w:rPr>
        <w:t>או</w:t>
      </w:r>
      <w:r w:rsidRPr="002F3053">
        <w:rPr>
          <w:rFonts w:eastAsiaTheme="minorEastAsia"/>
          <w:b w:val="0"/>
          <w:bCs w:val="0"/>
          <w:sz w:val="24"/>
          <w:szCs w:val="24"/>
          <w:rtl/>
        </w:rPr>
        <w:t xml:space="preserve"> </w:t>
      </w:r>
      <w:r w:rsidRPr="002F3053">
        <w:rPr>
          <w:rFonts w:eastAsiaTheme="minorEastAsia" w:hint="cs"/>
          <w:b w:val="0"/>
          <w:bCs w:val="0"/>
          <w:sz w:val="24"/>
          <w:szCs w:val="24"/>
          <w:rtl/>
        </w:rPr>
        <w:t>יו</w:t>
      </w:r>
      <w:r w:rsidRPr="00870A1A">
        <w:rPr>
          <w:rFonts w:eastAsiaTheme="minorEastAsia" w:hint="cs"/>
          <w:b w:val="0"/>
          <w:bCs w:val="0"/>
          <w:sz w:val="24"/>
          <w:szCs w:val="24"/>
          <w:rtl/>
        </w:rPr>
        <w:t>תר</w:t>
      </w:r>
      <w:r w:rsidRPr="00870A1A">
        <w:rPr>
          <w:rFonts w:eastAsiaTheme="minorEastAsia"/>
          <w:b w:val="0"/>
          <w:bCs w:val="0"/>
          <w:sz w:val="24"/>
          <w:szCs w:val="24"/>
          <w:rtl/>
        </w:rPr>
        <w:t xml:space="preserve"> </w:t>
      </w:r>
      <w:r w:rsidRPr="00870A1A">
        <w:rPr>
          <w:rFonts w:eastAsiaTheme="minorEastAsia" w:hint="cs"/>
          <w:b w:val="0"/>
          <w:bCs w:val="0"/>
          <w:sz w:val="24"/>
          <w:szCs w:val="24"/>
          <w:rtl/>
        </w:rPr>
        <w:t>ינוקדו</w:t>
      </w:r>
      <w:r w:rsidRPr="00870A1A">
        <w:rPr>
          <w:rFonts w:eastAsiaTheme="minorEastAsia"/>
          <w:b w:val="0"/>
          <w:bCs w:val="0"/>
          <w:sz w:val="24"/>
          <w:szCs w:val="24"/>
          <w:rtl/>
        </w:rPr>
        <w:t xml:space="preserve"> </w:t>
      </w:r>
      <w:r w:rsidRPr="00870A1A">
        <w:rPr>
          <w:rFonts w:eastAsiaTheme="minorEastAsia" w:hint="cs"/>
          <w:b w:val="0"/>
          <w:bCs w:val="0"/>
          <w:sz w:val="24"/>
          <w:szCs w:val="24"/>
          <w:rtl/>
        </w:rPr>
        <w:t>בניקוד</w:t>
      </w:r>
      <w:r w:rsidRPr="00870A1A">
        <w:rPr>
          <w:rFonts w:eastAsiaTheme="minorEastAsia"/>
          <w:b w:val="0"/>
          <w:bCs w:val="0"/>
          <w:sz w:val="24"/>
          <w:szCs w:val="24"/>
          <w:rtl/>
        </w:rPr>
        <w:t xml:space="preserve"> </w:t>
      </w:r>
      <w:r w:rsidRPr="00870A1A">
        <w:rPr>
          <w:rFonts w:eastAsiaTheme="minorEastAsia" w:hint="cs"/>
          <w:b w:val="0"/>
          <w:bCs w:val="0"/>
          <w:sz w:val="24"/>
          <w:szCs w:val="24"/>
          <w:rtl/>
        </w:rPr>
        <w:t>כללי</w:t>
      </w:r>
      <w:r w:rsidRPr="00870A1A">
        <w:rPr>
          <w:rFonts w:eastAsiaTheme="minorEastAsia"/>
          <w:b w:val="0"/>
          <w:bCs w:val="0"/>
          <w:sz w:val="24"/>
          <w:szCs w:val="24"/>
          <w:rtl/>
        </w:rPr>
        <w:t xml:space="preserve"> </w:t>
      </w:r>
      <w:r w:rsidRPr="00870A1A">
        <w:rPr>
          <w:rFonts w:eastAsiaTheme="minorEastAsia" w:hint="cs"/>
          <w:b w:val="0"/>
          <w:bCs w:val="0"/>
          <w:sz w:val="24"/>
          <w:szCs w:val="24"/>
          <w:rtl/>
        </w:rPr>
        <w:t>דומה</w:t>
      </w:r>
      <w:r w:rsidRPr="00870A1A">
        <w:rPr>
          <w:rFonts w:eastAsiaTheme="minorEastAsia"/>
          <w:b w:val="0"/>
          <w:bCs w:val="0"/>
          <w:sz w:val="24"/>
          <w:szCs w:val="24"/>
          <w:rtl/>
        </w:rPr>
        <w:t xml:space="preserve">, </w:t>
      </w:r>
      <w:r w:rsidRPr="00870A1A">
        <w:rPr>
          <w:rFonts w:eastAsiaTheme="minorEastAsia" w:hint="cs"/>
          <w:b w:val="0"/>
          <w:bCs w:val="0"/>
          <w:sz w:val="24"/>
          <w:szCs w:val="24"/>
          <w:rtl/>
        </w:rPr>
        <w:t>בפער</w:t>
      </w:r>
      <w:r w:rsidRPr="00870A1A">
        <w:rPr>
          <w:rFonts w:eastAsiaTheme="minorEastAsia"/>
          <w:b w:val="0"/>
          <w:bCs w:val="0"/>
          <w:sz w:val="24"/>
          <w:szCs w:val="24"/>
          <w:rtl/>
        </w:rPr>
        <w:t xml:space="preserve"> </w:t>
      </w:r>
      <w:r w:rsidRPr="00870A1A">
        <w:rPr>
          <w:rFonts w:eastAsiaTheme="minorEastAsia" w:hint="cs"/>
          <w:b w:val="0"/>
          <w:bCs w:val="0"/>
          <w:sz w:val="24"/>
          <w:szCs w:val="24"/>
          <w:rtl/>
        </w:rPr>
        <w:t>של</w:t>
      </w:r>
      <w:r w:rsidRPr="00870A1A">
        <w:rPr>
          <w:rFonts w:eastAsiaTheme="minorEastAsia"/>
          <w:b w:val="0"/>
          <w:bCs w:val="0"/>
          <w:sz w:val="24"/>
          <w:szCs w:val="24"/>
          <w:rtl/>
        </w:rPr>
        <w:t xml:space="preserve"> </w:t>
      </w:r>
      <w:r w:rsidRPr="00870A1A">
        <w:rPr>
          <w:rFonts w:eastAsiaTheme="minorEastAsia" w:hint="cs"/>
          <w:b w:val="0"/>
          <w:bCs w:val="0"/>
          <w:sz w:val="24"/>
          <w:szCs w:val="24"/>
          <w:rtl/>
        </w:rPr>
        <w:t>עד</w:t>
      </w:r>
      <w:r w:rsidRPr="00870A1A">
        <w:rPr>
          <w:rFonts w:eastAsiaTheme="minorEastAsia"/>
          <w:b w:val="0"/>
          <w:bCs w:val="0"/>
          <w:sz w:val="24"/>
          <w:szCs w:val="24"/>
          <w:rtl/>
        </w:rPr>
        <w:t xml:space="preserve"> 5 </w:t>
      </w:r>
      <w:r w:rsidRPr="00870A1A">
        <w:rPr>
          <w:rFonts w:eastAsiaTheme="minorEastAsia" w:hint="cs"/>
          <w:b w:val="0"/>
          <w:bCs w:val="0"/>
          <w:sz w:val="24"/>
          <w:szCs w:val="24"/>
          <w:rtl/>
        </w:rPr>
        <w:t>נקודות</w:t>
      </w:r>
      <w:r w:rsidRPr="00870A1A">
        <w:rPr>
          <w:rFonts w:eastAsiaTheme="minorEastAsia"/>
          <w:b w:val="0"/>
          <w:bCs w:val="0"/>
          <w:sz w:val="24"/>
          <w:szCs w:val="24"/>
          <w:rtl/>
        </w:rPr>
        <w:t xml:space="preserve"> </w:t>
      </w:r>
      <w:r w:rsidRPr="00870A1A">
        <w:rPr>
          <w:rFonts w:eastAsiaTheme="minorEastAsia" w:hint="cs"/>
          <w:b w:val="0"/>
          <w:bCs w:val="0"/>
          <w:sz w:val="24"/>
          <w:szCs w:val="24"/>
          <w:rtl/>
        </w:rPr>
        <w:t>והנן</w:t>
      </w:r>
      <w:r w:rsidRPr="00870A1A">
        <w:rPr>
          <w:rFonts w:eastAsiaTheme="minorEastAsia"/>
          <w:b w:val="0"/>
          <w:bCs w:val="0"/>
          <w:sz w:val="24"/>
          <w:szCs w:val="24"/>
          <w:rtl/>
        </w:rPr>
        <w:t xml:space="preserve"> </w:t>
      </w:r>
      <w:r w:rsidRPr="00870A1A">
        <w:rPr>
          <w:rFonts w:eastAsiaTheme="minorEastAsia" w:hint="cs"/>
          <w:b w:val="0"/>
          <w:bCs w:val="0"/>
          <w:sz w:val="24"/>
          <w:szCs w:val="24"/>
          <w:rtl/>
        </w:rPr>
        <w:t>בעלות</w:t>
      </w:r>
      <w:r w:rsidRPr="00870A1A">
        <w:rPr>
          <w:rFonts w:eastAsiaTheme="minorEastAsia"/>
          <w:b w:val="0"/>
          <w:bCs w:val="0"/>
          <w:sz w:val="24"/>
          <w:szCs w:val="24"/>
          <w:rtl/>
        </w:rPr>
        <w:t xml:space="preserve"> </w:t>
      </w:r>
      <w:r w:rsidRPr="00870A1A">
        <w:rPr>
          <w:rFonts w:eastAsiaTheme="minorEastAsia" w:hint="cs"/>
          <w:b w:val="0"/>
          <w:bCs w:val="0"/>
          <w:sz w:val="24"/>
          <w:szCs w:val="24"/>
          <w:rtl/>
        </w:rPr>
        <w:t>הניקוד</w:t>
      </w:r>
      <w:r w:rsidRPr="00870A1A">
        <w:rPr>
          <w:rFonts w:eastAsiaTheme="minorEastAsia"/>
          <w:b w:val="0"/>
          <w:bCs w:val="0"/>
          <w:sz w:val="24"/>
          <w:szCs w:val="24"/>
          <w:rtl/>
        </w:rPr>
        <w:t xml:space="preserve"> </w:t>
      </w:r>
      <w:r w:rsidRPr="00870A1A">
        <w:rPr>
          <w:rFonts w:eastAsiaTheme="minorEastAsia" w:hint="cs"/>
          <w:b w:val="0"/>
          <w:bCs w:val="0"/>
          <w:sz w:val="24"/>
          <w:szCs w:val="24"/>
          <w:rtl/>
        </w:rPr>
        <w:t>הגבוה</w:t>
      </w:r>
      <w:r w:rsidRPr="002F3053">
        <w:rPr>
          <w:rFonts w:eastAsiaTheme="minorEastAsia"/>
          <w:b w:val="0"/>
          <w:bCs w:val="0"/>
          <w:sz w:val="24"/>
          <w:szCs w:val="24"/>
          <w:rtl/>
        </w:rPr>
        <w:t xml:space="preserve"> </w:t>
      </w:r>
      <w:r w:rsidRPr="002F3053">
        <w:rPr>
          <w:rFonts w:eastAsiaTheme="minorEastAsia" w:hint="cs"/>
          <w:b w:val="0"/>
          <w:bCs w:val="0"/>
          <w:sz w:val="24"/>
          <w:szCs w:val="24"/>
          <w:rtl/>
        </w:rPr>
        <w:t>ביותר</w:t>
      </w:r>
      <w:r w:rsidRPr="002F3053">
        <w:rPr>
          <w:rFonts w:eastAsiaTheme="minorEastAsia"/>
          <w:b w:val="0"/>
          <w:bCs w:val="0"/>
          <w:sz w:val="24"/>
          <w:szCs w:val="24"/>
          <w:rtl/>
        </w:rPr>
        <w:t xml:space="preserve"> </w:t>
      </w:r>
      <w:r w:rsidRPr="002F3053">
        <w:rPr>
          <w:rFonts w:eastAsiaTheme="minorEastAsia" w:hint="cs"/>
          <w:b w:val="0"/>
          <w:bCs w:val="0"/>
          <w:sz w:val="24"/>
          <w:szCs w:val="24"/>
          <w:rtl/>
        </w:rPr>
        <w:t>באמות</w:t>
      </w:r>
      <w:r w:rsidRPr="002F3053">
        <w:rPr>
          <w:rFonts w:eastAsiaTheme="minorEastAsia"/>
          <w:b w:val="0"/>
          <w:bCs w:val="0"/>
          <w:sz w:val="24"/>
          <w:szCs w:val="24"/>
          <w:rtl/>
        </w:rPr>
        <w:t xml:space="preserve"> </w:t>
      </w:r>
      <w:r w:rsidRPr="002F3053">
        <w:rPr>
          <w:rFonts w:eastAsiaTheme="minorEastAsia" w:hint="cs"/>
          <w:b w:val="0"/>
          <w:bCs w:val="0"/>
          <w:sz w:val="24"/>
          <w:szCs w:val="24"/>
          <w:rtl/>
        </w:rPr>
        <w:t>המידה</w:t>
      </w:r>
      <w:r w:rsidRPr="002F3053">
        <w:rPr>
          <w:rFonts w:eastAsiaTheme="minorEastAsia"/>
          <w:b w:val="0"/>
          <w:bCs w:val="0"/>
          <w:sz w:val="24"/>
          <w:szCs w:val="24"/>
          <w:rtl/>
        </w:rPr>
        <w:t xml:space="preserve"> </w:t>
      </w:r>
      <w:r w:rsidRPr="002F3053">
        <w:rPr>
          <w:rFonts w:eastAsiaTheme="minorEastAsia" w:hint="cs"/>
          <w:b w:val="0"/>
          <w:bCs w:val="0"/>
          <w:sz w:val="24"/>
          <w:szCs w:val="24"/>
          <w:rtl/>
        </w:rPr>
        <w:t>בהשוואה</w:t>
      </w:r>
      <w:r w:rsidRPr="002F3053">
        <w:rPr>
          <w:rFonts w:eastAsiaTheme="minorEastAsia"/>
          <w:b w:val="0"/>
          <w:bCs w:val="0"/>
          <w:sz w:val="24"/>
          <w:szCs w:val="24"/>
          <w:rtl/>
        </w:rPr>
        <w:t xml:space="preserve"> </w:t>
      </w:r>
      <w:r w:rsidRPr="002F3053">
        <w:rPr>
          <w:rFonts w:eastAsiaTheme="minorEastAsia" w:hint="cs"/>
          <w:b w:val="0"/>
          <w:bCs w:val="0"/>
          <w:sz w:val="24"/>
          <w:szCs w:val="24"/>
          <w:rtl/>
        </w:rPr>
        <w:t>לניקוד</w:t>
      </w:r>
      <w:r w:rsidRPr="002F3053">
        <w:rPr>
          <w:rFonts w:eastAsiaTheme="minorEastAsia"/>
          <w:b w:val="0"/>
          <w:bCs w:val="0"/>
          <w:sz w:val="24"/>
          <w:szCs w:val="24"/>
          <w:rtl/>
        </w:rPr>
        <w:t xml:space="preserve"> </w:t>
      </w:r>
      <w:r w:rsidRPr="002F3053">
        <w:rPr>
          <w:rFonts w:eastAsiaTheme="minorEastAsia" w:hint="cs"/>
          <w:b w:val="0"/>
          <w:bCs w:val="0"/>
          <w:sz w:val="24"/>
          <w:szCs w:val="24"/>
          <w:rtl/>
        </w:rPr>
        <w:t>אותו</w:t>
      </w:r>
      <w:r w:rsidRPr="002F3053">
        <w:rPr>
          <w:rFonts w:eastAsiaTheme="minorEastAsia"/>
          <w:b w:val="0"/>
          <w:bCs w:val="0"/>
          <w:sz w:val="24"/>
          <w:szCs w:val="24"/>
          <w:rtl/>
        </w:rPr>
        <w:t xml:space="preserve"> </w:t>
      </w:r>
      <w:r w:rsidRPr="002F3053">
        <w:rPr>
          <w:rFonts w:eastAsiaTheme="minorEastAsia" w:hint="cs"/>
          <w:b w:val="0"/>
          <w:bCs w:val="0"/>
          <w:sz w:val="24"/>
          <w:szCs w:val="24"/>
          <w:rtl/>
        </w:rPr>
        <w:t>קיבלו</w:t>
      </w:r>
      <w:r w:rsidRPr="002F3053">
        <w:rPr>
          <w:rFonts w:eastAsiaTheme="minorEastAsia"/>
          <w:b w:val="0"/>
          <w:bCs w:val="0"/>
          <w:sz w:val="24"/>
          <w:szCs w:val="24"/>
          <w:rtl/>
        </w:rPr>
        <w:t xml:space="preserve"> </w:t>
      </w:r>
      <w:r w:rsidRPr="002F3053">
        <w:rPr>
          <w:rFonts w:eastAsiaTheme="minorEastAsia" w:hint="cs"/>
          <w:b w:val="0"/>
          <w:bCs w:val="0"/>
          <w:sz w:val="24"/>
          <w:szCs w:val="24"/>
          <w:rtl/>
        </w:rPr>
        <w:t>יתר</w:t>
      </w:r>
      <w:r w:rsidRPr="002F3053">
        <w:rPr>
          <w:rFonts w:eastAsiaTheme="minorEastAsia"/>
          <w:b w:val="0"/>
          <w:bCs w:val="0"/>
          <w:sz w:val="24"/>
          <w:szCs w:val="24"/>
          <w:rtl/>
        </w:rPr>
        <w:t xml:space="preserve"> </w:t>
      </w:r>
      <w:r w:rsidRPr="002F3053">
        <w:rPr>
          <w:rFonts w:eastAsiaTheme="minorEastAsia" w:hint="cs"/>
          <w:b w:val="0"/>
          <w:bCs w:val="0"/>
          <w:sz w:val="24"/>
          <w:szCs w:val="24"/>
          <w:rtl/>
        </w:rPr>
        <w:t>ההצעות</w:t>
      </w:r>
      <w:r w:rsidRPr="002F3053">
        <w:rPr>
          <w:rFonts w:eastAsiaTheme="minorEastAsia"/>
          <w:b w:val="0"/>
          <w:bCs w:val="0"/>
          <w:sz w:val="24"/>
          <w:szCs w:val="24"/>
          <w:rtl/>
        </w:rPr>
        <w:t xml:space="preserve">. </w:t>
      </w:r>
      <w:r w:rsidRPr="002F3053">
        <w:rPr>
          <w:rFonts w:eastAsiaTheme="minorEastAsia" w:hint="cs"/>
          <w:b w:val="0"/>
          <w:bCs w:val="0"/>
          <w:sz w:val="24"/>
          <w:szCs w:val="24"/>
          <w:rtl/>
        </w:rPr>
        <w:t>יובהר</w:t>
      </w:r>
      <w:r w:rsidRPr="002F3053">
        <w:rPr>
          <w:rFonts w:eastAsiaTheme="minorEastAsia"/>
          <w:b w:val="0"/>
          <w:bCs w:val="0"/>
          <w:sz w:val="24"/>
          <w:szCs w:val="24"/>
          <w:rtl/>
        </w:rPr>
        <w:t xml:space="preserve">, </w:t>
      </w:r>
      <w:r w:rsidRPr="002F3053">
        <w:rPr>
          <w:rFonts w:eastAsiaTheme="minorEastAsia" w:hint="cs"/>
          <w:b w:val="0"/>
          <w:bCs w:val="0"/>
          <w:sz w:val="24"/>
          <w:szCs w:val="24"/>
          <w:rtl/>
        </w:rPr>
        <w:t>כי</w:t>
      </w:r>
      <w:r w:rsidRPr="002F3053">
        <w:rPr>
          <w:rFonts w:eastAsiaTheme="minorEastAsia"/>
          <w:b w:val="0"/>
          <w:bCs w:val="0"/>
          <w:sz w:val="24"/>
          <w:szCs w:val="24"/>
          <w:rtl/>
        </w:rPr>
        <w:t xml:space="preserve"> </w:t>
      </w:r>
      <w:r w:rsidRPr="002F3053">
        <w:rPr>
          <w:rFonts w:eastAsiaTheme="minorEastAsia" w:hint="cs"/>
          <w:b w:val="0"/>
          <w:bCs w:val="0"/>
          <w:sz w:val="24"/>
          <w:szCs w:val="24"/>
          <w:rtl/>
        </w:rPr>
        <w:t>ההליך</w:t>
      </w:r>
      <w:r w:rsidRPr="002F3053">
        <w:rPr>
          <w:rFonts w:eastAsiaTheme="minorEastAsia"/>
          <w:b w:val="0"/>
          <w:bCs w:val="0"/>
          <w:sz w:val="24"/>
          <w:szCs w:val="24"/>
          <w:rtl/>
        </w:rPr>
        <w:t xml:space="preserve"> </w:t>
      </w:r>
      <w:r w:rsidRPr="002F3053">
        <w:rPr>
          <w:rFonts w:eastAsiaTheme="minorEastAsia" w:hint="cs"/>
          <w:b w:val="0"/>
          <w:bCs w:val="0"/>
          <w:sz w:val="24"/>
          <w:szCs w:val="24"/>
          <w:rtl/>
        </w:rPr>
        <w:t>התחרותי</w:t>
      </w:r>
      <w:r w:rsidRPr="002F3053">
        <w:rPr>
          <w:rFonts w:eastAsiaTheme="minorEastAsia"/>
          <w:b w:val="0"/>
          <w:bCs w:val="0"/>
          <w:sz w:val="24"/>
          <w:szCs w:val="24"/>
          <w:rtl/>
        </w:rPr>
        <w:t xml:space="preserve"> </w:t>
      </w:r>
      <w:r w:rsidRPr="002F3053">
        <w:rPr>
          <w:rFonts w:eastAsiaTheme="minorEastAsia" w:hint="cs"/>
          <w:b w:val="0"/>
          <w:bCs w:val="0"/>
          <w:sz w:val="24"/>
          <w:szCs w:val="24"/>
          <w:rtl/>
        </w:rPr>
        <w:t>יערך</w:t>
      </w:r>
      <w:r w:rsidRPr="002F3053">
        <w:rPr>
          <w:rFonts w:eastAsiaTheme="minorEastAsia"/>
          <w:b w:val="0"/>
          <w:bCs w:val="0"/>
          <w:sz w:val="24"/>
          <w:szCs w:val="24"/>
          <w:rtl/>
        </w:rPr>
        <w:t xml:space="preserve"> </w:t>
      </w:r>
      <w:r w:rsidRPr="002F3053">
        <w:rPr>
          <w:rFonts w:eastAsiaTheme="minorEastAsia" w:hint="cs"/>
          <w:b w:val="0"/>
          <w:bCs w:val="0"/>
          <w:sz w:val="24"/>
          <w:szCs w:val="24"/>
          <w:rtl/>
        </w:rPr>
        <w:t>בין</w:t>
      </w:r>
      <w:r w:rsidRPr="002F3053">
        <w:rPr>
          <w:rFonts w:eastAsiaTheme="minorEastAsia"/>
          <w:b w:val="0"/>
          <w:bCs w:val="0"/>
          <w:sz w:val="24"/>
          <w:szCs w:val="24"/>
          <w:rtl/>
        </w:rPr>
        <w:t xml:space="preserve"> </w:t>
      </w:r>
      <w:r w:rsidRPr="002F3053">
        <w:rPr>
          <w:rFonts w:eastAsiaTheme="minorEastAsia" w:hint="cs"/>
          <w:b w:val="0"/>
          <w:bCs w:val="0"/>
          <w:sz w:val="24"/>
          <w:szCs w:val="24"/>
          <w:rtl/>
        </w:rPr>
        <w:t>ההצעות</w:t>
      </w:r>
      <w:r w:rsidRPr="002F3053">
        <w:rPr>
          <w:rFonts w:eastAsiaTheme="minorEastAsia"/>
          <w:b w:val="0"/>
          <w:bCs w:val="0"/>
          <w:sz w:val="24"/>
          <w:szCs w:val="24"/>
          <w:rtl/>
        </w:rPr>
        <w:t xml:space="preserve"> </w:t>
      </w:r>
      <w:r w:rsidRPr="002F3053">
        <w:rPr>
          <w:rFonts w:eastAsiaTheme="minorEastAsia" w:hint="cs"/>
          <w:b w:val="0"/>
          <w:bCs w:val="0"/>
          <w:sz w:val="24"/>
          <w:szCs w:val="24"/>
          <w:rtl/>
        </w:rPr>
        <w:t>שקיבלו</w:t>
      </w:r>
      <w:r w:rsidRPr="002F3053">
        <w:rPr>
          <w:rFonts w:eastAsiaTheme="minorEastAsia"/>
          <w:b w:val="0"/>
          <w:bCs w:val="0"/>
          <w:sz w:val="24"/>
          <w:szCs w:val="24"/>
          <w:rtl/>
        </w:rPr>
        <w:t xml:space="preserve"> </w:t>
      </w:r>
      <w:r w:rsidRPr="002F3053">
        <w:rPr>
          <w:rFonts w:eastAsiaTheme="minorEastAsia" w:hint="cs"/>
          <w:b w:val="0"/>
          <w:bCs w:val="0"/>
          <w:sz w:val="24"/>
          <w:szCs w:val="24"/>
          <w:rtl/>
        </w:rPr>
        <w:t>את</w:t>
      </w:r>
      <w:r w:rsidRPr="002F3053">
        <w:rPr>
          <w:rFonts w:eastAsiaTheme="minorEastAsia"/>
          <w:b w:val="0"/>
          <w:bCs w:val="0"/>
          <w:sz w:val="24"/>
          <w:szCs w:val="24"/>
          <w:rtl/>
        </w:rPr>
        <w:t xml:space="preserve"> </w:t>
      </w:r>
      <w:r w:rsidRPr="002F3053">
        <w:rPr>
          <w:rFonts w:eastAsiaTheme="minorEastAsia" w:hint="cs"/>
          <w:b w:val="0"/>
          <w:bCs w:val="0"/>
          <w:sz w:val="24"/>
          <w:szCs w:val="24"/>
          <w:rtl/>
        </w:rPr>
        <w:t>הניקוד</w:t>
      </w:r>
      <w:r w:rsidRPr="002F3053">
        <w:rPr>
          <w:rFonts w:eastAsiaTheme="minorEastAsia"/>
          <w:b w:val="0"/>
          <w:bCs w:val="0"/>
          <w:sz w:val="24"/>
          <w:szCs w:val="24"/>
          <w:rtl/>
        </w:rPr>
        <w:t xml:space="preserve"> </w:t>
      </w:r>
      <w:r w:rsidRPr="002F3053">
        <w:rPr>
          <w:rFonts w:eastAsiaTheme="minorEastAsia" w:hint="cs"/>
          <w:b w:val="0"/>
          <w:bCs w:val="0"/>
          <w:sz w:val="24"/>
          <w:szCs w:val="24"/>
          <w:rtl/>
        </w:rPr>
        <w:t>הגבוה</w:t>
      </w:r>
      <w:r w:rsidRPr="002F3053">
        <w:rPr>
          <w:rFonts w:eastAsiaTheme="minorEastAsia"/>
          <w:b w:val="0"/>
          <w:bCs w:val="0"/>
          <w:sz w:val="24"/>
          <w:szCs w:val="24"/>
          <w:rtl/>
        </w:rPr>
        <w:t xml:space="preserve"> </w:t>
      </w:r>
      <w:r w:rsidRPr="002F3053">
        <w:rPr>
          <w:rFonts w:eastAsiaTheme="minorEastAsia" w:hint="cs"/>
          <w:b w:val="0"/>
          <w:bCs w:val="0"/>
          <w:sz w:val="24"/>
          <w:szCs w:val="24"/>
          <w:rtl/>
        </w:rPr>
        <w:t>ביותר</w:t>
      </w:r>
      <w:r w:rsidRPr="002F3053">
        <w:rPr>
          <w:rFonts w:eastAsiaTheme="minorEastAsia"/>
          <w:b w:val="0"/>
          <w:bCs w:val="0"/>
          <w:sz w:val="24"/>
          <w:szCs w:val="24"/>
          <w:rtl/>
        </w:rPr>
        <w:t xml:space="preserve">, </w:t>
      </w:r>
      <w:r w:rsidRPr="002F3053">
        <w:rPr>
          <w:rFonts w:eastAsiaTheme="minorEastAsia" w:hint="cs"/>
          <w:b w:val="0"/>
          <w:bCs w:val="0"/>
          <w:sz w:val="24"/>
          <w:szCs w:val="24"/>
          <w:rtl/>
        </w:rPr>
        <w:t>בפער</w:t>
      </w:r>
      <w:r w:rsidRPr="002F3053">
        <w:rPr>
          <w:rFonts w:eastAsiaTheme="minorEastAsia"/>
          <w:b w:val="0"/>
          <w:bCs w:val="0"/>
          <w:sz w:val="24"/>
          <w:szCs w:val="24"/>
          <w:rtl/>
        </w:rPr>
        <w:t xml:space="preserve"> </w:t>
      </w:r>
      <w:r w:rsidRPr="002F3053">
        <w:rPr>
          <w:rFonts w:eastAsiaTheme="minorEastAsia" w:hint="cs"/>
          <w:b w:val="0"/>
          <w:bCs w:val="0"/>
          <w:sz w:val="24"/>
          <w:szCs w:val="24"/>
          <w:rtl/>
        </w:rPr>
        <w:t>האמור</w:t>
      </w:r>
      <w:r w:rsidRPr="002F3053">
        <w:rPr>
          <w:rFonts w:eastAsiaTheme="minorEastAsia"/>
          <w:b w:val="0"/>
          <w:bCs w:val="0"/>
          <w:sz w:val="24"/>
          <w:szCs w:val="24"/>
          <w:rtl/>
        </w:rPr>
        <w:t xml:space="preserve"> </w:t>
      </w:r>
      <w:r w:rsidRPr="002F3053">
        <w:rPr>
          <w:rFonts w:eastAsiaTheme="minorEastAsia" w:hint="cs"/>
          <w:b w:val="0"/>
          <w:bCs w:val="0"/>
          <w:sz w:val="24"/>
          <w:szCs w:val="24"/>
          <w:rtl/>
        </w:rPr>
        <w:t>לעיל</w:t>
      </w:r>
      <w:r w:rsidRPr="002F3053">
        <w:rPr>
          <w:rFonts w:eastAsiaTheme="minorEastAsia"/>
          <w:b w:val="0"/>
          <w:bCs w:val="0"/>
          <w:sz w:val="24"/>
          <w:szCs w:val="24"/>
          <w:rtl/>
        </w:rPr>
        <w:t>.</w:t>
      </w:r>
      <w:r w:rsidRPr="002F3053">
        <w:rPr>
          <w:rFonts w:eastAsiaTheme="minorEastAsia" w:hint="cs"/>
          <w:b w:val="0"/>
          <w:bCs w:val="0"/>
          <w:sz w:val="24"/>
          <w:szCs w:val="24"/>
          <w:rtl/>
        </w:rPr>
        <w:t xml:space="preserve"> </w:t>
      </w:r>
      <w:r w:rsidRPr="002F3053">
        <w:rPr>
          <w:rFonts w:eastAsiaTheme="minorEastAsia" w:hint="cs"/>
          <w:b w:val="0"/>
          <w:bCs w:val="0"/>
          <w:sz w:val="24"/>
          <w:szCs w:val="24"/>
          <w:rtl/>
        </w:rPr>
        <w:tab/>
      </w:r>
      <w:r w:rsidRPr="002F3053">
        <w:rPr>
          <w:rFonts w:eastAsiaTheme="minorEastAsia"/>
          <w:b w:val="0"/>
          <w:bCs w:val="0"/>
          <w:sz w:val="24"/>
          <w:szCs w:val="24"/>
          <w:rtl/>
        </w:rPr>
        <w:br/>
      </w:r>
      <w:r w:rsidRPr="002F3053">
        <w:rPr>
          <w:rFonts w:eastAsiaTheme="minorEastAsia" w:hint="cs"/>
          <w:b w:val="0"/>
          <w:bCs w:val="0"/>
          <w:sz w:val="24"/>
          <w:szCs w:val="24"/>
          <w:rtl/>
        </w:rPr>
        <w:t>היה</w:t>
      </w:r>
      <w:r w:rsidRPr="002F3053">
        <w:rPr>
          <w:rFonts w:eastAsiaTheme="minorEastAsia"/>
          <w:b w:val="0"/>
          <w:bCs w:val="0"/>
          <w:sz w:val="24"/>
          <w:szCs w:val="24"/>
          <w:rtl/>
        </w:rPr>
        <w:t xml:space="preserve"> </w:t>
      </w:r>
      <w:r w:rsidRPr="002F3053">
        <w:rPr>
          <w:rFonts w:eastAsiaTheme="minorEastAsia" w:hint="cs"/>
          <w:b w:val="0"/>
          <w:bCs w:val="0"/>
          <w:sz w:val="24"/>
          <w:szCs w:val="24"/>
          <w:rtl/>
        </w:rPr>
        <w:t>וועדת</w:t>
      </w:r>
      <w:r w:rsidRPr="002F3053">
        <w:rPr>
          <w:rFonts w:eastAsiaTheme="minorEastAsia"/>
          <w:b w:val="0"/>
          <w:bCs w:val="0"/>
          <w:sz w:val="24"/>
          <w:szCs w:val="24"/>
          <w:rtl/>
        </w:rPr>
        <w:t xml:space="preserve"> </w:t>
      </w:r>
      <w:r w:rsidRPr="002F3053">
        <w:rPr>
          <w:rFonts w:eastAsiaTheme="minorEastAsia" w:hint="cs"/>
          <w:b w:val="0"/>
          <w:bCs w:val="0"/>
          <w:sz w:val="24"/>
          <w:szCs w:val="24"/>
          <w:rtl/>
        </w:rPr>
        <w:t>המכרזים</w:t>
      </w:r>
      <w:r w:rsidRPr="002F3053">
        <w:rPr>
          <w:rFonts w:eastAsiaTheme="minorEastAsia"/>
          <w:b w:val="0"/>
          <w:bCs w:val="0"/>
          <w:sz w:val="24"/>
          <w:szCs w:val="24"/>
          <w:rtl/>
        </w:rPr>
        <w:t xml:space="preserve"> </w:t>
      </w:r>
      <w:r w:rsidRPr="002F3053">
        <w:rPr>
          <w:rFonts w:eastAsiaTheme="minorEastAsia" w:hint="cs"/>
          <w:b w:val="0"/>
          <w:bCs w:val="0"/>
          <w:sz w:val="24"/>
          <w:szCs w:val="24"/>
          <w:rtl/>
        </w:rPr>
        <w:t>תחליט</w:t>
      </w:r>
      <w:r w:rsidRPr="002F3053">
        <w:rPr>
          <w:rFonts w:eastAsiaTheme="minorEastAsia"/>
          <w:b w:val="0"/>
          <w:bCs w:val="0"/>
          <w:sz w:val="24"/>
          <w:szCs w:val="24"/>
          <w:rtl/>
        </w:rPr>
        <w:t xml:space="preserve"> </w:t>
      </w:r>
      <w:r w:rsidRPr="002F3053">
        <w:rPr>
          <w:rFonts w:eastAsiaTheme="minorEastAsia" w:hint="cs"/>
          <w:b w:val="0"/>
          <w:bCs w:val="0"/>
          <w:sz w:val="24"/>
          <w:szCs w:val="24"/>
          <w:rtl/>
        </w:rPr>
        <w:t>על</w:t>
      </w:r>
      <w:r w:rsidRPr="002F3053">
        <w:rPr>
          <w:rFonts w:eastAsiaTheme="minorEastAsia"/>
          <w:b w:val="0"/>
          <w:bCs w:val="0"/>
          <w:sz w:val="24"/>
          <w:szCs w:val="24"/>
          <w:rtl/>
        </w:rPr>
        <w:t xml:space="preserve"> </w:t>
      </w:r>
      <w:r w:rsidRPr="002F3053">
        <w:rPr>
          <w:rFonts w:eastAsiaTheme="minorEastAsia" w:hint="cs"/>
          <w:b w:val="0"/>
          <w:bCs w:val="0"/>
          <w:sz w:val="24"/>
          <w:szCs w:val="24"/>
          <w:rtl/>
        </w:rPr>
        <w:t>הליך</w:t>
      </w:r>
      <w:r w:rsidRPr="002F3053">
        <w:rPr>
          <w:rFonts w:eastAsiaTheme="minorEastAsia"/>
          <w:b w:val="0"/>
          <w:bCs w:val="0"/>
          <w:sz w:val="24"/>
          <w:szCs w:val="24"/>
          <w:rtl/>
        </w:rPr>
        <w:t xml:space="preserve"> </w:t>
      </w:r>
      <w:r w:rsidRPr="002F3053">
        <w:rPr>
          <w:rFonts w:eastAsiaTheme="minorEastAsia" w:hint="cs"/>
          <w:b w:val="0"/>
          <w:bCs w:val="0"/>
          <w:sz w:val="24"/>
          <w:szCs w:val="24"/>
          <w:rtl/>
        </w:rPr>
        <w:t>תחרותי</w:t>
      </w:r>
      <w:r w:rsidRPr="002F3053">
        <w:rPr>
          <w:rFonts w:eastAsiaTheme="minorEastAsia"/>
          <w:b w:val="0"/>
          <w:bCs w:val="0"/>
          <w:sz w:val="24"/>
          <w:szCs w:val="24"/>
          <w:rtl/>
        </w:rPr>
        <w:t xml:space="preserve"> </w:t>
      </w:r>
      <w:r w:rsidRPr="002F3053">
        <w:rPr>
          <w:rFonts w:eastAsiaTheme="minorEastAsia" w:hint="cs"/>
          <w:b w:val="0"/>
          <w:bCs w:val="0"/>
          <w:sz w:val="24"/>
          <w:szCs w:val="24"/>
          <w:rtl/>
        </w:rPr>
        <w:t>נוסף</w:t>
      </w:r>
      <w:r w:rsidRPr="002F3053">
        <w:rPr>
          <w:rFonts w:eastAsiaTheme="minorEastAsia"/>
          <w:b w:val="0"/>
          <w:bCs w:val="0"/>
          <w:sz w:val="24"/>
          <w:szCs w:val="24"/>
          <w:rtl/>
        </w:rPr>
        <w:t xml:space="preserve">, </w:t>
      </w:r>
      <w:r w:rsidRPr="002F3053">
        <w:rPr>
          <w:rFonts w:eastAsiaTheme="minorEastAsia" w:hint="cs"/>
          <w:b w:val="0"/>
          <w:bCs w:val="0"/>
          <w:sz w:val="24"/>
          <w:szCs w:val="24"/>
          <w:rtl/>
        </w:rPr>
        <w:t>תודיע</w:t>
      </w:r>
      <w:r w:rsidRPr="002F3053">
        <w:rPr>
          <w:rFonts w:eastAsiaTheme="minorEastAsia"/>
          <w:b w:val="0"/>
          <w:bCs w:val="0"/>
          <w:sz w:val="24"/>
          <w:szCs w:val="24"/>
          <w:rtl/>
        </w:rPr>
        <w:t xml:space="preserve"> </w:t>
      </w:r>
      <w:r w:rsidRPr="002F3053">
        <w:rPr>
          <w:rFonts w:eastAsiaTheme="minorEastAsia" w:hint="cs"/>
          <w:b w:val="0"/>
          <w:bCs w:val="0"/>
          <w:sz w:val="24"/>
          <w:szCs w:val="24"/>
          <w:rtl/>
        </w:rPr>
        <w:t>ועדת</w:t>
      </w:r>
      <w:r w:rsidRPr="002F3053">
        <w:rPr>
          <w:rFonts w:eastAsiaTheme="minorEastAsia"/>
          <w:b w:val="0"/>
          <w:bCs w:val="0"/>
          <w:sz w:val="24"/>
          <w:szCs w:val="24"/>
          <w:rtl/>
        </w:rPr>
        <w:t xml:space="preserve"> </w:t>
      </w:r>
      <w:r w:rsidRPr="002F3053">
        <w:rPr>
          <w:rFonts w:eastAsiaTheme="minorEastAsia" w:hint="cs"/>
          <w:b w:val="0"/>
          <w:bCs w:val="0"/>
          <w:sz w:val="24"/>
          <w:szCs w:val="24"/>
          <w:rtl/>
        </w:rPr>
        <w:t>המכרזים</w:t>
      </w:r>
      <w:r w:rsidRPr="002F3053">
        <w:rPr>
          <w:rFonts w:eastAsiaTheme="minorEastAsia"/>
          <w:b w:val="0"/>
          <w:bCs w:val="0"/>
          <w:sz w:val="24"/>
          <w:szCs w:val="24"/>
          <w:rtl/>
        </w:rPr>
        <w:t xml:space="preserve"> </w:t>
      </w:r>
      <w:r w:rsidRPr="002F3053">
        <w:rPr>
          <w:rFonts w:eastAsiaTheme="minorEastAsia" w:hint="cs"/>
          <w:b w:val="0"/>
          <w:bCs w:val="0"/>
          <w:sz w:val="24"/>
          <w:szCs w:val="24"/>
          <w:rtl/>
        </w:rPr>
        <w:t>למציעים</w:t>
      </w:r>
      <w:r w:rsidRPr="002F3053">
        <w:rPr>
          <w:rFonts w:eastAsiaTheme="minorEastAsia"/>
          <w:b w:val="0"/>
          <w:bCs w:val="0"/>
          <w:sz w:val="24"/>
          <w:szCs w:val="24"/>
          <w:rtl/>
        </w:rPr>
        <w:t xml:space="preserve"> </w:t>
      </w:r>
      <w:r w:rsidRPr="002F3053">
        <w:rPr>
          <w:rFonts w:eastAsiaTheme="minorEastAsia" w:hint="cs"/>
          <w:b w:val="0"/>
          <w:bCs w:val="0"/>
          <w:sz w:val="24"/>
          <w:szCs w:val="24"/>
          <w:rtl/>
        </w:rPr>
        <w:t>כי</w:t>
      </w:r>
      <w:r w:rsidRPr="002F3053">
        <w:rPr>
          <w:rFonts w:eastAsiaTheme="minorEastAsia"/>
          <w:b w:val="0"/>
          <w:bCs w:val="0"/>
          <w:sz w:val="24"/>
          <w:szCs w:val="24"/>
          <w:rtl/>
        </w:rPr>
        <w:t xml:space="preserve"> </w:t>
      </w:r>
      <w:r w:rsidRPr="002F3053">
        <w:rPr>
          <w:rFonts w:eastAsiaTheme="minorEastAsia" w:hint="cs"/>
          <w:b w:val="0"/>
          <w:bCs w:val="0"/>
          <w:sz w:val="24"/>
          <w:szCs w:val="24"/>
          <w:rtl/>
        </w:rPr>
        <w:t>הם</w:t>
      </w:r>
      <w:r w:rsidRPr="002F3053">
        <w:rPr>
          <w:rFonts w:eastAsiaTheme="minorEastAsia"/>
          <w:b w:val="0"/>
          <w:bCs w:val="0"/>
          <w:sz w:val="24"/>
          <w:szCs w:val="24"/>
          <w:rtl/>
        </w:rPr>
        <w:t xml:space="preserve"> </w:t>
      </w:r>
      <w:r w:rsidRPr="002F3053">
        <w:rPr>
          <w:rFonts w:eastAsiaTheme="minorEastAsia" w:hint="cs"/>
          <w:b w:val="0"/>
          <w:bCs w:val="0"/>
          <w:sz w:val="24"/>
          <w:szCs w:val="24"/>
          <w:rtl/>
        </w:rPr>
        <w:t>רשאים</w:t>
      </w:r>
      <w:r w:rsidRPr="002F3053">
        <w:rPr>
          <w:rFonts w:eastAsiaTheme="minorEastAsia"/>
          <w:b w:val="0"/>
          <w:bCs w:val="0"/>
          <w:sz w:val="24"/>
          <w:szCs w:val="24"/>
          <w:rtl/>
        </w:rPr>
        <w:t xml:space="preserve"> </w:t>
      </w:r>
      <w:r w:rsidRPr="002F3053">
        <w:rPr>
          <w:rFonts w:eastAsiaTheme="minorEastAsia" w:hint="cs"/>
          <w:b w:val="0"/>
          <w:bCs w:val="0"/>
          <w:sz w:val="24"/>
          <w:szCs w:val="24"/>
          <w:rtl/>
        </w:rPr>
        <w:t>להגיש</w:t>
      </w:r>
      <w:r w:rsidRPr="002F3053">
        <w:rPr>
          <w:rFonts w:eastAsiaTheme="minorEastAsia"/>
          <w:b w:val="0"/>
          <w:bCs w:val="0"/>
          <w:sz w:val="24"/>
          <w:szCs w:val="24"/>
          <w:rtl/>
        </w:rPr>
        <w:t xml:space="preserve"> </w:t>
      </w:r>
      <w:r w:rsidRPr="002F3053">
        <w:rPr>
          <w:rFonts w:eastAsiaTheme="minorEastAsia" w:hint="cs"/>
          <w:b w:val="0"/>
          <w:bCs w:val="0"/>
          <w:sz w:val="24"/>
          <w:szCs w:val="24"/>
          <w:rtl/>
        </w:rPr>
        <w:t>במועד</w:t>
      </w:r>
      <w:r w:rsidRPr="002F3053">
        <w:rPr>
          <w:rFonts w:eastAsiaTheme="minorEastAsia"/>
          <w:b w:val="0"/>
          <w:bCs w:val="0"/>
          <w:sz w:val="24"/>
          <w:szCs w:val="24"/>
          <w:rtl/>
        </w:rPr>
        <w:t xml:space="preserve"> </w:t>
      </w:r>
      <w:r w:rsidRPr="002F3053">
        <w:rPr>
          <w:rFonts w:eastAsiaTheme="minorEastAsia" w:hint="cs"/>
          <w:b w:val="0"/>
          <w:bCs w:val="0"/>
          <w:sz w:val="24"/>
          <w:szCs w:val="24"/>
          <w:rtl/>
        </w:rPr>
        <w:t>שתורה</w:t>
      </w:r>
      <w:r w:rsidRPr="002F3053">
        <w:rPr>
          <w:rFonts w:eastAsiaTheme="minorEastAsia"/>
          <w:b w:val="0"/>
          <w:bCs w:val="0"/>
          <w:sz w:val="24"/>
          <w:szCs w:val="24"/>
          <w:rtl/>
        </w:rPr>
        <w:t xml:space="preserve"> </w:t>
      </w:r>
      <w:r w:rsidRPr="002F3053">
        <w:rPr>
          <w:rFonts w:eastAsiaTheme="minorEastAsia" w:hint="cs"/>
          <w:b w:val="0"/>
          <w:bCs w:val="0"/>
          <w:sz w:val="24"/>
          <w:szCs w:val="24"/>
          <w:rtl/>
        </w:rPr>
        <w:t>הוועדה</w:t>
      </w:r>
      <w:r w:rsidRPr="002F3053">
        <w:rPr>
          <w:rFonts w:eastAsiaTheme="minorEastAsia"/>
          <w:b w:val="0"/>
          <w:bCs w:val="0"/>
          <w:sz w:val="24"/>
          <w:szCs w:val="24"/>
          <w:rtl/>
        </w:rPr>
        <w:t xml:space="preserve">, </w:t>
      </w:r>
      <w:r w:rsidRPr="002F3053">
        <w:rPr>
          <w:rFonts w:eastAsiaTheme="minorEastAsia" w:hint="cs"/>
          <w:b w:val="0"/>
          <w:bCs w:val="0"/>
          <w:sz w:val="24"/>
          <w:szCs w:val="24"/>
          <w:rtl/>
        </w:rPr>
        <w:t>הצעה</w:t>
      </w:r>
      <w:r w:rsidRPr="002F3053">
        <w:rPr>
          <w:rFonts w:eastAsiaTheme="minorEastAsia"/>
          <w:b w:val="0"/>
          <w:bCs w:val="0"/>
          <w:sz w:val="24"/>
          <w:szCs w:val="24"/>
          <w:rtl/>
        </w:rPr>
        <w:t xml:space="preserve"> </w:t>
      </w:r>
      <w:r w:rsidRPr="002F3053">
        <w:rPr>
          <w:rFonts w:eastAsiaTheme="minorEastAsia" w:hint="cs"/>
          <w:b w:val="0"/>
          <w:bCs w:val="0"/>
          <w:sz w:val="24"/>
          <w:szCs w:val="24"/>
          <w:rtl/>
        </w:rPr>
        <w:t>סופית</w:t>
      </w:r>
      <w:r w:rsidRPr="002F3053">
        <w:rPr>
          <w:rFonts w:eastAsiaTheme="minorEastAsia"/>
          <w:b w:val="0"/>
          <w:bCs w:val="0"/>
          <w:sz w:val="24"/>
          <w:szCs w:val="24"/>
          <w:rtl/>
        </w:rPr>
        <w:t xml:space="preserve"> </w:t>
      </w:r>
      <w:r w:rsidRPr="002F3053">
        <w:rPr>
          <w:rFonts w:eastAsiaTheme="minorEastAsia" w:hint="cs"/>
          <w:b w:val="0"/>
          <w:bCs w:val="0"/>
          <w:sz w:val="24"/>
          <w:szCs w:val="24"/>
          <w:rtl/>
        </w:rPr>
        <w:t>ביחס</w:t>
      </w:r>
      <w:r w:rsidRPr="002F3053">
        <w:rPr>
          <w:rFonts w:eastAsiaTheme="minorEastAsia"/>
          <w:b w:val="0"/>
          <w:bCs w:val="0"/>
          <w:sz w:val="24"/>
          <w:szCs w:val="24"/>
          <w:rtl/>
        </w:rPr>
        <w:t xml:space="preserve"> </w:t>
      </w:r>
      <w:r w:rsidRPr="002F3053">
        <w:rPr>
          <w:rFonts w:eastAsiaTheme="minorEastAsia" w:hint="cs"/>
          <w:b w:val="0"/>
          <w:bCs w:val="0"/>
          <w:sz w:val="24"/>
          <w:szCs w:val="24"/>
          <w:rtl/>
        </w:rPr>
        <w:t>למחיר</w:t>
      </w:r>
      <w:r w:rsidRPr="002F3053">
        <w:rPr>
          <w:rFonts w:eastAsiaTheme="minorEastAsia"/>
          <w:b w:val="0"/>
          <w:bCs w:val="0"/>
          <w:sz w:val="24"/>
          <w:szCs w:val="24"/>
          <w:rtl/>
        </w:rPr>
        <w:t xml:space="preserve"> </w:t>
      </w:r>
      <w:r w:rsidRPr="002F3053">
        <w:rPr>
          <w:rFonts w:eastAsiaTheme="minorEastAsia" w:hint="cs"/>
          <w:b w:val="0"/>
          <w:bCs w:val="0"/>
          <w:sz w:val="24"/>
          <w:szCs w:val="24"/>
          <w:rtl/>
        </w:rPr>
        <w:t>הצעתם</w:t>
      </w:r>
      <w:r w:rsidRPr="002F3053">
        <w:rPr>
          <w:rFonts w:eastAsiaTheme="minorEastAsia"/>
          <w:b w:val="0"/>
          <w:bCs w:val="0"/>
          <w:sz w:val="24"/>
          <w:szCs w:val="24"/>
          <w:rtl/>
        </w:rPr>
        <w:t xml:space="preserve"> </w:t>
      </w:r>
      <w:r w:rsidRPr="002F3053">
        <w:rPr>
          <w:rFonts w:eastAsiaTheme="minorEastAsia" w:hint="cs"/>
          <w:b w:val="0"/>
          <w:bCs w:val="0"/>
          <w:sz w:val="24"/>
          <w:szCs w:val="24"/>
          <w:rtl/>
        </w:rPr>
        <w:t>בתנאים</w:t>
      </w:r>
      <w:r w:rsidRPr="002F3053">
        <w:rPr>
          <w:rFonts w:eastAsiaTheme="minorEastAsia"/>
          <w:b w:val="0"/>
          <w:bCs w:val="0"/>
          <w:sz w:val="24"/>
          <w:szCs w:val="24"/>
          <w:rtl/>
        </w:rPr>
        <w:t xml:space="preserve"> </w:t>
      </w:r>
      <w:r w:rsidRPr="002F3053">
        <w:rPr>
          <w:rFonts w:eastAsiaTheme="minorEastAsia" w:hint="cs"/>
          <w:b w:val="0"/>
          <w:bCs w:val="0"/>
          <w:sz w:val="24"/>
          <w:szCs w:val="24"/>
          <w:rtl/>
        </w:rPr>
        <w:t>מיטיבים</w:t>
      </w:r>
      <w:r w:rsidRPr="002F3053">
        <w:rPr>
          <w:rFonts w:eastAsiaTheme="minorEastAsia"/>
          <w:b w:val="0"/>
          <w:bCs w:val="0"/>
          <w:sz w:val="24"/>
          <w:szCs w:val="24"/>
          <w:rtl/>
        </w:rPr>
        <w:t xml:space="preserve"> </w:t>
      </w:r>
      <w:r w:rsidRPr="002F3053">
        <w:rPr>
          <w:rFonts w:eastAsiaTheme="minorEastAsia" w:hint="cs"/>
          <w:b w:val="0"/>
          <w:bCs w:val="0"/>
          <w:sz w:val="24"/>
          <w:szCs w:val="24"/>
          <w:rtl/>
        </w:rPr>
        <w:t>עם</w:t>
      </w:r>
      <w:r w:rsidRPr="002F3053">
        <w:rPr>
          <w:rFonts w:eastAsiaTheme="minorEastAsia"/>
          <w:b w:val="0"/>
          <w:bCs w:val="0"/>
          <w:sz w:val="24"/>
          <w:szCs w:val="24"/>
          <w:rtl/>
        </w:rPr>
        <w:t xml:space="preserve"> </w:t>
      </w:r>
      <w:r w:rsidRPr="002F3053">
        <w:rPr>
          <w:rFonts w:eastAsiaTheme="minorEastAsia" w:hint="cs"/>
          <w:b w:val="0"/>
          <w:bCs w:val="0"/>
          <w:sz w:val="24"/>
          <w:szCs w:val="24"/>
          <w:rtl/>
        </w:rPr>
        <w:t>המשרד</w:t>
      </w:r>
      <w:r w:rsidRPr="002F3053">
        <w:rPr>
          <w:rFonts w:eastAsiaTheme="minorEastAsia"/>
          <w:b w:val="0"/>
          <w:bCs w:val="0"/>
          <w:sz w:val="24"/>
          <w:szCs w:val="24"/>
          <w:rtl/>
        </w:rPr>
        <w:t xml:space="preserve"> </w:t>
      </w:r>
      <w:r w:rsidRPr="002F3053">
        <w:rPr>
          <w:rFonts w:eastAsiaTheme="minorEastAsia" w:hint="cs"/>
          <w:b w:val="0"/>
          <w:bCs w:val="0"/>
          <w:sz w:val="24"/>
          <w:szCs w:val="24"/>
          <w:rtl/>
        </w:rPr>
        <w:t>לעומת</w:t>
      </w:r>
      <w:r w:rsidRPr="002F3053">
        <w:rPr>
          <w:rFonts w:eastAsiaTheme="minorEastAsia"/>
          <w:b w:val="0"/>
          <w:bCs w:val="0"/>
          <w:sz w:val="24"/>
          <w:szCs w:val="24"/>
          <w:rtl/>
        </w:rPr>
        <w:t xml:space="preserve"> </w:t>
      </w:r>
      <w:r w:rsidRPr="002F3053">
        <w:rPr>
          <w:rFonts w:eastAsiaTheme="minorEastAsia" w:hint="cs"/>
          <w:b w:val="0"/>
          <w:bCs w:val="0"/>
          <w:sz w:val="24"/>
          <w:szCs w:val="24"/>
          <w:rtl/>
        </w:rPr>
        <w:t>הצעתם</w:t>
      </w:r>
      <w:r w:rsidRPr="002F3053">
        <w:rPr>
          <w:rFonts w:eastAsiaTheme="minorEastAsia"/>
          <w:b w:val="0"/>
          <w:bCs w:val="0"/>
          <w:sz w:val="24"/>
          <w:szCs w:val="24"/>
          <w:rtl/>
        </w:rPr>
        <w:t xml:space="preserve"> </w:t>
      </w:r>
      <w:r w:rsidRPr="002F3053">
        <w:rPr>
          <w:rFonts w:eastAsiaTheme="minorEastAsia" w:hint="cs"/>
          <w:b w:val="0"/>
          <w:bCs w:val="0"/>
          <w:sz w:val="24"/>
          <w:szCs w:val="24"/>
          <w:rtl/>
        </w:rPr>
        <w:t>המקורית</w:t>
      </w:r>
      <w:r w:rsidRPr="002F3053">
        <w:rPr>
          <w:rFonts w:eastAsiaTheme="minorEastAsia"/>
          <w:b w:val="0"/>
          <w:bCs w:val="0"/>
          <w:sz w:val="24"/>
          <w:szCs w:val="24"/>
          <w:rtl/>
        </w:rPr>
        <w:t xml:space="preserve">, </w:t>
      </w:r>
      <w:r w:rsidRPr="002F3053">
        <w:rPr>
          <w:rFonts w:eastAsiaTheme="minorEastAsia" w:hint="cs"/>
          <w:b w:val="0"/>
          <w:bCs w:val="0"/>
          <w:sz w:val="24"/>
          <w:szCs w:val="24"/>
          <w:rtl/>
        </w:rPr>
        <w:t>היה</w:t>
      </w:r>
      <w:r w:rsidRPr="002F3053">
        <w:rPr>
          <w:rFonts w:eastAsiaTheme="minorEastAsia"/>
          <w:b w:val="0"/>
          <w:bCs w:val="0"/>
          <w:sz w:val="24"/>
          <w:szCs w:val="24"/>
          <w:rtl/>
        </w:rPr>
        <w:t xml:space="preserve"> </w:t>
      </w:r>
      <w:r w:rsidRPr="002F3053">
        <w:rPr>
          <w:rFonts w:eastAsiaTheme="minorEastAsia" w:hint="cs"/>
          <w:b w:val="0"/>
          <w:bCs w:val="0"/>
          <w:sz w:val="24"/>
          <w:szCs w:val="24"/>
          <w:rtl/>
        </w:rPr>
        <w:t>ומציע</w:t>
      </w:r>
      <w:r w:rsidRPr="002F3053">
        <w:rPr>
          <w:rFonts w:eastAsiaTheme="minorEastAsia"/>
          <w:b w:val="0"/>
          <w:bCs w:val="0"/>
          <w:sz w:val="24"/>
          <w:szCs w:val="24"/>
          <w:rtl/>
        </w:rPr>
        <w:t xml:space="preserve"> </w:t>
      </w:r>
      <w:r w:rsidRPr="002F3053">
        <w:rPr>
          <w:rFonts w:eastAsiaTheme="minorEastAsia" w:hint="cs"/>
          <w:b w:val="0"/>
          <w:bCs w:val="0"/>
          <w:sz w:val="24"/>
          <w:szCs w:val="24"/>
          <w:rtl/>
        </w:rPr>
        <w:t>לא</w:t>
      </w:r>
      <w:r w:rsidRPr="002F3053">
        <w:rPr>
          <w:rFonts w:eastAsiaTheme="minorEastAsia"/>
          <w:b w:val="0"/>
          <w:bCs w:val="0"/>
          <w:sz w:val="24"/>
          <w:szCs w:val="24"/>
          <w:rtl/>
        </w:rPr>
        <w:t xml:space="preserve"> </w:t>
      </w:r>
      <w:r w:rsidRPr="002F3053">
        <w:rPr>
          <w:rFonts w:eastAsiaTheme="minorEastAsia" w:hint="cs"/>
          <w:b w:val="0"/>
          <w:bCs w:val="0"/>
          <w:sz w:val="24"/>
          <w:szCs w:val="24"/>
          <w:rtl/>
        </w:rPr>
        <w:t>יגיש</w:t>
      </w:r>
      <w:r w:rsidRPr="002F3053">
        <w:rPr>
          <w:rFonts w:eastAsiaTheme="minorEastAsia"/>
          <w:b w:val="0"/>
          <w:bCs w:val="0"/>
          <w:sz w:val="24"/>
          <w:szCs w:val="24"/>
          <w:rtl/>
        </w:rPr>
        <w:t xml:space="preserve"> </w:t>
      </w:r>
      <w:r w:rsidRPr="002F3053">
        <w:rPr>
          <w:rFonts w:eastAsiaTheme="minorEastAsia" w:hint="cs"/>
          <w:b w:val="0"/>
          <w:bCs w:val="0"/>
          <w:sz w:val="24"/>
          <w:szCs w:val="24"/>
          <w:rtl/>
        </w:rPr>
        <w:t>הצעה</w:t>
      </w:r>
      <w:r w:rsidRPr="002F3053">
        <w:rPr>
          <w:rFonts w:eastAsiaTheme="minorEastAsia"/>
          <w:b w:val="0"/>
          <w:bCs w:val="0"/>
          <w:sz w:val="24"/>
          <w:szCs w:val="24"/>
          <w:rtl/>
        </w:rPr>
        <w:t xml:space="preserve"> </w:t>
      </w:r>
      <w:r w:rsidRPr="002F3053">
        <w:rPr>
          <w:rFonts w:eastAsiaTheme="minorEastAsia" w:hint="cs"/>
          <w:b w:val="0"/>
          <w:bCs w:val="0"/>
          <w:sz w:val="24"/>
          <w:szCs w:val="24"/>
          <w:rtl/>
        </w:rPr>
        <w:t>נוספת</w:t>
      </w:r>
      <w:r w:rsidRPr="002F3053">
        <w:rPr>
          <w:rFonts w:eastAsiaTheme="minorEastAsia"/>
          <w:b w:val="0"/>
          <w:bCs w:val="0"/>
          <w:sz w:val="24"/>
          <w:szCs w:val="24"/>
          <w:rtl/>
        </w:rPr>
        <w:t xml:space="preserve">, </w:t>
      </w:r>
      <w:r w:rsidRPr="002F3053">
        <w:rPr>
          <w:rFonts w:eastAsiaTheme="minorEastAsia" w:hint="cs"/>
          <w:b w:val="0"/>
          <w:bCs w:val="0"/>
          <w:sz w:val="24"/>
          <w:szCs w:val="24"/>
          <w:rtl/>
        </w:rPr>
        <w:t>תהיה</w:t>
      </w:r>
      <w:r w:rsidRPr="002F3053">
        <w:rPr>
          <w:rFonts w:eastAsiaTheme="minorEastAsia"/>
          <w:b w:val="0"/>
          <w:bCs w:val="0"/>
          <w:sz w:val="24"/>
          <w:szCs w:val="24"/>
          <w:rtl/>
        </w:rPr>
        <w:t xml:space="preserve"> </w:t>
      </w:r>
      <w:r w:rsidRPr="002F3053">
        <w:rPr>
          <w:rFonts w:eastAsiaTheme="minorEastAsia" w:hint="cs"/>
          <w:b w:val="0"/>
          <w:bCs w:val="0"/>
          <w:sz w:val="24"/>
          <w:szCs w:val="24"/>
          <w:rtl/>
        </w:rPr>
        <w:t>הצעתו</w:t>
      </w:r>
      <w:r w:rsidRPr="002F3053">
        <w:rPr>
          <w:rFonts w:eastAsiaTheme="minorEastAsia"/>
          <w:b w:val="0"/>
          <w:bCs w:val="0"/>
          <w:sz w:val="24"/>
          <w:szCs w:val="24"/>
          <w:rtl/>
        </w:rPr>
        <w:t xml:space="preserve"> </w:t>
      </w:r>
      <w:r w:rsidRPr="002F3053">
        <w:rPr>
          <w:rFonts w:eastAsiaTheme="minorEastAsia" w:hint="cs"/>
          <w:b w:val="0"/>
          <w:bCs w:val="0"/>
          <w:sz w:val="24"/>
          <w:szCs w:val="24"/>
          <w:rtl/>
        </w:rPr>
        <w:t>הראשונה</w:t>
      </w:r>
      <w:r w:rsidRPr="002F3053">
        <w:rPr>
          <w:rFonts w:eastAsiaTheme="minorEastAsia"/>
          <w:b w:val="0"/>
          <w:bCs w:val="0"/>
          <w:sz w:val="24"/>
          <w:szCs w:val="24"/>
          <w:rtl/>
        </w:rPr>
        <w:t xml:space="preserve"> </w:t>
      </w:r>
      <w:r w:rsidRPr="002F3053">
        <w:rPr>
          <w:rFonts w:eastAsiaTheme="minorEastAsia" w:hint="cs"/>
          <w:b w:val="0"/>
          <w:bCs w:val="0"/>
          <w:sz w:val="24"/>
          <w:szCs w:val="24"/>
          <w:rtl/>
        </w:rPr>
        <w:t>הצעה</w:t>
      </w:r>
      <w:r w:rsidRPr="002F3053">
        <w:rPr>
          <w:rFonts w:eastAsiaTheme="minorEastAsia"/>
          <w:b w:val="0"/>
          <w:bCs w:val="0"/>
          <w:sz w:val="24"/>
          <w:szCs w:val="24"/>
          <w:rtl/>
        </w:rPr>
        <w:t xml:space="preserve"> </w:t>
      </w:r>
      <w:r w:rsidRPr="002F3053">
        <w:rPr>
          <w:rFonts w:eastAsiaTheme="minorEastAsia" w:hint="cs"/>
          <w:b w:val="0"/>
          <w:bCs w:val="0"/>
          <w:sz w:val="24"/>
          <w:szCs w:val="24"/>
          <w:rtl/>
        </w:rPr>
        <w:t>סופית</w:t>
      </w:r>
      <w:r w:rsidRPr="002F3053">
        <w:rPr>
          <w:rFonts w:eastAsiaTheme="minorEastAsia"/>
          <w:b w:val="0"/>
          <w:bCs w:val="0"/>
          <w:sz w:val="24"/>
          <w:szCs w:val="24"/>
          <w:rtl/>
        </w:rPr>
        <w:t xml:space="preserve"> </w:t>
      </w:r>
      <w:r w:rsidRPr="002F3053">
        <w:rPr>
          <w:rFonts w:eastAsiaTheme="minorEastAsia" w:hint="cs"/>
          <w:b w:val="0"/>
          <w:bCs w:val="0"/>
          <w:sz w:val="24"/>
          <w:szCs w:val="24"/>
          <w:rtl/>
        </w:rPr>
        <w:t>למכרז</w:t>
      </w:r>
      <w:r w:rsidRPr="002F3053">
        <w:rPr>
          <w:rFonts w:eastAsiaTheme="minorEastAsia"/>
          <w:b w:val="0"/>
          <w:bCs w:val="0"/>
          <w:sz w:val="24"/>
          <w:szCs w:val="24"/>
          <w:rtl/>
        </w:rPr>
        <w:t xml:space="preserve"> </w:t>
      </w:r>
      <w:r w:rsidRPr="002F3053">
        <w:rPr>
          <w:rFonts w:eastAsiaTheme="minorEastAsia" w:hint="cs"/>
          <w:b w:val="0"/>
          <w:bCs w:val="0"/>
          <w:sz w:val="24"/>
          <w:szCs w:val="24"/>
          <w:rtl/>
        </w:rPr>
        <w:t>זה</w:t>
      </w:r>
      <w:r w:rsidRPr="002F3053">
        <w:rPr>
          <w:rFonts w:eastAsiaTheme="minorEastAsia"/>
          <w:b w:val="0"/>
          <w:bCs w:val="0"/>
          <w:sz w:val="24"/>
          <w:szCs w:val="24"/>
          <w:rtl/>
        </w:rPr>
        <w:t>.</w:t>
      </w:r>
    </w:p>
    <w:p w:rsidR="00EF14EF" w:rsidRDefault="00E023FD" w:rsidP="009E2115">
      <w:pPr>
        <w:pStyle w:val="-1"/>
        <w:numPr>
          <w:ilvl w:val="2"/>
          <w:numId w:val="30"/>
        </w:numPr>
        <w:spacing w:line="360" w:lineRule="auto"/>
        <w:jc w:val="both"/>
        <w:outlineLvl w:val="1"/>
        <w:rPr>
          <w:rFonts w:eastAsiaTheme="minorEastAsia"/>
          <w:sz w:val="24"/>
          <w:szCs w:val="24"/>
        </w:rPr>
      </w:pPr>
      <w:bookmarkStart w:id="99" w:name="H4_סיכום_הציונים_ובחירת_זוכה_"/>
      <w:r w:rsidRPr="002F3053">
        <w:rPr>
          <w:rFonts w:eastAsiaTheme="minorEastAsia" w:hint="cs"/>
          <w:sz w:val="24"/>
          <w:szCs w:val="24"/>
          <w:rtl/>
        </w:rPr>
        <w:t>סיכום</w:t>
      </w:r>
      <w:r w:rsidRPr="002F3053">
        <w:rPr>
          <w:rFonts w:eastAsiaTheme="minorEastAsia"/>
          <w:sz w:val="24"/>
          <w:szCs w:val="24"/>
          <w:rtl/>
        </w:rPr>
        <w:t xml:space="preserve"> </w:t>
      </w:r>
      <w:r w:rsidRPr="002F3053">
        <w:rPr>
          <w:rFonts w:eastAsiaTheme="minorEastAsia" w:hint="cs"/>
          <w:sz w:val="24"/>
          <w:szCs w:val="24"/>
          <w:rtl/>
        </w:rPr>
        <w:t>הציונים</w:t>
      </w:r>
      <w:r w:rsidRPr="002F3053">
        <w:rPr>
          <w:rFonts w:eastAsiaTheme="minorEastAsia"/>
          <w:sz w:val="24"/>
          <w:szCs w:val="24"/>
          <w:rtl/>
        </w:rPr>
        <w:t xml:space="preserve"> </w:t>
      </w:r>
      <w:r w:rsidRPr="002F3053">
        <w:rPr>
          <w:rFonts w:eastAsiaTheme="minorEastAsia" w:hint="cs"/>
          <w:sz w:val="24"/>
          <w:szCs w:val="24"/>
          <w:rtl/>
        </w:rPr>
        <w:t>ובחירת</w:t>
      </w:r>
      <w:r w:rsidRPr="002F3053">
        <w:rPr>
          <w:rFonts w:eastAsiaTheme="minorEastAsia"/>
          <w:sz w:val="24"/>
          <w:szCs w:val="24"/>
          <w:rtl/>
        </w:rPr>
        <w:t xml:space="preserve"> </w:t>
      </w:r>
      <w:r w:rsidRPr="002F3053">
        <w:rPr>
          <w:rFonts w:eastAsiaTheme="minorEastAsia" w:hint="cs"/>
          <w:sz w:val="24"/>
          <w:szCs w:val="24"/>
          <w:rtl/>
        </w:rPr>
        <w:t>זוכה</w:t>
      </w:r>
      <w:r w:rsidRPr="002F3053">
        <w:rPr>
          <w:rFonts w:eastAsiaTheme="minorEastAsia"/>
          <w:sz w:val="24"/>
          <w:szCs w:val="24"/>
          <w:rtl/>
        </w:rPr>
        <w:t xml:space="preserve"> </w:t>
      </w:r>
      <w:bookmarkEnd w:id="99"/>
    </w:p>
    <w:p w:rsidR="00EF14EF" w:rsidRDefault="00E023FD" w:rsidP="00EF14EF">
      <w:pPr>
        <w:pStyle w:val="-1"/>
        <w:spacing w:line="360" w:lineRule="auto"/>
        <w:ind w:left="1572"/>
        <w:jc w:val="both"/>
        <w:outlineLvl w:val="1"/>
        <w:rPr>
          <w:rFonts w:eastAsiaTheme="minorEastAsia"/>
          <w:sz w:val="24"/>
          <w:szCs w:val="24"/>
          <w:rtl/>
        </w:rPr>
      </w:pPr>
      <w:r w:rsidRPr="00EF14EF">
        <w:rPr>
          <w:rFonts w:eastAsiaTheme="minorEastAsia" w:hint="cs"/>
          <w:b w:val="0"/>
          <w:bCs w:val="0"/>
          <w:sz w:val="24"/>
          <w:szCs w:val="24"/>
          <w:rtl/>
        </w:rPr>
        <w:t>לאחר</w:t>
      </w:r>
      <w:r w:rsidRPr="00EF14EF">
        <w:rPr>
          <w:rFonts w:eastAsiaTheme="minorEastAsia"/>
          <w:b w:val="0"/>
          <w:bCs w:val="0"/>
          <w:sz w:val="24"/>
          <w:szCs w:val="24"/>
          <w:rtl/>
        </w:rPr>
        <w:t xml:space="preserve"> </w:t>
      </w:r>
      <w:r w:rsidRPr="00EF14EF">
        <w:rPr>
          <w:rFonts w:eastAsiaTheme="minorEastAsia" w:hint="cs"/>
          <w:b w:val="0"/>
          <w:bCs w:val="0"/>
          <w:sz w:val="24"/>
          <w:szCs w:val="24"/>
          <w:rtl/>
        </w:rPr>
        <w:t>ביצוע</w:t>
      </w:r>
      <w:r w:rsidRPr="00EF14EF">
        <w:rPr>
          <w:rFonts w:eastAsiaTheme="minorEastAsia"/>
          <w:b w:val="0"/>
          <w:bCs w:val="0"/>
          <w:sz w:val="24"/>
          <w:szCs w:val="24"/>
          <w:rtl/>
        </w:rPr>
        <w:t xml:space="preserve"> </w:t>
      </w:r>
      <w:r w:rsidRPr="00EF14EF">
        <w:rPr>
          <w:rFonts w:eastAsiaTheme="minorEastAsia" w:hint="cs"/>
          <w:b w:val="0"/>
          <w:bCs w:val="0"/>
          <w:sz w:val="24"/>
          <w:szCs w:val="24"/>
          <w:rtl/>
        </w:rPr>
        <w:t>השלבים</w:t>
      </w:r>
      <w:r w:rsidRPr="00EF14EF">
        <w:rPr>
          <w:rFonts w:eastAsiaTheme="minorEastAsia"/>
          <w:b w:val="0"/>
          <w:bCs w:val="0"/>
          <w:sz w:val="24"/>
          <w:szCs w:val="24"/>
          <w:rtl/>
        </w:rPr>
        <w:t xml:space="preserve"> </w:t>
      </w:r>
      <w:r w:rsidRPr="00EF14EF">
        <w:rPr>
          <w:rFonts w:eastAsiaTheme="minorEastAsia" w:hint="cs"/>
          <w:b w:val="0"/>
          <w:bCs w:val="0"/>
          <w:sz w:val="24"/>
          <w:szCs w:val="24"/>
          <w:rtl/>
        </w:rPr>
        <w:t>כאמור</w:t>
      </w:r>
      <w:r w:rsidRPr="00EF14EF">
        <w:rPr>
          <w:rFonts w:eastAsiaTheme="minorEastAsia"/>
          <w:b w:val="0"/>
          <w:bCs w:val="0"/>
          <w:sz w:val="24"/>
          <w:szCs w:val="24"/>
          <w:rtl/>
        </w:rPr>
        <w:t xml:space="preserve">, </w:t>
      </w:r>
      <w:r w:rsidRPr="00EF14EF">
        <w:rPr>
          <w:rFonts w:eastAsiaTheme="minorEastAsia" w:hint="cs"/>
          <w:b w:val="0"/>
          <w:bCs w:val="0"/>
          <w:sz w:val="24"/>
          <w:szCs w:val="24"/>
          <w:rtl/>
        </w:rPr>
        <w:t>ישוקלל</w:t>
      </w:r>
      <w:r w:rsidRPr="00EF14EF">
        <w:rPr>
          <w:rFonts w:eastAsiaTheme="minorEastAsia"/>
          <w:b w:val="0"/>
          <w:bCs w:val="0"/>
          <w:sz w:val="24"/>
          <w:szCs w:val="24"/>
          <w:rtl/>
        </w:rPr>
        <w:t xml:space="preserve"> </w:t>
      </w:r>
      <w:r w:rsidRPr="00EF14EF">
        <w:rPr>
          <w:rFonts w:eastAsiaTheme="minorEastAsia" w:hint="cs"/>
          <w:b w:val="0"/>
          <w:bCs w:val="0"/>
          <w:sz w:val="24"/>
          <w:szCs w:val="24"/>
          <w:rtl/>
        </w:rPr>
        <w:t>הניקוד</w:t>
      </w:r>
      <w:r w:rsidRPr="00EF14EF">
        <w:rPr>
          <w:rFonts w:eastAsiaTheme="minorEastAsia"/>
          <w:b w:val="0"/>
          <w:bCs w:val="0"/>
          <w:sz w:val="24"/>
          <w:szCs w:val="24"/>
          <w:rtl/>
        </w:rPr>
        <w:t xml:space="preserve"> </w:t>
      </w:r>
      <w:r w:rsidRPr="00EF14EF">
        <w:rPr>
          <w:rFonts w:eastAsiaTheme="minorEastAsia" w:hint="cs"/>
          <w:b w:val="0"/>
          <w:bCs w:val="0"/>
          <w:sz w:val="24"/>
          <w:szCs w:val="24"/>
          <w:rtl/>
        </w:rPr>
        <w:t>בכל</w:t>
      </w:r>
      <w:r w:rsidRPr="00EF14EF">
        <w:rPr>
          <w:rFonts w:eastAsiaTheme="minorEastAsia"/>
          <w:b w:val="0"/>
          <w:bCs w:val="0"/>
          <w:sz w:val="24"/>
          <w:szCs w:val="24"/>
          <w:rtl/>
        </w:rPr>
        <w:t xml:space="preserve"> </w:t>
      </w:r>
      <w:r w:rsidRPr="00EF14EF">
        <w:rPr>
          <w:rFonts w:eastAsiaTheme="minorEastAsia" w:hint="cs"/>
          <w:b w:val="0"/>
          <w:bCs w:val="0"/>
          <w:sz w:val="24"/>
          <w:szCs w:val="24"/>
          <w:rtl/>
        </w:rPr>
        <w:t>השלבים</w:t>
      </w:r>
      <w:r w:rsidRPr="00EF14EF">
        <w:rPr>
          <w:rFonts w:eastAsiaTheme="minorEastAsia"/>
          <w:b w:val="0"/>
          <w:bCs w:val="0"/>
          <w:sz w:val="24"/>
          <w:szCs w:val="24"/>
          <w:rtl/>
        </w:rPr>
        <w:t xml:space="preserve"> </w:t>
      </w:r>
      <w:r w:rsidRPr="00EF14EF">
        <w:rPr>
          <w:rFonts w:eastAsiaTheme="minorEastAsia" w:hint="cs"/>
          <w:b w:val="0"/>
          <w:bCs w:val="0"/>
          <w:sz w:val="24"/>
          <w:szCs w:val="24"/>
          <w:rtl/>
        </w:rPr>
        <w:t>יחדיו</w:t>
      </w:r>
      <w:r w:rsidRPr="00EF14EF">
        <w:rPr>
          <w:rFonts w:eastAsiaTheme="minorEastAsia"/>
          <w:b w:val="0"/>
          <w:bCs w:val="0"/>
          <w:sz w:val="24"/>
          <w:szCs w:val="24"/>
          <w:rtl/>
        </w:rPr>
        <w:t xml:space="preserve">. </w:t>
      </w:r>
      <w:r w:rsidRPr="00EF14EF">
        <w:rPr>
          <w:rFonts w:eastAsiaTheme="minorEastAsia" w:hint="cs"/>
          <w:b w:val="0"/>
          <w:bCs w:val="0"/>
          <w:sz w:val="24"/>
          <w:szCs w:val="24"/>
          <w:rtl/>
        </w:rPr>
        <w:t>ההצעה</w:t>
      </w:r>
      <w:r w:rsidRPr="00EF14EF">
        <w:rPr>
          <w:rFonts w:eastAsiaTheme="minorEastAsia"/>
          <w:b w:val="0"/>
          <w:bCs w:val="0"/>
          <w:sz w:val="24"/>
          <w:szCs w:val="24"/>
          <w:rtl/>
        </w:rPr>
        <w:t xml:space="preserve"> </w:t>
      </w:r>
      <w:r w:rsidRPr="00EF14EF">
        <w:rPr>
          <w:rFonts w:eastAsiaTheme="minorEastAsia" w:hint="cs"/>
          <w:b w:val="0"/>
          <w:bCs w:val="0"/>
          <w:sz w:val="24"/>
          <w:szCs w:val="24"/>
          <w:rtl/>
        </w:rPr>
        <w:t>בעלת</w:t>
      </w:r>
      <w:r w:rsidRPr="00EF14EF">
        <w:rPr>
          <w:rFonts w:eastAsiaTheme="minorEastAsia"/>
          <w:b w:val="0"/>
          <w:bCs w:val="0"/>
          <w:sz w:val="24"/>
          <w:szCs w:val="24"/>
          <w:rtl/>
        </w:rPr>
        <w:t xml:space="preserve"> </w:t>
      </w:r>
      <w:r w:rsidRPr="00EF14EF">
        <w:rPr>
          <w:rFonts w:eastAsiaTheme="minorEastAsia" w:hint="cs"/>
          <w:b w:val="0"/>
          <w:bCs w:val="0"/>
          <w:sz w:val="24"/>
          <w:szCs w:val="24"/>
          <w:rtl/>
        </w:rPr>
        <w:t>הניקוד</w:t>
      </w:r>
      <w:r w:rsidRPr="00EF14EF">
        <w:rPr>
          <w:rFonts w:eastAsiaTheme="minorEastAsia"/>
          <w:b w:val="0"/>
          <w:bCs w:val="0"/>
          <w:sz w:val="24"/>
          <w:szCs w:val="24"/>
          <w:rtl/>
        </w:rPr>
        <w:t xml:space="preserve"> </w:t>
      </w:r>
      <w:r w:rsidRPr="00EF14EF">
        <w:rPr>
          <w:rFonts w:eastAsiaTheme="minorEastAsia" w:hint="cs"/>
          <w:b w:val="0"/>
          <w:bCs w:val="0"/>
          <w:sz w:val="24"/>
          <w:szCs w:val="24"/>
          <w:rtl/>
        </w:rPr>
        <w:t>המצטבר</w:t>
      </w:r>
      <w:r w:rsidRPr="00EF14EF">
        <w:rPr>
          <w:rFonts w:eastAsiaTheme="minorEastAsia"/>
          <w:b w:val="0"/>
          <w:bCs w:val="0"/>
          <w:sz w:val="24"/>
          <w:szCs w:val="24"/>
          <w:rtl/>
        </w:rPr>
        <w:t xml:space="preserve"> </w:t>
      </w:r>
      <w:r w:rsidRPr="00EF14EF">
        <w:rPr>
          <w:rFonts w:eastAsiaTheme="minorEastAsia" w:hint="cs"/>
          <w:b w:val="0"/>
          <w:bCs w:val="0"/>
          <w:sz w:val="24"/>
          <w:szCs w:val="24"/>
          <w:rtl/>
        </w:rPr>
        <w:t>הגבוה</w:t>
      </w:r>
      <w:r w:rsidRPr="00EF14EF">
        <w:rPr>
          <w:rFonts w:eastAsiaTheme="minorEastAsia"/>
          <w:b w:val="0"/>
          <w:bCs w:val="0"/>
          <w:sz w:val="24"/>
          <w:szCs w:val="24"/>
          <w:rtl/>
        </w:rPr>
        <w:t xml:space="preserve"> </w:t>
      </w:r>
      <w:r w:rsidRPr="00EF14EF">
        <w:rPr>
          <w:rFonts w:eastAsiaTheme="minorEastAsia" w:hint="cs"/>
          <w:b w:val="0"/>
          <w:bCs w:val="0"/>
          <w:sz w:val="24"/>
          <w:szCs w:val="24"/>
          <w:rtl/>
        </w:rPr>
        <w:t>ביותר</w:t>
      </w:r>
      <w:r w:rsidRPr="00EF14EF">
        <w:rPr>
          <w:rFonts w:eastAsiaTheme="minorEastAsia"/>
          <w:b w:val="0"/>
          <w:bCs w:val="0"/>
          <w:sz w:val="24"/>
          <w:szCs w:val="24"/>
          <w:rtl/>
        </w:rPr>
        <w:t xml:space="preserve">, </w:t>
      </w:r>
      <w:r w:rsidRPr="00EF14EF">
        <w:rPr>
          <w:rFonts w:eastAsiaTheme="minorEastAsia" w:hint="cs"/>
          <w:b w:val="0"/>
          <w:bCs w:val="0"/>
          <w:sz w:val="24"/>
          <w:szCs w:val="24"/>
          <w:rtl/>
        </w:rPr>
        <w:t>בכפוף</w:t>
      </w:r>
      <w:r w:rsidRPr="00EF14EF">
        <w:rPr>
          <w:rFonts w:eastAsiaTheme="minorEastAsia"/>
          <w:b w:val="0"/>
          <w:bCs w:val="0"/>
          <w:sz w:val="24"/>
          <w:szCs w:val="24"/>
          <w:rtl/>
        </w:rPr>
        <w:t xml:space="preserve"> </w:t>
      </w:r>
      <w:r w:rsidRPr="00EF14EF">
        <w:rPr>
          <w:rFonts w:eastAsiaTheme="minorEastAsia" w:hint="cs"/>
          <w:b w:val="0"/>
          <w:bCs w:val="0"/>
          <w:sz w:val="24"/>
          <w:szCs w:val="24"/>
          <w:rtl/>
        </w:rPr>
        <w:t>לאמור</w:t>
      </w:r>
      <w:r w:rsidRPr="00EF14EF">
        <w:rPr>
          <w:rFonts w:eastAsiaTheme="minorEastAsia"/>
          <w:b w:val="0"/>
          <w:bCs w:val="0"/>
          <w:sz w:val="24"/>
          <w:szCs w:val="24"/>
          <w:rtl/>
        </w:rPr>
        <w:t xml:space="preserve"> </w:t>
      </w:r>
      <w:r w:rsidRPr="00EF14EF">
        <w:rPr>
          <w:rFonts w:eastAsiaTheme="minorEastAsia" w:hint="cs"/>
          <w:b w:val="0"/>
          <w:bCs w:val="0"/>
          <w:sz w:val="24"/>
          <w:szCs w:val="24"/>
          <w:rtl/>
        </w:rPr>
        <w:t>בסעיף</w:t>
      </w:r>
      <w:r w:rsidRPr="00EF14EF">
        <w:rPr>
          <w:rFonts w:eastAsiaTheme="minorEastAsia"/>
          <w:b w:val="0"/>
          <w:bCs w:val="0"/>
          <w:sz w:val="24"/>
          <w:szCs w:val="24"/>
          <w:rtl/>
        </w:rPr>
        <w:t xml:space="preserve"> </w:t>
      </w:r>
      <w:r w:rsidRPr="00EF14EF">
        <w:rPr>
          <w:rFonts w:eastAsiaTheme="minorEastAsia" w:hint="cs"/>
          <w:b w:val="0"/>
          <w:bCs w:val="0"/>
          <w:sz w:val="24"/>
          <w:szCs w:val="24"/>
          <w:rtl/>
        </w:rPr>
        <w:t>זה</w:t>
      </w:r>
      <w:r w:rsidR="002E6681">
        <w:rPr>
          <w:rFonts w:eastAsiaTheme="minorEastAsia" w:hint="cs"/>
          <w:b w:val="0"/>
          <w:bCs w:val="0"/>
          <w:sz w:val="24"/>
          <w:szCs w:val="24"/>
          <w:rtl/>
        </w:rPr>
        <w:t>,</w:t>
      </w:r>
      <w:r w:rsidRPr="00EF14EF">
        <w:rPr>
          <w:rFonts w:eastAsiaTheme="minorEastAsia"/>
          <w:b w:val="0"/>
          <w:bCs w:val="0"/>
          <w:sz w:val="24"/>
          <w:szCs w:val="24"/>
          <w:rtl/>
        </w:rPr>
        <w:t xml:space="preserve"> </w:t>
      </w:r>
      <w:r w:rsidRPr="00EF14EF">
        <w:rPr>
          <w:rFonts w:eastAsiaTheme="minorEastAsia" w:hint="cs"/>
          <w:b w:val="0"/>
          <w:bCs w:val="0"/>
          <w:sz w:val="24"/>
          <w:szCs w:val="24"/>
          <w:rtl/>
        </w:rPr>
        <w:t>תיקבע</w:t>
      </w:r>
      <w:r w:rsidRPr="00EF14EF">
        <w:rPr>
          <w:rFonts w:eastAsiaTheme="minorEastAsia"/>
          <w:b w:val="0"/>
          <w:bCs w:val="0"/>
          <w:sz w:val="24"/>
          <w:szCs w:val="24"/>
          <w:rtl/>
        </w:rPr>
        <w:t xml:space="preserve"> </w:t>
      </w:r>
      <w:r w:rsidRPr="00EF14EF">
        <w:rPr>
          <w:rFonts w:eastAsiaTheme="minorEastAsia" w:hint="cs"/>
          <w:b w:val="0"/>
          <w:bCs w:val="0"/>
          <w:sz w:val="24"/>
          <w:szCs w:val="24"/>
          <w:rtl/>
        </w:rPr>
        <w:t>כהצעה</w:t>
      </w:r>
      <w:r w:rsidRPr="00EF14EF">
        <w:rPr>
          <w:rFonts w:eastAsiaTheme="minorEastAsia"/>
          <w:b w:val="0"/>
          <w:bCs w:val="0"/>
          <w:sz w:val="24"/>
          <w:szCs w:val="24"/>
          <w:rtl/>
        </w:rPr>
        <w:t xml:space="preserve"> </w:t>
      </w:r>
      <w:r w:rsidRPr="00EF14EF">
        <w:rPr>
          <w:rFonts w:eastAsiaTheme="minorEastAsia" w:hint="cs"/>
          <w:b w:val="0"/>
          <w:bCs w:val="0"/>
          <w:sz w:val="24"/>
          <w:szCs w:val="24"/>
          <w:rtl/>
        </w:rPr>
        <w:t>הזוכה</w:t>
      </w:r>
      <w:r w:rsidR="00E90E37" w:rsidRPr="00EF14EF">
        <w:rPr>
          <w:rFonts w:eastAsiaTheme="minorEastAsia" w:hint="cs"/>
          <w:b w:val="0"/>
          <w:bCs w:val="0"/>
          <w:sz w:val="24"/>
          <w:szCs w:val="24"/>
          <w:rtl/>
        </w:rPr>
        <w:t xml:space="preserve">, אלא אם החליט המשרד שלא לעשות כן בנסיבות מיוחדות ומטעמים מיוחדים שיירשמו, ולאחר שניתנה לבעל </w:t>
      </w:r>
      <w:r w:rsidR="00E90E37" w:rsidRPr="00EF14EF">
        <w:rPr>
          <w:rFonts w:eastAsiaTheme="minorEastAsia" w:hint="cs"/>
          <w:b w:val="0"/>
          <w:bCs w:val="0"/>
          <w:sz w:val="24"/>
          <w:szCs w:val="24"/>
          <w:rtl/>
        </w:rPr>
        <w:lastRenderedPageBreak/>
        <w:t>ההצעה המעניקה את מרב היתרונות למשרד בהתאם לאמות המידה שפורטו לעיל, הזדמנות להביא את טענותיו לפניו</w:t>
      </w:r>
      <w:r w:rsidRPr="00EF14EF">
        <w:rPr>
          <w:rFonts w:eastAsiaTheme="minorEastAsia"/>
          <w:b w:val="0"/>
          <w:bCs w:val="0"/>
          <w:sz w:val="24"/>
          <w:szCs w:val="24"/>
          <w:rtl/>
        </w:rPr>
        <w:t>.</w:t>
      </w:r>
    </w:p>
    <w:p w:rsidR="00EF14EF" w:rsidRDefault="00E023FD" w:rsidP="00EF14EF">
      <w:pPr>
        <w:pStyle w:val="-1"/>
        <w:spacing w:line="360" w:lineRule="auto"/>
        <w:ind w:left="1572"/>
        <w:jc w:val="both"/>
        <w:outlineLvl w:val="1"/>
        <w:rPr>
          <w:rFonts w:eastAsiaTheme="minorEastAsia"/>
          <w:sz w:val="24"/>
          <w:szCs w:val="24"/>
          <w:rtl/>
        </w:rPr>
      </w:pPr>
      <w:r w:rsidRPr="002F3053">
        <w:rPr>
          <w:rFonts w:eastAsiaTheme="minorEastAsia" w:hint="cs"/>
          <w:b w:val="0"/>
          <w:bCs w:val="0"/>
          <w:sz w:val="24"/>
          <w:szCs w:val="24"/>
          <w:rtl/>
        </w:rPr>
        <w:t>המשרד</w:t>
      </w:r>
      <w:r w:rsidRPr="002F3053">
        <w:rPr>
          <w:rFonts w:eastAsiaTheme="minorEastAsia"/>
          <w:b w:val="0"/>
          <w:bCs w:val="0"/>
          <w:sz w:val="24"/>
          <w:szCs w:val="24"/>
          <w:rtl/>
        </w:rPr>
        <w:t xml:space="preserve"> </w:t>
      </w:r>
      <w:r w:rsidRPr="002F3053">
        <w:rPr>
          <w:rFonts w:eastAsiaTheme="minorEastAsia" w:hint="cs"/>
          <w:b w:val="0"/>
          <w:bCs w:val="0"/>
          <w:sz w:val="24"/>
          <w:szCs w:val="24"/>
          <w:rtl/>
        </w:rPr>
        <w:t>שומר</w:t>
      </w:r>
      <w:r w:rsidRPr="002F3053">
        <w:rPr>
          <w:rFonts w:eastAsiaTheme="minorEastAsia"/>
          <w:b w:val="0"/>
          <w:bCs w:val="0"/>
          <w:sz w:val="24"/>
          <w:szCs w:val="24"/>
          <w:rtl/>
        </w:rPr>
        <w:t xml:space="preserve"> </w:t>
      </w:r>
      <w:r w:rsidRPr="002F3053">
        <w:rPr>
          <w:rFonts w:eastAsiaTheme="minorEastAsia" w:hint="cs"/>
          <w:b w:val="0"/>
          <w:bCs w:val="0"/>
          <w:sz w:val="24"/>
          <w:szCs w:val="24"/>
          <w:rtl/>
        </w:rPr>
        <w:t>לעצמו</w:t>
      </w:r>
      <w:r w:rsidRPr="002F3053">
        <w:rPr>
          <w:rFonts w:eastAsiaTheme="minorEastAsia"/>
          <w:b w:val="0"/>
          <w:bCs w:val="0"/>
          <w:sz w:val="24"/>
          <w:szCs w:val="24"/>
          <w:rtl/>
        </w:rPr>
        <w:t xml:space="preserve"> </w:t>
      </w:r>
      <w:r w:rsidRPr="002F3053">
        <w:rPr>
          <w:rFonts w:eastAsiaTheme="minorEastAsia" w:hint="cs"/>
          <w:b w:val="0"/>
          <w:bCs w:val="0"/>
          <w:sz w:val="24"/>
          <w:szCs w:val="24"/>
          <w:rtl/>
        </w:rPr>
        <w:t>את</w:t>
      </w:r>
      <w:r w:rsidRPr="002F3053">
        <w:rPr>
          <w:rFonts w:eastAsiaTheme="minorEastAsia"/>
          <w:b w:val="0"/>
          <w:bCs w:val="0"/>
          <w:sz w:val="24"/>
          <w:szCs w:val="24"/>
          <w:rtl/>
        </w:rPr>
        <w:t xml:space="preserve"> </w:t>
      </w:r>
      <w:r w:rsidRPr="002F3053">
        <w:rPr>
          <w:rFonts w:eastAsiaTheme="minorEastAsia" w:hint="cs"/>
          <w:b w:val="0"/>
          <w:bCs w:val="0"/>
          <w:sz w:val="24"/>
          <w:szCs w:val="24"/>
          <w:rtl/>
        </w:rPr>
        <w:t>הזכות</w:t>
      </w:r>
      <w:r w:rsidRPr="002F3053">
        <w:rPr>
          <w:rFonts w:eastAsiaTheme="minorEastAsia"/>
          <w:b w:val="0"/>
          <w:bCs w:val="0"/>
          <w:sz w:val="24"/>
          <w:szCs w:val="24"/>
          <w:rtl/>
        </w:rPr>
        <w:t xml:space="preserve"> </w:t>
      </w:r>
      <w:r w:rsidRPr="002F3053">
        <w:rPr>
          <w:rFonts w:eastAsiaTheme="minorEastAsia" w:hint="cs"/>
          <w:b w:val="0"/>
          <w:bCs w:val="0"/>
          <w:sz w:val="24"/>
          <w:szCs w:val="24"/>
          <w:rtl/>
        </w:rPr>
        <w:t>לפצל</w:t>
      </w:r>
      <w:r w:rsidRPr="002F3053">
        <w:rPr>
          <w:rFonts w:eastAsiaTheme="minorEastAsia"/>
          <w:b w:val="0"/>
          <w:bCs w:val="0"/>
          <w:sz w:val="24"/>
          <w:szCs w:val="24"/>
          <w:rtl/>
        </w:rPr>
        <w:t xml:space="preserve"> </w:t>
      </w:r>
      <w:r w:rsidRPr="002F3053">
        <w:rPr>
          <w:rFonts w:eastAsiaTheme="minorEastAsia" w:hint="cs"/>
          <w:b w:val="0"/>
          <w:bCs w:val="0"/>
          <w:sz w:val="24"/>
          <w:szCs w:val="24"/>
          <w:rtl/>
        </w:rPr>
        <w:t>את</w:t>
      </w:r>
      <w:r w:rsidRPr="002F3053">
        <w:rPr>
          <w:rFonts w:eastAsiaTheme="minorEastAsia"/>
          <w:b w:val="0"/>
          <w:bCs w:val="0"/>
          <w:sz w:val="24"/>
          <w:szCs w:val="24"/>
          <w:rtl/>
        </w:rPr>
        <w:t xml:space="preserve"> </w:t>
      </w:r>
      <w:r w:rsidRPr="002F3053">
        <w:rPr>
          <w:rFonts w:eastAsiaTheme="minorEastAsia" w:hint="cs"/>
          <w:b w:val="0"/>
          <w:bCs w:val="0"/>
          <w:sz w:val="24"/>
          <w:szCs w:val="24"/>
          <w:rtl/>
        </w:rPr>
        <w:t>הזכייה</w:t>
      </w:r>
      <w:r w:rsidRPr="002F3053">
        <w:rPr>
          <w:rFonts w:eastAsiaTheme="minorEastAsia"/>
          <w:b w:val="0"/>
          <w:bCs w:val="0"/>
          <w:sz w:val="24"/>
          <w:szCs w:val="24"/>
          <w:rtl/>
        </w:rPr>
        <w:t xml:space="preserve"> </w:t>
      </w:r>
      <w:r w:rsidR="00C05CA9" w:rsidRPr="002F3053">
        <w:rPr>
          <w:rFonts w:eastAsiaTheme="minorEastAsia" w:hint="cs"/>
          <w:b w:val="0"/>
          <w:bCs w:val="0"/>
          <w:sz w:val="24"/>
          <w:szCs w:val="24"/>
          <w:rtl/>
        </w:rPr>
        <w:t>ב</w:t>
      </w:r>
      <w:r w:rsidR="003F1392" w:rsidRPr="002F3053">
        <w:rPr>
          <w:rFonts w:eastAsiaTheme="minorEastAsia" w:hint="cs"/>
          <w:b w:val="0"/>
          <w:bCs w:val="0"/>
          <w:sz w:val="24"/>
          <w:szCs w:val="24"/>
          <w:rtl/>
        </w:rPr>
        <w:t>חבילה</w:t>
      </w:r>
      <w:r w:rsidR="00C05CA9" w:rsidRPr="002F3053">
        <w:rPr>
          <w:rFonts w:eastAsiaTheme="minorEastAsia" w:hint="cs"/>
          <w:b w:val="0"/>
          <w:bCs w:val="0"/>
          <w:sz w:val="24"/>
          <w:szCs w:val="24"/>
          <w:rtl/>
        </w:rPr>
        <w:t xml:space="preserve"> א' </w:t>
      </w:r>
      <w:r w:rsidRPr="002F3053">
        <w:rPr>
          <w:rFonts w:eastAsiaTheme="minorEastAsia" w:hint="cs"/>
          <w:b w:val="0"/>
          <w:bCs w:val="0"/>
          <w:sz w:val="24"/>
          <w:szCs w:val="24"/>
          <w:rtl/>
        </w:rPr>
        <w:t>בין</w:t>
      </w:r>
      <w:r w:rsidRPr="002F3053">
        <w:rPr>
          <w:rFonts w:eastAsiaTheme="minorEastAsia"/>
          <w:b w:val="0"/>
          <w:bCs w:val="0"/>
          <w:sz w:val="24"/>
          <w:szCs w:val="24"/>
          <w:rtl/>
        </w:rPr>
        <w:t xml:space="preserve"> </w:t>
      </w:r>
      <w:r w:rsidRPr="002F3053">
        <w:rPr>
          <w:rFonts w:eastAsiaTheme="minorEastAsia" w:hint="cs"/>
          <w:b w:val="0"/>
          <w:bCs w:val="0"/>
          <w:sz w:val="24"/>
          <w:szCs w:val="24"/>
          <w:rtl/>
        </w:rPr>
        <w:t>עד</w:t>
      </w:r>
      <w:r w:rsidRPr="002F3053">
        <w:rPr>
          <w:rFonts w:eastAsiaTheme="minorEastAsia"/>
          <w:b w:val="0"/>
          <w:bCs w:val="0"/>
          <w:sz w:val="24"/>
          <w:szCs w:val="24"/>
          <w:rtl/>
        </w:rPr>
        <w:t xml:space="preserve"> </w:t>
      </w:r>
      <w:r w:rsidR="00C05CA9" w:rsidRPr="002F3053">
        <w:rPr>
          <w:rFonts w:eastAsiaTheme="minorEastAsia" w:hint="cs"/>
          <w:b w:val="0"/>
          <w:bCs w:val="0"/>
          <w:sz w:val="24"/>
          <w:szCs w:val="24"/>
          <w:rtl/>
        </w:rPr>
        <w:t>5</w:t>
      </w:r>
      <w:r w:rsidRPr="002F3053">
        <w:rPr>
          <w:rFonts w:eastAsiaTheme="minorEastAsia"/>
          <w:b w:val="0"/>
          <w:bCs w:val="0"/>
          <w:sz w:val="24"/>
          <w:szCs w:val="24"/>
          <w:rtl/>
        </w:rPr>
        <w:t xml:space="preserve"> </w:t>
      </w:r>
      <w:r w:rsidRPr="002F3053">
        <w:rPr>
          <w:rFonts w:eastAsiaTheme="minorEastAsia" w:hint="cs"/>
          <w:b w:val="0"/>
          <w:bCs w:val="0"/>
          <w:sz w:val="24"/>
          <w:szCs w:val="24"/>
          <w:rtl/>
        </w:rPr>
        <w:t>זוכים</w:t>
      </w:r>
      <w:r w:rsidR="00C05CA9" w:rsidRPr="002F3053">
        <w:rPr>
          <w:rFonts w:eastAsiaTheme="minorEastAsia" w:hint="cs"/>
          <w:b w:val="0"/>
          <w:bCs w:val="0"/>
          <w:sz w:val="24"/>
          <w:szCs w:val="24"/>
          <w:rtl/>
        </w:rPr>
        <w:t xml:space="preserve"> וב</w:t>
      </w:r>
      <w:r w:rsidR="003F1392" w:rsidRPr="002F3053">
        <w:rPr>
          <w:rFonts w:eastAsiaTheme="minorEastAsia" w:hint="cs"/>
          <w:b w:val="0"/>
          <w:bCs w:val="0"/>
          <w:sz w:val="24"/>
          <w:szCs w:val="24"/>
          <w:rtl/>
        </w:rPr>
        <w:t>חבילה</w:t>
      </w:r>
      <w:r w:rsidR="00C05CA9" w:rsidRPr="002F3053">
        <w:rPr>
          <w:rFonts w:eastAsiaTheme="minorEastAsia" w:hint="cs"/>
          <w:b w:val="0"/>
          <w:bCs w:val="0"/>
          <w:sz w:val="24"/>
          <w:szCs w:val="24"/>
          <w:rtl/>
        </w:rPr>
        <w:t xml:space="preserve"> ב' עד 3 זוכים</w:t>
      </w:r>
      <w:r w:rsidRPr="002F3053">
        <w:rPr>
          <w:rFonts w:eastAsiaTheme="minorEastAsia"/>
          <w:b w:val="0"/>
          <w:bCs w:val="0"/>
          <w:sz w:val="24"/>
          <w:szCs w:val="24"/>
          <w:rtl/>
        </w:rPr>
        <w:t xml:space="preserve">, </w:t>
      </w:r>
      <w:r w:rsidRPr="002F3053">
        <w:rPr>
          <w:rFonts w:eastAsiaTheme="minorEastAsia" w:hint="cs"/>
          <w:b w:val="0"/>
          <w:bCs w:val="0"/>
          <w:sz w:val="24"/>
          <w:szCs w:val="24"/>
          <w:rtl/>
        </w:rPr>
        <w:t>אשר</w:t>
      </w:r>
      <w:r w:rsidRPr="002F3053">
        <w:rPr>
          <w:rFonts w:eastAsiaTheme="minorEastAsia"/>
          <w:b w:val="0"/>
          <w:bCs w:val="0"/>
          <w:sz w:val="24"/>
          <w:szCs w:val="24"/>
          <w:rtl/>
        </w:rPr>
        <w:t xml:space="preserve"> </w:t>
      </w:r>
      <w:r w:rsidRPr="002F3053">
        <w:rPr>
          <w:rFonts w:eastAsiaTheme="minorEastAsia" w:hint="cs"/>
          <w:b w:val="0"/>
          <w:bCs w:val="0"/>
          <w:sz w:val="24"/>
          <w:szCs w:val="24"/>
          <w:rtl/>
        </w:rPr>
        <w:t>קיבלו</w:t>
      </w:r>
      <w:r w:rsidRPr="002F3053">
        <w:rPr>
          <w:rFonts w:eastAsiaTheme="minorEastAsia"/>
          <w:b w:val="0"/>
          <w:bCs w:val="0"/>
          <w:sz w:val="24"/>
          <w:szCs w:val="24"/>
          <w:rtl/>
        </w:rPr>
        <w:t xml:space="preserve"> </w:t>
      </w:r>
      <w:r w:rsidRPr="002F3053">
        <w:rPr>
          <w:rFonts w:eastAsiaTheme="minorEastAsia" w:hint="cs"/>
          <w:b w:val="0"/>
          <w:bCs w:val="0"/>
          <w:sz w:val="24"/>
          <w:szCs w:val="24"/>
          <w:rtl/>
        </w:rPr>
        <w:t>את</w:t>
      </w:r>
      <w:r w:rsidRPr="002F3053">
        <w:rPr>
          <w:rFonts w:eastAsiaTheme="minorEastAsia"/>
          <w:b w:val="0"/>
          <w:bCs w:val="0"/>
          <w:sz w:val="24"/>
          <w:szCs w:val="24"/>
          <w:rtl/>
        </w:rPr>
        <w:t xml:space="preserve"> </w:t>
      </w:r>
      <w:r w:rsidRPr="002F3053">
        <w:rPr>
          <w:rFonts w:eastAsiaTheme="minorEastAsia" w:hint="cs"/>
          <w:b w:val="0"/>
          <w:bCs w:val="0"/>
          <w:sz w:val="24"/>
          <w:szCs w:val="24"/>
          <w:rtl/>
        </w:rPr>
        <w:t>הציונים</w:t>
      </w:r>
      <w:r w:rsidRPr="002F3053">
        <w:rPr>
          <w:rFonts w:eastAsiaTheme="minorEastAsia"/>
          <w:b w:val="0"/>
          <w:bCs w:val="0"/>
          <w:sz w:val="24"/>
          <w:szCs w:val="24"/>
          <w:rtl/>
        </w:rPr>
        <w:t xml:space="preserve"> </w:t>
      </w:r>
      <w:r w:rsidRPr="002F3053">
        <w:rPr>
          <w:rFonts w:eastAsiaTheme="minorEastAsia" w:hint="cs"/>
          <w:b w:val="0"/>
          <w:bCs w:val="0"/>
          <w:sz w:val="24"/>
          <w:szCs w:val="24"/>
          <w:rtl/>
        </w:rPr>
        <w:t>המשוקללים</w:t>
      </w:r>
      <w:r w:rsidRPr="002F3053">
        <w:rPr>
          <w:rFonts w:eastAsiaTheme="minorEastAsia"/>
          <w:b w:val="0"/>
          <w:bCs w:val="0"/>
          <w:sz w:val="24"/>
          <w:szCs w:val="24"/>
          <w:rtl/>
        </w:rPr>
        <w:t xml:space="preserve"> </w:t>
      </w:r>
      <w:r w:rsidRPr="002F3053">
        <w:rPr>
          <w:rFonts w:eastAsiaTheme="minorEastAsia" w:hint="cs"/>
          <w:b w:val="0"/>
          <w:bCs w:val="0"/>
          <w:sz w:val="24"/>
          <w:szCs w:val="24"/>
          <w:rtl/>
        </w:rPr>
        <w:t>הגבוהים</w:t>
      </w:r>
      <w:r w:rsidRPr="002F3053">
        <w:rPr>
          <w:rFonts w:eastAsiaTheme="minorEastAsia"/>
          <w:b w:val="0"/>
          <w:bCs w:val="0"/>
          <w:sz w:val="24"/>
          <w:szCs w:val="24"/>
          <w:rtl/>
        </w:rPr>
        <w:t xml:space="preserve"> </w:t>
      </w:r>
      <w:r w:rsidRPr="002F3053">
        <w:rPr>
          <w:rFonts w:eastAsiaTheme="minorEastAsia" w:hint="cs"/>
          <w:b w:val="0"/>
          <w:bCs w:val="0"/>
          <w:sz w:val="24"/>
          <w:szCs w:val="24"/>
          <w:rtl/>
        </w:rPr>
        <w:t>ביותר</w:t>
      </w:r>
      <w:r w:rsidRPr="002F3053">
        <w:rPr>
          <w:rFonts w:eastAsiaTheme="minorEastAsia"/>
          <w:b w:val="0"/>
          <w:bCs w:val="0"/>
          <w:sz w:val="24"/>
          <w:szCs w:val="24"/>
          <w:rtl/>
        </w:rPr>
        <w:t xml:space="preserve"> </w:t>
      </w:r>
      <w:r w:rsidRPr="002F3053">
        <w:rPr>
          <w:rFonts w:eastAsiaTheme="minorEastAsia" w:hint="cs"/>
          <w:b w:val="0"/>
          <w:bCs w:val="0"/>
          <w:sz w:val="24"/>
          <w:szCs w:val="24"/>
          <w:rtl/>
        </w:rPr>
        <w:t>בין</w:t>
      </w:r>
      <w:r w:rsidRPr="002F3053">
        <w:rPr>
          <w:rFonts w:eastAsiaTheme="minorEastAsia"/>
          <w:b w:val="0"/>
          <w:bCs w:val="0"/>
          <w:sz w:val="24"/>
          <w:szCs w:val="24"/>
          <w:rtl/>
        </w:rPr>
        <w:t xml:space="preserve"> </w:t>
      </w:r>
      <w:r w:rsidRPr="002F3053">
        <w:rPr>
          <w:rFonts w:eastAsiaTheme="minorEastAsia" w:hint="cs"/>
          <w:b w:val="0"/>
          <w:bCs w:val="0"/>
          <w:sz w:val="24"/>
          <w:szCs w:val="24"/>
          <w:rtl/>
        </w:rPr>
        <w:t>ההצעות</w:t>
      </w:r>
      <w:r w:rsidR="003C4C26" w:rsidRPr="002F3053">
        <w:rPr>
          <w:rFonts w:eastAsiaTheme="minorEastAsia" w:hint="cs"/>
          <w:b w:val="0"/>
          <w:bCs w:val="0"/>
          <w:sz w:val="24"/>
          <w:szCs w:val="24"/>
          <w:rtl/>
        </w:rPr>
        <w:t>.</w:t>
      </w:r>
    </w:p>
    <w:p w:rsidR="00EF14EF" w:rsidRDefault="00EF14EF" w:rsidP="00EF14EF">
      <w:pPr>
        <w:pStyle w:val="-1"/>
        <w:spacing w:line="360" w:lineRule="auto"/>
        <w:ind w:left="1572"/>
        <w:jc w:val="both"/>
        <w:outlineLvl w:val="1"/>
        <w:rPr>
          <w:rFonts w:eastAsiaTheme="minorEastAsia"/>
          <w:sz w:val="24"/>
          <w:szCs w:val="24"/>
          <w:rtl/>
        </w:rPr>
      </w:pPr>
    </w:p>
    <w:p w:rsidR="00F23189" w:rsidRDefault="00F23189" w:rsidP="00F23189">
      <w:pPr>
        <w:pStyle w:val="-1"/>
        <w:spacing w:line="360" w:lineRule="auto"/>
        <w:ind w:left="1572"/>
        <w:jc w:val="both"/>
        <w:outlineLvl w:val="1"/>
        <w:rPr>
          <w:rFonts w:eastAsiaTheme="minorEastAsia"/>
          <w:sz w:val="24"/>
          <w:szCs w:val="24"/>
          <w:rtl/>
        </w:rPr>
      </w:pPr>
      <w:r w:rsidRPr="002F3053">
        <w:rPr>
          <w:rFonts w:hint="cs"/>
          <w:b w:val="0"/>
          <w:bCs w:val="0"/>
          <w:sz w:val="24"/>
          <w:szCs w:val="24"/>
          <w:rtl/>
        </w:rPr>
        <w:t>עידוד</w:t>
      </w:r>
      <w:r w:rsidRPr="002F3053">
        <w:rPr>
          <w:b w:val="0"/>
          <w:bCs w:val="0"/>
          <w:sz w:val="24"/>
          <w:szCs w:val="24"/>
          <w:rtl/>
        </w:rPr>
        <w:t xml:space="preserve"> </w:t>
      </w:r>
      <w:r w:rsidRPr="002F3053">
        <w:rPr>
          <w:rFonts w:hint="cs"/>
          <w:b w:val="0"/>
          <w:bCs w:val="0"/>
          <w:sz w:val="24"/>
          <w:szCs w:val="24"/>
          <w:rtl/>
        </w:rPr>
        <w:t>נשים</w:t>
      </w:r>
      <w:r w:rsidRPr="002F3053">
        <w:rPr>
          <w:b w:val="0"/>
          <w:bCs w:val="0"/>
          <w:sz w:val="24"/>
          <w:szCs w:val="24"/>
          <w:rtl/>
        </w:rPr>
        <w:t xml:space="preserve"> </w:t>
      </w:r>
      <w:r w:rsidRPr="002F3053">
        <w:rPr>
          <w:rFonts w:hint="cs"/>
          <w:b w:val="0"/>
          <w:bCs w:val="0"/>
          <w:sz w:val="24"/>
          <w:szCs w:val="24"/>
          <w:rtl/>
        </w:rPr>
        <w:t>בעסקים</w:t>
      </w:r>
      <w:r w:rsidRPr="002F3053">
        <w:rPr>
          <w:b w:val="0"/>
          <w:bCs w:val="0"/>
          <w:sz w:val="24"/>
          <w:szCs w:val="24"/>
          <w:rtl/>
        </w:rPr>
        <w:t xml:space="preserve"> –</w:t>
      </w:r>
      <w:r>
        <w:rPr>
          <w:rFonts w:hint="cs"/>
          <w:b w:val="0"/>
          <w:bCs w:val="0"/>
          <w:sz w:val="24"/>
          <w:szCs w:val="24"/>
          <w:rtl/>
        </w:rPr>
        <w:t xml:space="preserve"> </w:t>
      </w:r>
      <w:r w:rsidRPr="002F3053">
        <w:rPr>
          <w:rFonts w:hint="cs"/>
          <w:b w:val="0"/>
          <w:bCs w:val="0"/>
          <w:sz w:val="24"/>
          <w:szCs w:val="24"/>
          <w:rtl/>
        </w:rPr>
        <w:t>אם</w:t>
      </w:r>
      <w:r w:rsidRPr="002F3053">
        <w:rPr>
          <w:b w:val="0"/>
          <w:bCs w:val="0"/>
          <w:sz w:val="24"/>
          <w:szCs w:val="24"/>
          <w:rtl/>
        </w:rPr>
        <w:t xml:space="preserve"> </w:t>
      </w:r>
      <w:r w:rsidRPr="002F3053">
        <w:rPr>
          <w:rFonts w:hint="cs"/>
          <w:b w:val="0"/>
          <w:bCs w:val="0"/>
          <w:sz w:val="24"/>
          <w:szCs w:val="24"/>
          <w:rtl/>
        </w:rPr>
        <w:t>לאחר</w:t>
      </w:r>
      <w:r w:rsidRPr="002F3053">
        <w:rPr>
          <w:b w:val="0"/>
          <w:bCs w:val="0"/>
          <w:sz w:val="24"/>
          <w:szCs w:val="24"/>
          <w:rtl/>
        </w:rPr>
        <w:t xml:space="preserve"> </w:t>
      </w:r>
      <w:r w:rsidRPr="002F3053">
        <w:rPr>
          <w:rFonts w:hint="cs"/>
          <w:b w:val="0"/>
          <w:bCs w:val="0"/>
          <w:sz w:val="24"/>
          <w:szCs w:val="24"/>
          <w:rtl/>
        </w:rPr>
        <w:t>שקלול</w:t>
      </w:r>
      <w:r w:rsidRPr="002F3053">
        <w:rPr>
          <w:b w:val="0"/>
          <w:bCs w:val="0"/>
          <w:sz w:val="24"/>
          <w:szCs w:val="24"/>
          <w:rtl/>
        </w:rPr>
        <w:t xml:space="preserve"> </w:t>
      </w:r>
      <w:r w:rsidRPr="002F3053">
        <w:rPr>
          <w:rFonts w:hint="cs"/>
          <w:b w:val="0"/>
          <w:bCs w:val="0"/>
          <w:sz w:val="24"/>
          <w:szCs w:val="24"/>
          <w:rtl/>
        </w:rPr>
        <w:t>התוצאות</w:t>
      </w:r>
      <w:r w:rsidRPr="002F3053">
        <w:rPr>
          <w:b w:val="0"/>
          <w:bCs w:val="0"/>
          <w:sz w:val="24"/>
          <w:szCs w:val="24"/>
          <w:rtl/>
        </w:rPr>
        <w:t xml:space="preserve"> </w:t>
      </w:r>
      <w:r w:rsidRPr="002F3053">
        <w:rPr>
          <w:rFonts w:hint="cs"/>
          <w:b w:val="0"/>
          <w:bCs w:val="0"/>
          <w:sz w:val="24"/>
          <w:szCs w:val="24"/>
          <w:rtl/>
        </w:rPr>
        <w:t>יקבלו</w:t>
      </w:r>
      <w:r w:rsidRPr="002F3053">
        <w:rPr>
          <w:b w:val="0"/>
          <w:bCs w:val="0"/>
          <w:sz w:val="24"/>
          <w:szCs w:val="24"/>
          <w:rtl/>
        </w:rPr>
        <w:t xml:space="preserve"> </w:t>
      </w:r>
      <w:r w:rsidRPr="002F3053">
        <w:rPr>
          <w:rFonts w:hint="cs"/>
          <w:b w:val="0"/>
          <w:bCs w:val="0"/>
          <w:sz w:val="24"/>
          <w:szCs w:val="24"/>
          <w:rtl/>
        </w:rPr>
        <w:t>שתי</w:t>
      </w:r>
      <w:r w:rsidRPr="002F3053">
        <w:rPr>
          <w:b w:val="0"/>
          <w:bCs w:val="0"/>
          <w:sz w:val="24"/>
          <w:szCs w:val="24"/>
          <w:rtl/>
        </w:rPr>
        <w:t xml:space="preserve"> </w:t>
      </w:r>
      <w:r w:rsidRPr="002F3053">
        <w:rPr>
          <w:rFonts w:hint="cs"/>
          <w:b w:val="0"/>
          <w:bCs w:val="0"/>
          <w:sz w:val="24"/>
          <w:szCs w:val="24"/>
          <w:rtl/>
        </w:rPr>
        <w:t>הצעות</w:t>
      </w:r>
      <w:r w:rsidRPr="002F3053">
        <w:rPr>
          <w:b w:val="0"/>
          <w:bCs w:val="0"/>
          <w:sz w:val="24"/>
          <w:szCs w:val="24"/>
          <w:rtl/>
        </w:rPr>
        <w:t xml:space="preserve"> </w:t>
      </w:r>
      <w:r w:rsidRPr="002F3053">
        <w:rPr>
          <w:rFonts w:hint="cs"/>
          <w:b w:val="0"/>
          <w:bCs w:val="0"/>
          <w:sz w:val="24"/>
          <w:szCs w:val="24"/>
          <w:rtl/>
        </w:rPr>
        <w:t>או</w:t>
      </w:r>
      <w:r w:rsidRPr="002F3053">
        <w:rPr>
          <w:b w:val="0"/>
          <w:bCs w:val="0"/>
          <w:sz w:val="24"/>
          <w:szCs w:val="24"/>
          <w:rtl/>
        </w:rPr>
        <w:t xml:space="preserve"> </w:t>
      </w:r>
      <w:r w:rsidRPr="002F3053">
        <w:rPr>
          <w:rFonts w:hint="cs"/>
          <w:b w:val="0"/>
          <w:bCs w:val="0"/>
          <w:sz w:val="24"/>
          <w:szCs w:val="24"/>
          <w:rtl/>
        </w:rPr>
        <w:t>יותר</w:t>
      </w:r>
      <w:r w:rsidRPr="002F3053">
        <w:rPr>
          <w:b w:val="0"/>
          <w:bCs w:val="0"/>
          <w:sz w:val="24"/>
          <w:szCs w:val="24"/>
          <w:rtl/>
        </w:rPr>
        <w:t xml:space="preserve"> </w:t>
      </w:r>
      <w:r w:rsidRPr="002F3053">
        <w:rPr>
          <w:rFonts w:hint="cs"/>
          <w:b w:val="0"/>
          <w:bCs w:val="0"/>
          <w:sz w:val="24"/>
          <w:szCs w:val="24"/>
          <w:rtl/>
        </w:rPr>
        <w:t>תוצאה</w:t>
      </w:r>
      <w:r w:rsidRPr="002F3053">
        <w:rPr>
          <w:b w:val="0"/>
          <w:bCs w:val="0"/>
          <w:sz w:val="24"/>
          <w:szCs w:val="24"/>
          <w:rtl/>
        </w:rPr>
        <w:t xml:space="preserve"> </w:t>
      </w:r>
      <w:r w:rsidRPr="002F3053">
        <w:rPr>
          <w:rFonts w:hint="cs"/>
          <w:b w:val="0"/>
          <w:bCs w:val="0"/>
          <w:sz w:val="24"/>
          <w:szCs w:val="24"/>
          <w:rtl/>
        </w:rPr>
        <w:t>משוקללת</w:t>
      </w:r>
      <w:r w:rsidRPr="002F3053">
        <w:rPr>
          <w:b w:val="0"/>
          <w:bCs w:val="0"/>
          <w:sz w:val="24"/>
          <w:szCs w:val="24"/>
          <w:rtl/>
        </w:rPr>
        <w:t xml:space="preserve"> </w:t>
      </w:r>
      <w:r w:rsidRPr="002F3053">
        <w:rPr>
          <w:rFonts w:hint="cs"/>
          <w:b w:val="0"/>
          <w:bCs w:val="0"/>
          <w:sz w:val="24"/>
          <w:szCs w:val="24"/>
          <w:rtl/>
        </w:rPr>
        <w:t>זהה</w:t>
      </w:r>
      <w:r w:rsidRPr="002F3053">
        <w:rPr>
          <w:b w:val="0"/>
          <w:bCs w:val="0"/>
          <w:sz w:val="24"/>
          <w:szCs w:val="24"/>
          <w:rtl/>
        </w:rPr>
        <w:t xml:space="preserve"> </w:t>
      </w:r>
      <w:r w:rsidRPr="002F3053">
        <w:rPr>
          <w:rFonts w:hint="cs"/>
          <w:b w:val="0"/>
          <w:bCs w:val="0"/>
          <w:sz w:val="24"/>
          <w:szCs w:val="24"/>
          <w:rtl/>
        </w:rPr>
        <w:t>שהיא</w:t>
      </w:r>
      <w:r w:rsidRPr="002F3053">
        <w:rPr>
          <w:b w:val="0"/>
          <w:bCs w:val="0"/>
          <w:sz w:val="24"/>
          <w:szCs w:val="24"/>
          <w:rtl/>
        </w:rPr>
        <w:t xml:space="preserve"> </w:t>
      </w:r>
      <w:r w:rsidRPr="002F3053">
        <w:rPr>
          <w:rFonts w:hint="cs"/>
          <w:b w:val="0"/>
          <w:bCs w:val="0"/>
          <w:sz w:val="24"/>
          <w:szCs w:val="24"/>
          <w:rtl/>
        </w:rPr>
        <w:t>התוצאה</w:t>
      </w:r>
      <w:r w:rsidRPr="002F3053">
        <w:rPr>
          <w:b w:val="0"/>
          <w:bCs w:val="0"/>
          <w:sz w:val="24"/>
          <w:szCs w:val="24"/>
          <w:rtl/>
        </w:rPr>
        <w:t xml:space="preserve"> </w:t>
      </w:r>
      <w:r w:rsidRPr="002F3053">
        <w:rPr>
          <w:rFonts w:hint="cs"/>
          <w:b w:val="0"/>
          <w:bCs w:val="0"/>
          <w:sz w:val="24"/>
          <w:szCs w:val="24"/>
          <w:rtl/>
        </w:rPr>
        <w:t>הגבוהה</w:t>
      </w:r>
      <w:r w:rsidRPr="002F3053">
        <w:rPr>
          <w:b w:val="0"/>
          <w:bCs w:val="0"/>
          <w:sz w:val="24"/>
          <w:szCs w:val="24"/>
          <w:rtl/>
        </w:rPr>
        <w:t xml:space="preserve"> </w:t>
      </w:r>
      <w:r w:rsidRPr="002F3053">
        <w:rPr>
          <w:rFonts w:hint="cs"/>
          <w:b w:val="0"/>
          <w:bCs w:val="0"/>
          <w:sz w:val="24"/>
          <w:szCs w:val="24"/>
          <w:rtl/>
        </w:rPr>
        <w:t>ביותר</w:t>
      </w:r>
      <w:r>
        <w:rPr>
          <w:rFonts w:hint="cs"/>
          <w:b w:val="0"/>
          <w:bCs w:val="0"/>
          <w:sz w:val="24"/>
          <w:szCs w:val="24"/>
          <w:rtl/>
        </w:rPr>
        <w:t xml:space="preserve"> (או בין התוצאות הגבוהות ביותר, בשים לב לאמור בעניין פיצול הזכיה)</w:t>
      </w:r>
      <w:r w:rsidRPr="002F3053">
        <w:rPr>
          <w:b w:val="0"/>
          <w:bCs w:val="0"/>
          <w:sz w:val="24"/>
          <w:szCs w:val="24"/>
          <w:rtl/>
        </w:rPr>
        <w:t xml:space="preserve">, </w:t>
      </w:r>
      <w:r w:rsidRPr="002F3053">
        <w:rPr>
          <w:rFonts w:hint="cs"/>
          <w:b w:val="0"/>
          <w:bCs w:val="0"/>
          <w:sz w:val="24"/>
          <w:szCs w:val="24"/>
          <w:rtl/>
        </w:rPr>
        <w:t>ואחת</w:t>
      </w:r>
      <w:r w:rsidRPr="002F3053">
        <w:rPr>
          <w:b w:val="0"/>
          <w:bCs w:val="0"/>
          <w:sz w:val="24"/>
          <w:szCs w:val="24"/>
          <w:rtl/>
        </w:rPr>
        <w:t xml:space="preserve"> </w:t>
      </w:r>
      <w:r w:rsidRPr="002F3053">
        <w:rPr>
          <w:rFonts w:hint="cs"/>
          <w:b w:val="0"/>
          <w:bCs w:val="0"/>
          <w:sz w:val="24"/>
          <w:szCs w:val="24"/>
          <w:rtl/>
        </w:rPr>
        <w:t>מן</w:t>
      </w:r>
      <w:r w:rsidRPr="002F3053">
        <w:rPr>
          <w:b w:val="0"/>
          <w:bCs w:val="0"/>
          <w:sz w:val="24"/>
          <w:szCs w:val="24"/>
          <w:rtl/>
        </w:rPr>
        <w:t xml:space="preserve"> </w:t>
      </w:r>
      <w:r w:rsidRPr="002F3053">
        <w:rPr>
          <w:rFonts w:hint="cs"/>
          <w:b w:val="0"/>
          <w:bCs w:val="0"/>
          <w:sz w:val="24"/>
          <w:szCs w:val="24"/>
          <w:rtl/>
        </w:rPr>
        <w:t>ההצעות</w:t>
      </w:r>
      <w:r w:rsidRPr="002F3053">
        <w:rPr>
          <w:b w:val="0"/>
          <w:bCs w:val="0"/>
          <w:sz w:val="24"/>
          <w:szCs w:val="24"/>
          <w:rtl/>
        </w:rPr>
        <w:t xml:space="preserve"> </w:t>
      </w:r>
      <w:r w:rsidRPr="002F3053">
        <w:rPr>
          <w:rFonts w:hint="cs"/>
          <w:b w:val="0"/>
          <w:bCs w:val="0"/>
          <w:sz w:val="24"/>
          <w:szCs w:val="24"/>
          <w:rtl/>
        </w:rPr>
        <w:t>היא</w:t>
      </w:r>
      <w:r w:rsidRPr="002F3053">
        <w:rPr>
          <w:b w:val="0"/>
          <w:bCs w:val="0"/>
          <w:sz w:val="24"/>
          <w:szCs w:val="24"/>
          <w:rtl/>
        </w:rPr>
        <w:t xml:space="preserve"> </w:t>
      </w:r>
      <w:r w:rsidRPr="002F3053">
        <w:rPr>
          <w:rFonts w:hint="cs"/>
          <w:b w:val="0"/>
          <w:bCs w:val="0"/>
          <w:sz w:val="24"/>
          <w:szCs w:val="24"/>
          <w:rtl/>
        </w:rPr>
        <w:t>עסק</w:t>
      </w:r>
      <w:r w:rsidRPr="002F3053">
        <w:rPr>
          <w:b w:val="0"/>
          <w:bCs w:val="0"/>
          <w:sz w:val="24"/>
          <w:szCs w:val="24"/>
          <w:rtl/>
        </w:rPr>
        <w:t xml:space="preserve"> </w:t>
      </w:r>
      <w:r w:rsidRPr="002F3053">
        <w:rPr>
          <w:rFonts w:hint="cs"/>
          <w:b w:val="0"/>
          <w:bCs w:val="0"/>
          <w:sz w:val="24"/>
          <w:szCs w:val="24"/>
          <w:rtl/>
        </w:rPr>
        <w:t>בשליטת</w:t>
      </w:r>
      <w:r w:rsidRPr="002F3053">
        <w:rPr>
          <w:b w:val="0"/>
          <w:bCs w:val="0"/>
          <w:sz w:val="24"/>
          <w:szCs w:val="24"/>
          <w:rtl/>
        </w:rPr>
        <w:t xml:space="preserve"> </w:t>
      </w:r>
      <w:r w:rsidRPr="002F3053">
        <w:rPr>
          <w:rFonts w:hint="cs"/>
          <w:b w:val="0"/>
          <w:bCs w:val="0"/>
          <w:sz w:val="24"/>
          <w:szCs w:val="24"/>
          <w:rtl/>
        </w:rPr>
        <w:t>אישה</w:t>
      </w:r>
      <w:r w:rsidRPr="002F3053">
        <w:rPr>
          <w:b w:val="0"/>
          <w:bCs w:val="0"/>
          <w:sz w:val="24"/>
          <w:szCs w:val="24"/>
          <w:rtl/>
        </w:rPr>
        <w:t xml:space="preserve">, </w:t>
      </w:r>
      <w:r w:rsidRPr="002F3053">
        <w:rPr>
          <w:rFonts w:hint="cs"/>
          <w:b w:val="0"/>
          <w:bCs w:val="0"/>
          <w:sz w:val="24"/>
          <w:szCs w:val="24"/>
          <w:rtl/>
        </w:rPr>
        <w:t>תיבחר</w:t>
      </w:r>
      <w:r w:rsidRPr="002F3053">
        <w:rPr>
          <w:b w:val="0"/>
          <w:bCs w:val="0"/>
          <w:sz w:val="24"/>
          <w:szCs w:val="24"/>
          <w:rtl/>
        </w:rPr>
        <w:t xml:space="preserve"> </w:t>
      </w:r>
      <w:r w:rsidRPr="002F3053">
        <w:rPr>
          <w:rFonts w:hint="cs"/>
          <w:b w:val="0"/>
          <w:bCs w:val="0"/>
          <w:sz w:val="24"/>
          <w:szCs w:val="24"/>
          <w:rtl/>
        </w:rPr>
        <w:t>ההצעה</w:t>
      </w:r>
      <w:r w:rsidRPr="002F3053">
        <w:rPr>
          <w:b w:val="0"/>
          <w:bCs w:val="0"/>
          <w:sz w:val="24"/>
          <w:szCs w:val="24"/>
          <w:rtl/>
        </w:rPr>
        <w:t xml:space="preserve"> </w:t>
      </w:r>
      <w:r w:rsidRPr="002F3053">
        <w:rPr>
          <w:rFonts w:hint="cs"/>
          <w:b w:val="0"/>
          <w:bCs w:val="0"/>
          <w:sz w:val="24"/>
          <w:szCs w:val="24"/>
          <w:rtl/>
        </w:rPr>
        <w:t>האמורה</w:t>
      </w:r>
      <w:r w:rsidRPr="002F3053">
        <w:rPr>
          <w:b w:val="0"/>
          <w:bCs w:val="0"/>
          <w:sz w:val="24"/>
          <w:szCs w:val="24"/>
          <w:rtl/>
        </w:rPr>
        <w:t xml:space="preserve"> </w:t>
      </w:r>
      <w:r w:rsidRPr="002F3053">
        <w:rPr>
          <w:rFonts w:hint="cs"/>
          <w:b w:val="0"/>
          <w:bCs w:val="0"/>
          <w:sz w:val="24"/>
          <w:szCs w:val="24"/>
          <w:rtl/>
        </w:rPr>
        <w:t>כזוכה</w:t>
      </w:r>
      <w:r>
        <w:rPr>
          <w:rFonts w:hint="cs"/>
          <w:b w:val="0"/>
          <w:bCs w:val="0"/>
          <w:sz w:val="24"/>
          <w:szCs w:val="24"/>
          <w:rtl/>
        </w:rPr>
        <w:t xml:space="preserve"> (או כחלק מהזוכים)</w:t>
      </w:r>
      <w:r w:rsidRPr="002F3053">
        <w:rPr>
          <w:b w:val="0"/>
          <w:bCs w:val="0"/>
          <w:sz w:val="24"/>
          <w:szCs w:val="24"/>
          <w:rtl/>
        </w:rPr>
        <w:t xml:space="preserve"> </w:t>
      </w:r>
      <w:r w:rsidRPr="002F3053">
        <w:rPr>
          <w:rFonts w:hint="cs"/>
          <w:b w:val="0"/>
          <w:bCs w:val="0"/>
          <w:sz w:val="24"/>
          <w:szCs w:val="24"/>
          <w:rtl/>
        </w:rPr>
        <w:t>במכרז</w:t>
      </w:r>
      <w:r w:rsidRPr="002F3053">
        <w:rPr>
          <w:b w:val="0"/>
          <w:bCs w:val="0"/>
          <w:sz w:val="24"/>
          <w:szCs w:val="24"/>
          <w:rtl/>
        </w:rPr>
        <w:t xml:space="preserve"> </w:t>
      </w:r>
      <w:r w:rsidRPr="002F3053">
        <w:rPr>
          <w:rFonts w:hint="cs"/>
          <w:b w:val="0"/>
          <w:bCs w:val="0"/>
          <w:sz w:val="24"/>
          <w:szCs w:val="24"/>
          <w:rtl/>
        </w:rPr>
        <w:t>ובלבד</w:t>
      </w:r>
      <w:r w:rsidRPr="002F3053">
        <w:rPr>
          <w:b w:val="0"/>
          <w:bCs w:val="0"/>
          <w:sz w:val="24"/>
          <w:szCs w:val="24"/>
          <w:rtl/>
        </w:rPr>
        <w:t xml:space="preserve"> </w:t>
      </w:r>
      <w:r w:rsidRPr="002F3053">
        <w:rPr>
          <w:rFonts w:hint="cs"/>
          <w:b w:val="0"/>
          <w:bCs w:val="0"/>
          <w:sz w:val="24"/>
          <w:szCs w:val="24"/>
          <w:rtl/>
        </w:rPr>
        <w:t>שצורף</w:t>
      </w:r>
      <w:r w:rsidRPr="002F3053">
        <w:rPr>
          <w:b w:val="0"/>
          <w:bCs w:val="0"/>
          <w:sz w:val="24"/>
          <w:szCs w:val="24"/>
          <w:rtl/>
        </w:rPr>
        <w:t xml:space="preserve"> </w:t>
      </w:r>
      <w:r w:rsidRPr="002F3053">
        <w:rPr>
          <w:rFonts w:hint="cs"/>
          <w:b w:val="0"/>
          <w:bCs w:val="0"/>
          <w:sz w:val="24"/>
          <w:szCs w:val="24"/>
          <w:rtl/>
        </w:rPr>
        <w:t>לה</w:t>
      </w:r>
      <w:r w:rsidRPr="002F3053">
        <w:rPr>
          <w:b w:val="0"/>
          <w:bCs w:val="0"/>
          <w:sz w:val="24"/>
          <w:szCs w:val="24"/>
          <w:rtl/>
        </w:rPr>
        <w:t xml:space="preserve"> </w:t>
      </w:r>
      <w:r w:rsidRPr="002F3053">
        <w:rPr>
          <w:rFonts w:hint="cs"/>
          <w:b w:val="0"/>
          <w:bCs w:val="0"/>
          <w:sz w:val="24"/>
          <w:szCs w:val="24"/>
          <w:rtl/>
        </w:rPr>
        <w:t>בעת</w:t>
      </w:r>
      <w:r w:rsidRPr="002F3053">
        <w:rPr>
          <w:b w:val="0"/>
          <w:bCs w:val="0"/>
          <w:sz w:val="24"/>
          <w:szCs w:val="24"/>
          <w:rtl/>
        </w:rPr>
        <w:t xml:space="preserve"> </w:t>
      </w:r>
      <w:r w:rsidRPr="002F3053">
        <w:rPr>
          <w:rFonts w:hint="cs"/>
          <w:b w:val="0"/>
          <w:bCs w:val="0"/>
          <w:sz w:val="24"/>
          <w:szCs w:val="24"/>
          <w:rtl/>
        </w:rPr>
        <w:t>הגשתה</w:t>
      </w:r>
      <w:r w:rsidRPr="002F3053">
        <w:rPr>
          <w:b w:val="0"/>
          <w:bCs w:val="0"/>
          <w:sz w:val="24"/>
          <w:szCs w:val="24"/>
          <w:rtl/>
        </w:rPr>
        <w:t xml:space="preserve">, </w:t>
      </w:r>
      <w:r w:rsidRPr="002F3053">
        <w:rPr>
          <w:rFonts w:hint="cs"/>
          <w:b w:val="0"/>
          <w:bCs w:val="0"/>
          <w:sz w:val="24"/>
          <w:szCs w:val="24"/>
          <w:rtl/>
        </w:rPr>
        <w:t>אישור</w:t>
      </w:r>
      <w:r w:rsidRPr="002F3053">
        <w:rPr>
          <w:b w:val="0"/>
          <w:bCs w:val="0"/>
          <w:sz w:val="24"/>
          <w:szCs w:val="24"/>
          <w:rtl/>
        </w:rPr>
        <w:t xml:space="preserve"> </w:t>
      </w:r>
      <w:r w:rsidRPr="002F3053">
        <w:rPr>
          <w:rFonts w:hint="cs"/>
          <w:b w:val="0"/>
          <w:bCs w:val="0"/>
          <w:sz w:val="24"/>
          <w:szCs w:val="24"/>
          <w:rtl/>
        </w:rPr>
        <w:t>ותצהיר</w:t>
      </w:r>
      <w:r w:rsidRPr="002F3053">
        <w:rPr>
          <w:b w:val="0"/>
          <w:bCs w:val="0"/>
          <w:sz w:val="24"/>
          <w:szCs w:val="24"/>
          <w:rtl/>
        </w:rPr>
        <w:t xml:space="preserve"> </w:t>
      </w:r>
      <w:r w:rsidRPr="002F3053">
        <w:rPr>
          <w:rFonts w:hint="cs"/>
          <w:b w:val="0"/>
          <w:bCs w:val="0"/>
          <w:sz w:val="24"/>
          <w:szCs w:val="24"/>
          <w:rtl/>
        </w:rPr>
        <w:t>כאמור</w:t>
      </w:r>
      <w:r w:rsidRPr="002F3053">
        <w:rPr>
          <w:b w:val="0"/>
          <w:bCs w:val="0"/>
          <w:sz w:val="24"/>
          <w:szCs w:val="24"/>
          <w:rtl/>
        </w:rPr>
        <w:t>.</w:t>
      </w:r>
    </w:p>
    <w:p w:rsidR="002E6681" w:rsidRPr="00EF14EF" w:rsidRDefault="002E6681" w:rsidP="00EF14EF">
      <w:pPr>
        <w:pStyle w:val="-1"/>
        <w:spacing w:line="360" w:lineRule="auto"/>
        <w:ind w:left="1572"/>
        <w:jc w:val="both"/>
        <w:outlineLvl w:val="1"/>
        <w:rPr>
          <w:rFonts w:eastAsiaTheme="minorEastAsia"/>
          <w:sz w:val="24"/>
          <w:szCs w:val="24"/>
          <w:rtl/>
        </w:rPr>
      </w:pPr>
    </w:p>
    <w:p w:rsidR="00E023FD" w:rsidRPr="0095533D" w:rsidRDefault="00E023FD" w:rsidP="009E2115">
      <w:pPr>
        <w:pStyle w:val="-1"/>
        <w:numPr>
          <w:ilvl w:val="0"/>
          <w:numId w:val="30"/>
        </w:numPr>
        <w:spacing w:line="360" w:lineRule="auto"/>
        <w:jc w:val="both"/>
        <w:outlineLvl w:val="1"/>
      </w:pPr>
      <w:bookmarkStart w:id="100" w:name="_Toc496609905"/>
      <w:bookmarkStart w:id="101" w:name="H2_תקופת_ההתקשרות__"/>
      <w:r w:rsidRPr="0095533D">
        <w:rPr>
          <w:rFonts w:hint="cs"/>
          <w:rtl/>
        </w:rPr>
        <w:t>תקופת</w:t>
      </w:r>
      <w:r w:rsidRPr="0095533D">
        <w:rPr>
          <w:rtl/>
        </w:rPr>
        <w:t xml:space="preserve"> </w:t>
      </w:r>
      <w:r w:rsidRPr="0095533D">
        <w:rPr>
          <w:rFonts w:hint="cs"/>
          <w:rtl/>
        </w:rPr>
        <w:t>ההתקשרות</w:t>
      </w:r>
      <w:bookmarkEnd w:id="100"/>
      <w:r w:rsidRPr="0095533D">
        <w:rPr>
          <w:rtl/>
        </w:rPr>
        <w:t xml:space="preserve">  </w:t>
      </w:r>
    </w:p>
    <w:bookmarkEnd w:id="101"/>
    <w:p w:rsidR="00E023FD" w:rsidRPr="00EF14EF" w:rsidRDefault="00E023FD" w:rsidP="009E2115">
      <w:pPr>
        <w:pStyle w:val="-1"/>
        <w:numPr>
          <w:ilvl w:val="1"/>
          <w:numId w:val="30"/>
        </w:numPr>
        <w:spacing w:line="360" w:lineRule="auto"/>
        <w:jc w:val="both"/>
        <w:outlineLvl w:val="1"/>
        <w:rPr>
          <w:b w:val="0"/>
          <w:bCs w:val="0"/>
          <w:sz w:val="24"/>
          <w:szCs w:val="24"/>
        </w:rPr>
      </w:pPr>
      <w:r w:rsidRPr="00EF14EF">
        <w:rPr>
          <w:rFonts w:hint="cs"/>
          <w:b w:val="0"/>
          <w:bCs w:val="0"/>
          <w:sz w:val="24"/>
          <w:szCs w:val="24"/>
          <w:rtl/>
        </w:rPr>
        <w:t>על</w:t>
      </w:r>
      <w:r w:rsidRPr="00EF14EF">
        <w:rPr>
          <w:b w:val="0"/>
          <w:bCs w:val="0"/>
          <w:sz w:val="24"/>
          <w:szCs w:val="24"/>
          <w:rtl/>
        </w:rPr>
        <w:t xml:space="preserve"> </w:t>
      </w:r>
      <w:r w:rsidRPr="00EF14EF">
        <w:rPr>
          <w:rFonts w:hint="cs"/>
          <w:b w:val="0"/>
          <w:bCs w:val="0"/>
          <w:sz w:val="24"/>
          <w:szCs w:val="24"/>
          <w:rtl/>
        </w:rPr>
        <w:t>הזוכה</w:t>
      </w:r>
      <w:r w:rsidRPr="00EF14EF">
        <w:rPr>
          <w:b w:val="0"/>
          <w:bCs w:val="0"/>
          <w:sz w:val="24"/>
          <w:szCs w:val="24"/>
          <w:rtl/>
        </w:rPr>
        <w:t xml:space="preserve"> </w:t>
      </w:r>
      <w:r w:rsidRPr="00EF14EF">
        <w:rPr>
          <w:rFonts w:hint="cs"/>
          <w:b w:val="0"/>
          <w:bCs w:val="0"/>
          <w:sz w:val="24"/>
          <w:szCs w:val="24"/>
          <w:rtl/>
        </w:rPr>
        <w:t>להיות</w:t>
      </w:r>
      <w:r w:rsidRPr="00EF14EF">
        <w:rPr>
          <w:b w:val="0"/>
          <w:bCs w:val="0"/>
          <w:sz w:val="24"/>
          <w:szCs w:val="24"/>
          <w:rtl/>
        </w:rPr>
        <w:t xml:space="preserve"> </w:t>
      </w:r>
      <w:r w:rsidRPr="00EF14EF">
        <w:rPr>
          <w:rFonts w:hint="cs"/>
          <w:b w:val="0"/>
          <w:bCs w:val="0"/>
          <w:sz w:val="24"/>
          <w:szCs w:val="24"/>
          <w:rtl/>
        </w:rPr>
        <w:t>ערוך</w:t>
      </w:r>
      <w:r w:rsidRPr="00EF14EF">
        <w:rPr>
          <w:b w:val="0"/>
          <w:bCs w:val="0"/>
          <w:sz w:val="24"/>
          <w:szCs w:val="24"/>
          <w:rtl/>
        </w:rPr>
        <w:t xml:space="preserve"> </w:t>
      </w:r>
      <w:r w:rsidRPr="00EF14EF">
        <w:rPr>
          <w:rFonts w:hint="cs"/>
          <w:b w:val="0"/>
          <w:bCs w:val="0"/>
          <w:sz w:val="24"/>
          <w:szCs w:val="24"/>
          <w:rtl/>
        </w:rPr>
        <w:t>לתחילת</w:t>
      </w:r>
      <w:r w:rsidRPr="00EF14EF">
        <w:rPr>
          <w:b w:val="0"/>
          <w:bCs w:val="0"/>
          <w:sz w:val="24"/>
          <w:szCs w:val="24"/>
          <w:rtl/>
        </w:rPr>
        <w:t xml:space="preserve"> </w:t>
      </w:r>
      <w:r w:rsidRPr="00EF14EF">
        <w:rPr>
          <w:rFonts w:hint="cs"/>
          <w:b w:val="0"/>
          <w:bCs w:val="0"/>
          <w:sz w:val="24"/>
          <w:szCs w:val="24"/>
          <w:rtl/>
        </w:rPr>
        <w:t>מתן</w:t>
      </w:r>
      <w:r w:rsidRPr="00EF14EF">
        <w:rPr>
          <w:b w:val="0"/>
          <w:bCs w:val="0"/>
          <w:sz w:val="24"/>
          <w:szCs w:val="24"/>
          <w:rtl/>
        </w:rPr>
        <w:t xml:space="preserve"> </w:t>
      </w:r>
      <w:r w:rsidRPr="00EF14EF">
        <w:rPr>
          <w:rFonts w:hint="cs"/>
          <w:b w:val="0"/>
          <w:bCs w:val="0"/>
          <w:sz w:val="24"/>
          <w:szCs w:val="24"/>
          <w:rtl/>
        </w:rPr>
        <w:t>השירותים</w:t>
      </w:r>
      <w:r w:rsidRPr="00EF14EF">
        <w:rPr>
          <w:b w:val="0"/>
          <w:bCs w:val="0"/>
          <w:sz w:val="24"/>
          <w:szCs w:val="24"/>
          <w:rtl/>
        </w:rPr>
        <w:t xml:space="preserve"> </w:t>
      </w:r>
      <w:r w:rsidRPr="00EF14EF">
        <w:rPr>
          <w:rFonts w:hint="cs"/>
          <w:b w:val="0"/>
          <w:bCs w:val="0"/>
          <w:sz w:val="24"/>
          <w:szCs w:val="24"/>
          <w:rtl/>
        </w:rPr>
        <w:t>ממועד</w:t>
      </w:r>
      <w:r w:rsidRPr="00EF14EF">
        <w:rPr>
          <w:b w:val="0"/>
          <w:bCs w:val="0"/>
          <w:sz w:val="24"/>
          <w:szCs w:val="24"/>
          <w:rtl/>
        </w:rPr>
        <w:t xml:space="preserve"> </w:t>
      </w:r>
      <w:r w:rsidRPr="00EF14EF">
        <w:rPr>
          <w:rFonts w:hint="cs"/>
          <w:b w:val="0"/>
          <w:bCs w:val="0"/>
          <w:sz w:val="24"/>
          <w:szCs w:val="24"/>
          <w:rtl/>
        </w:rPr>
        <w:t>קבלת</w:t>
      </w:r>
      <w:r w:rsidRPr="00EF14EF">
        <w:rPr>
          <w:b w:val="0"/>
          <w:bCs w:val="0"/>
          <w:sz w:val="24"/>
          <w:szCs w:val="24"/>
          <w:rtl/>
        </w:rPr>
        <w:t xml:space="preserve"> </w:t>
      </w:r>
      <w:r w:rsidRPr="00EF14EF">
        <w:rPr>
          <w:rFonts w:hint="cs"/>
          <w:b w:val="0"/>
          <w:bCs w:val="0"/>
          <w:sz w:val="24"/>
          <w:szCs w:val="24"/>
          <w:rtl/>
        </w:rPr>
        <w:t>הסכם</w:t>
      </w:r>
      <w:r w:rsidRPr="00EF14EF">
        <w:rPr>
          <w:b w:val="0"/>
          <w:bCs w:val="0"/>
          <w:sz w:val="24"/>
          <w:szCs w:val="24"/>
          <w:rtl/>
        </w:rPr>
        <w:t xml:space="preserve"> </w:t>
      </w:r>
      <w:r w:rsidRPr="00EF14EF">
        <w:rPr>
          <w:rFonts w:hint="cs"/>
          <w:b w:val="0"/>
          <w:bCs w:val="0"/>
          <w:sz w:val="24"/>
          <w:szCs w:val="24"/>
          <w:rtl/>
        </w:rPr>
        <w:t>חתום</w:t>
      </w:r>
      <w:r w:rsidRPr="00EF14EF">
        <w:rPr>
          <w:b w:val="0"/>
          <w:bCs w:val="0"/>
          <w:sz w:val="24"/>
          <w:szCs w:val="24"/>
          <w:rtl/>
        </w:rPr>
        <w:t xml:space="preserve"> </w:t>
      </w:r>
      <w:r w:rsidRPr="00EF14EF">
        <w:rPr>
          <w:rFonts w:hint="cs"/>
          <w:b w:val="0"/>
          <w:bCs w:val="0"/>
          <w:sz w:val="24"/>
          <w:szCs w:val="24"/>
          <w:rtl/>
        </w:rPr>
        <w:t>על ידי</w:t>
      </w:r>
      <w:r w:rsidRPr="00EF14EF">
        <w:rPr>
          <w:b w:val="0"/>
          <w:bCs w:val="0"/>
          <w:sz w:val="24"/>
          <w:szCs w:val="24"/>
          <w:rtl/>
        </w:rPr>
        <w:t xml:space="preserve"> </w:t>
      </w:r>
      <w:r w:rsidRPr="00EF14EF">
        <w:rPr>
          <w:rFonts w:hint="cs"/>
          <w:b w:val="0"/>
          <w:bCs w:val="0"/>
          <w:sz w:val="24"/>
          <w:szCs w:val="24"/>
          <w:rtl/>
        </w:rPr>
        <w:t>מורשי</w:t>
      </w:r>
      <w:r w:rsidRPr="00EF14EF">
        <w:rPr>
          <w:b w:val="0"/>
          <w:bCs w:val="0"/>
          <w:sz w:val="24"/>
          <w:szCs w:val="24"/>
          <w:rtl/>
        </w:rPr>
        <w:t xml:space="preserve"> </w:t>
      </w:r>
      <w:r w:rsidRPr="00EF14EF">
        <w:rPr>
          <w:rFonts w:hint="cs"/>
          <w:b w:val="0"/>
          <w:bCs w:val="0"/>
          <w:sz w:val="24"/>
          <w:szCs w:val="24"/>
          <w:rtl/>
        </w:rPr>
        <w:t>החתימה</w:t>
      </w:r>
      <w:r w:rsidRPr="00EF14EF">
        <w:rPr>
          <w:b w:val="0"/>
          <w:bCs w:val="0"/>
          <w:sz w:val="24"/>
          <w:szCs w:val="24"/>
          <w:rtl/>
        </w:rPr>
        <w:t xml:space="preserve"> </w:t>
      </w:r>
      <w:r w:rsidRPr="00EF14EF">
        <w:rPr>
          <w:rFonts w:hint="cs"/>
          <w:b w:val="0"/>
          <w:bCs w:val="0"/>
          <w:sz w:val="24"/>
          <w:szCs w:val="24"/>
          <w:rtl/>
        </w:rPr>
        <w:t>של</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או</w:t>
      </w:r>
      <w:r w:rsidRPr="00EF14EF">
        <w:rPr>
          <w:b w:val="0"/>
          <w:bCs w:val="0"/>
          <w:sz w:val="24"/>
          <w:szCs w:val="24"/>
          <w:rtl/>
        </w:rPr>
        <w:t xml:space="preserve"> </w:t>
      </w:r>
      <w:r w:rsidRPr="00EF14EF">
        <w:rPr>
          <w:rFonts w:hint="cs"/>
          <w:b w:val="0"/>
          <w:bCs w:val="0"/>
          <w:sz w:val="24"/>
          <w:szCs w:val="24"/>
          <w:rtl/>
        </w:rPr>
        <w:t>מועד</w:t>
      </w:r>
      <w:r w:rsidRPr="00EF14EF">
        <w:rPr>
          <w:b w:val="0"/>
          <w:bCs w:val="0"/>
          <w:sz w:val="24"/>
          <w:szCs w:val="24"/>
          <w:rtl/>
        </w:rPr>
        <w:t xml:space="preserve"> </w:t>
      </w:r>
      <w:r w:rsidRPr="00EF14EF">
        <w:rPr>
          <w:rFonts w:hint="cs"/>
          <w:b w:val="0"/>
          <w:bCs w:val="0"/>
          <w:sz w:val="24"/>
          <w:szCs w:val="24"/>
          <w:rtl/>
        </w:rPr>
        <w:t>מאוחר</w:t>
      </w:r>
      <w:r w:rsidRPr="00EF14EF">
        <w:rPr>
          <w:b w:val="0"/>
          <w:bCs w:val="0"/>
          <w:sz w:val="24"/>
          <w:szCs w:val="24"/>
          <w:rtl/>
        </w:rPr>
        <w:t xml:space="preserve"> </w:t>
      </w:r>
      <w:r w:rsidRPr="00EF14EF">
        <w:rPr>
          <w:rFonts w:hint="cs"/>
          <w:b w:val="0"/>
          <w:bCs w:val="0"/>
          <w:sz w:val="24"/>
          <w:szCs w:val="24"/>
          <w:rtl/>
        </w:rPr>
        <w:t>יותר</w:t>
      </w:r>
      <w:r w:rsidRPr="00EF14EF">
        <w:rPr>
          <w:b w:val="0"/>
          <w:bCs w:val="0"/>
          <w:sz w:val="24"/>
          <w:szCs w:val="24"/>
          <w:rtl/>
        </w:rPr>
        <w:t xml:space="preserve"> </w:t>
      </w:r>
      <w:r w:rsidRPr="00EF14EF">
        <w:rPr>
          <w:rFonts w:hint="cs"/>
          <w:b w:val="0"/>
          <w:bCs w:val="0"/>
          <w:sz w:val="24"/>
          <w:szCs w:val="24"/>
          <w:rtl/>
        </w:rPr>
        <w:t>שנקבע</w:t>
      </w:r>
      <w:r w:rsidRPr="00EF14EF">
        <w:rPr>
          <w:b w:val="0"/>
          <w:bCs w:val="0"/>
          <w:sz w:val="24"/>
          <w:szCs w:val="24"/>
          <w:rtl/>
        </w:rPr>
        <w:t xml:space="preserve"> </w:t>
      </w:r>
      <w:r w:rsidRPr="00EF14EF">
        <w:rPr>
          <w:rFonts w:hint="cs"/>
          <w:b w:val="0"/>
          <w:bCs w:val="0"/>
          <w:sz w:val="24"/>
          <w:szCs w:val="24"/>
          <w:rtl/>
        </w:rPr>
        <w:t>על ידי</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בכל</w:t>
      </w:r>
      <w:r w:rsidRPr="00EF14EF">
        <w:rPr>
          <w:b w:val="0"/>
          <w:bCs w:val="0"/>
          <w:sz w:val="24"/>
          <w:szCs w:val="24"/>
          <w:rtl/>
        </w:rPr>
        <w:t xml:space="preserve"> </w:t>
      </w:r>
      <w:r w:rsidRPr="00EF14EF">
        <w:rPr>
          <w:rFonts w:hint="cs"/>
          <w:b w:val="0"/>
          <w:bCs w:val="0"/>
          <w:sz w:val="24"/>
          <w:szCs w:val="24"/>
          <w:rtl/>
        </w:rPr>
        <w:t>מקרה</w:t>
      </w:r>
      <w:r w:rsidRPr="00EF14EF">
        <w:rPr>
          <w:b w:val="0"/>
          <w:bCs w:val="0"/>
          <w:sz w:val="24"/>
          <w:szCs w:val="24"/>
          <w:rtl/>
        </w:rPr>
        <w:t xml:space="preserve"> </w:t>
      </w:r>
      <w:r w:rsidRPr="00EF14EF">
        <w:rPr>
          <w:rFonts w:hint="cs"/>
          <w:b w:val="0"/>
          <w:bCs w:val="0"/>
          <w:sz w:val="24"/>
          <w:szCs w:val="24"/>
          <w:rtl/>
        </w:rPr>
        <w:t>השירותים</w:t>
      </w:r>
      <w:r w:rsidRPr="00EF14EF">
        <w:rPr>
          <w:b w:val="0"/>
          <w:bCs w:val="0"/>
          <w:sz w:val="24"/>
          <w:szCs w:val="24"/>
          <w:rtl/>
        </w:rPr>
        <w:t xml:space="preserve"> </w:t>
      </w:r>
      <w:r w:rsidRPr="00EF14EF">
        <w:rPr>
          <w:rFonts w:hint="cs"/>
          <w:b w:val="0"/>
          <w:bCs w:val="0"/>
          <w:sz w:val="24"/>
          <w:szCs w:val="24"/>
          <w:rtl/>
        </w:rPr>
        <w:t>לא</w:t>
      </w:r>
      <w:r w:rsidRPr="00EF14EF">
        <w:rPr>
          <w:b w:val="0"/>
          <w:bCs w:val="0"/>
          <w:sz w:val="24"/>
          <w:szCs w:val="24"/>
          <w:rtl/>
        </w:rPr>
        <w:t xml:space="preserve"> </w:t>
      </w:r>
      <w:r w:rsidRPr="00EF14EF">
        <w:rPr>
          <w:rFonts w:hint="cs"/>
          <w:b w:val="0"/>
          <w:bCs w:val="0"/>
          <w:sz w:val="24"/>
          <w:szCs w:val="24"/>
          <w:rtl/>
        </w:rPr>
        <w:t>יינתנו</w:t>
      </w:r>
      <w:r w:rsidRPr="00EF14EF">
        <w:rPr>
          <w:b w:val="0"/>
          <w:bCs w:val="0"/>
          <w:sz w:val="24"/>
          <w:szCs w:val="24"/>
          <w:rtl/>
        </w:rPr>
        <w:t xml:space="preserve"> </w:t>
      </w:r>
      <w:r w:rsidRPr="00EF14EF">
        <w:rPr>
          <w:rFonts w:hint="cs"/>
          <w:b w:val="0"/>
          <w:bCs w:val="0"/>
          <w:sz w:val="24"/>
          <w:szCs w:val="24"/>
          <w:rtl/>
        </w:rPr>
        <w:t>לפני</w:t>
      </w:r>
      <w:r w:rsidRPr="00EF14EF">
        <w:rPr>
          <w:b w:val="0"/>
          <w:bCs w:val="0"/>
          <w:sz w:val="24"/>
          <w:szCs w:val="24"/>
          <w:rtl/>
        </w:rPr>
        <w:t xml:space="preserve"> </w:t>
      </w:r>
      <w:r w:rsidRPr="00EF14EF">
        <w:rPr>
          <w:rFonts w:hint="cs"/>
          <w:b w:val="0"/>
          <w:bCs w:val="0"/>
          <w:sz w:val="24"/>
          <w:szCs w:val="24"/>
          <w:rtl/>
        </w:rPr>
        <w:t>מועד</w:t>
      </w:r>
      <w:r w:rsidRPr="00EF14EF">
        <w:rPr>
          <w:b w:val="0"/>
          <w:bCs w:val="0"/>
          <w:sz w:val="24"/>
          <w:szCs w:val="24"/>
          <w:rtl/>
        </w:rPr>
        <w:t xml:space="preserve"> </w:t>
      </w:r>
      <w:r w:rsidRPr="00EF14EF">
        <w:rPr>
          <w:rFonts w:hint="cs"/>
          <w:b w:val="0"/>
          <w:bCs w:val="0"/>
          <w:sz w:val="24"/>
          <w:szCs w:val="24"/>
          <w:rtl/>
        </w:rPr>
        <w:t>חתימת</w:t>
      </w:r>
      <w:r w:rsidRPr="00EF14EF">
        <w:rPr>
          <w:b w:val="0"/>
          <w:bCs w:val="0"/>
          <w:sz w:val="24"/>
          <w:szCs w:val="24"/>
          <w:rtl/>
        </w:rPr>
        <w:t xml:space="preserve"> </w:t>
      </w:r>
      <w:r w:rsidRPr="00EF14EF">
        <w:rPr>
          <w:rFonts w:hint="cs"/>
          <w:b w:val="0"/>
          <w:bCs w:val="0"/>
          <w:sz w:val="24"/>
          <w:szCs w:val="24"/>
          <w:rtl/>
        </w:rPr>
        <w:t>הצדדים</w:t>
      </w:r>
      <w:r w:rsidRPr="00EF14EF">
        <w:rPr>
          <w:b w:val="0"/>
          <w:bCs w:val="0"/>
          <w:sz w:val="24"/>
          <w:szCs w:val="24"/>
          <w:rtl/>
        </w:rPr>
        <w:t xml:space="preserve"> </w:t>
      </w:r>
      <w:r w:rsidRPr="00EF14EF">
        <w:rPr>
          <w:rFonts w:hint="cs"/>
          <w:b w:val="0"/>
          <w:bCs w:val="0"/>
          <w:sz w:val="24"/>
          <w:szCs w:val="24"/>
          <w:rtl/>
        </w:rPr>
        <w:t>על</w:t>
      </w:r>
      <w:r w:rsidRPr="00EF14EF">
        <w:rPr>
          <w:b w:val="0"/>
          <w:bCs w:val="0"/>
          <w:sz w:val="24"/>
          <w:szCs w:val="24"/>
          <w:rtl/>
        </w:rPr>
        <w:t xml:space="preserve"> </w:t>
      </w:r>
      <w:r w:rsidRPr="00EF14EF">
        <w:rPr>
          <w:rFonts w:hint="cs"/>
          <w:b w:val="0"/>
          <w:bCs w:val="0"/>
          <w:sz w:val="24"/>
          <w:szCs w:val="24"/>
          <w:rtl/>
        </w:rPr>
        <w:t>הסכם</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והמצאת</w:t>
      </w:r>
      <w:r w:rsidRPr="00EF14EF">
        <w:rPr>
          <w:b w:val="0"/>
          <w:bCs w:val="0"/>
          <w:sz w:val="24"/>
          <w:szCs w:val="24"/>
          <w:rtl/>
        </w:rPr>
        <w:t xml:space="preserve"> </w:t>
      </w:r>
      <w:r w:rsidRPr="00EF14EF">
        <w:rPr>
          <w:rFonts w:hint="cs"/>
          <w:b w:val="0"/>
          <w:bCs w:val="0"/>
          <w:sz w:val="24"/>
          <w:szCs w:val="24"/>
          <w:rtl/>
        </w:rPr>
        <w:t>כל</w:t>
      </w:r>
      <w:r w:rsidRPr="00EF14EF">
        <w:rPr>
          <w:b w:val="0"/>
          <w:bCs w:val="0"/>
          <w:sz w:val="24"/>
          <w:szCs w:val="24"/>
          <w:rtl/>
        </w:rPr>
        <w:t xml:space="preserve"> </w:t>
      </w:r>
      <w:r w:rsidRPr="00EF14EF">
        <w:rPr>
          <w:rFonts w:hint="cs"/>
          <w:b w:val="0"/>
          <w:bCs w:val="0"/>
          <w:sz w:val="24"/>
          <w:szCs w:val="24"/>
          <w:rtl/>
        </w:rPr>
        <w:t>המסמכים</w:t>
      </w:r>
      <w:r w:rsidRPr="00EF14EF">
        <w:rPr>
          <w:b w:val="0"/>
          <w:bCs w:val="0"/>
          <w:sz w:val="24"/>
          <w:szCs w:val="24"/>
          <w:rtl/>
        </w:rPr>
        <w:t xml:space="preserve"> </w:t>
      </w:r>
      <w:r w:rsidRPr="00EF14EF">
        <w:rPr>
          <w:rFonts w:hint="cs"/>
          <w:b w:val="0"/>
          <w:bCs w:val="0"/>
          <w:sz w:val="24"/>
          <w:szCs w:val="24"/>
          <w:rtl/>
        </w:rPr>
        <w:t>הנדרשים</w:t>
      </w:r>
      <w:r w:rsidRPr="00EF14EF">
        <w:rPr>
          <w:b w:val="0"/>
          <w:bCs w:val="0"/>
          <w:sz w:val="24"/>
          <w:szCs w:val="24"/>
          <w:rtl/>
        </w:rPr>
        <w:t xml:space="preserve"> </w:t>
      </w:r>
      <w:r w:rsidRPr="00EF14EF">
        <w:rPr>
          <w:rFonts w:hint="cs"/>
          <w:b w:val="0"/>
          <w:bCs w:val="0"/>
          <w:sz w:val="24"/>
          <w:szCs w:val="24"/>
          <w:rtl/>
        </w:rPr>
        <w:t>במסגרתו</w:t>
      </w:r>
      <w:r w:rsidRPr="00EF14EF">
        <w:rPr>
          <w:b w:val="0"/>
          <w:bCs w:val="0"/>
          <w:sz w:val="24"/>
          <w:szCs w:val="24"/>
          <w:rtl/>
        </w:rPr>
        <w:t xml:space="preserve"> (</w:t>
      </w:r>
      <w:r w:rsidRPr="00EF14EF">
        <w:rPr>
          <w:rFonts w:hint="cs"/>
          <w:b w:val="0"/>
          <w:bCs w:val="0"/>
          <w:sz w:val="24"/>
          <w:szCs w:val="24"/>
          <w:rtl/>
        </w:rPr>
        <w:t>חתימה</w:t>
      </w:r>
      <w:r w:rsidRPr="00EF14EF">
        <w:rPr>
          <w:b w:val="0"/>
          <w:bCs w:val="0"/>
          <w:sz w:val="24"/>
          <w:szCs w:val="24"/>
          <w:rtl/>
        </w:rPr>
        <w:t xml:space="preserve"> </w:t>
      </w:r>
      <w:r w:rsidRPr="00EF14EF">
        <w:rPr>
          <w:rFonts w:hint="cs"/>
          <w:b w:val="0"/>
          <w:bCs w:val="0"/>
          <w:sz w:val="24"/>
          <w:szCs w:val="24"/>
          <w:rtl/>
        </w:rPr>
        <w:t>מלאה</w:t>
      </w:r>
      <w:r w:rsidRPr="00EF14EF">
        <w:rPr>
          <w:b w:val="0"/>
          <w:bCs w:val="0"/>
          <w:sz w:val="24"/>
          <w:szCs w:val="24"/>
          <w:rtl/>
        </w:rPr>
        <w:t xml:space="preserve"> </w:t>
      </w:r>
      <w:r w:rsidRPr="00EF14EF">
        <w:rPr>
          <w:rFonts w:hint="cs"/>
          <w:b w:val="0"/>
          <w:bCs w:val="0"/>
          <w:sz w:val="24"/>
          <w:szCs w:val="24"/>
          <w:rtl/>
        </w:rPr>
        <w:t>של</w:t>
      </w:r>
      <w:r w:rsidRPr="00EF14EF">
        <w:rPr>
          <w:b w:val="0"/>
          <w:bCs w:val="0"/>
          <w:sz w:val="24"/>
          <w:szCs w:val="24"/>
          <w:rtl/>
        </w:rPr>
        <w:t xml:space="preserve"> </w:t>
      </w:r>
      <w:r w:rsidRPr="00EF14EF">
        <w:rPr>
          <w:rFonts w:hint="cs"/>
          <w:b w:val="0"/>
          <w:bCs w:val="0"/>
          <w:sz w:val="24"/>
          <w:szCs w:val="24"/>
          <w:rtl/>
        </w:rPr>
        <w:t>מורשי</w:t>
      </w:r>
      <w:r w:rsidRPr="00EF14EF">
        <w:rPr>
          <w:b w:val="0"/>
          <w:bCs w:val="0"/>
          <w:sz w:val="24"/>
          <w:szCs w:val="24"/>
          <w:rtl/>
        </w:rPr>
        <w:t xml:space="preserve"> </w:t>
      </w:r>
      <w:r w:rsidRPr="00EF14EF">
        <w:rPr>
          <w:rFonts w:hint="cs"/>
          <w:b w:val="0"/>
          <w:bCs w:val="0"/>
          <w:sz w:val="24"/>
          <w:szCs w:val="24"/>
          <w:rtl/>
        </w:rPr>
        <w:t>החתימה</w:t>
      </w:r>
      <w:r w:rsidRPr="00EF14EF">
        <w:rPr>
          <w:b w:val="0"/>
          <w:bCs w:val="0"/>
          <w:sz w:val="24"/>
          <w:szCs w:val="24"/>
          <w:rtl/>
        </w:rPr>
        <w:t xml:space="preserve"> </w:t>
      </w:r>
      <w:r w:rsidRPr="00EF14EF">
        <w:rPr>
          <w:rFonts w:hint="cs"/>
          <w:b w:val="0"/>
          <w:bCs w:val="0"/>
          <w:sz w:val="24"/>
          <w:szCs w:val="24"/>
          <w:rtl/>
        </w:rPr>
        <w:t>של</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ולא</w:t>
      </w:r>
      <w:r w:rsidRPr="00EF14EF">
        <w:rPr>
          <w:b w:val="0"/>
          <w:bCs w:val="0"/>
          <w:sz w:val="24"/>
          <w:szCs w:val="24"/>
          <w:rtl/>
        </w:rPr>
        <w:t xml:space="preserve"> </w:t>
      </w:r>
      <w:r w:rsidRPr="00EF14EF">
        <w:rPr>
          <w:rFonts w:hint="cs"/>
          <w:b w:val="0"/>
          <w:bCs w:val="0"/>
          <w:sz w:val="24"/>
          <w:szCs w:val="24"/>
          <w:rtl/>
        </w:rPr>
        <w:t>רק</w:t>
      </w:r>
      <w:r w:rsidRPr="00EF14EF">
        <w:rPr>
          <w:b w:val="0"/>
          <w:bCs w:val="0"/>
          <w:sz w:val="24"/>
          <w:szCs w:val="24"/>
          <w:rtl/>
        </w:rPr>
        <w:t xml:space="preserve"> </w:t>
      </w:r>
      <w:r w:rsidRPr="00EF14EF">
        <w:rPr>
          <w:rFonts w:hint="cs"/>
          <w:b w:val="0"/>
          <w:bCs w:val="0"/>
          <w:sz w:val="24"/>
          <w:szCs w:val="24"/>
          <w:rtl/>
        </w:rPr>
        <w:t>בראשי</w:t>
      </w:r>
      <w:r w:rsidRPr="00EF14EF">
        <w:rPr>
          <w:b w:val="0"/>
          <w:bCs w:val="0"/>
          <w:sz w:val="24"/>
          <w:szCs w:val="24"/>
          <w:rtl/>
        </w:rPr>
        <w:t xml:space="preserve"> </w:t>
      </w:r>
      <w:r w:rsidRPr="00EF14EF">
        <w:rPr>
          <w:rFonts w:hint="cs"/>
          <w:b w:val="0"/>
          <w:bCs w:val="0"/>
          <w:sz w:val="24"/>
          <w:szCs w:val="24"/>
          <w:rtl/>
        </w:rPr>
        <w:t>תיבות</w:t>
      </w:r>
      <w:r w:rsidRPr="00EF14EF">
        <w:rPr>
          <w:b w:val="0"/>
          <w:bCs w:val="0"/>
          <w:sz w:val="24"/>
          <w:szCs w:val="24"/>
          <w:rtl/>
        </w:rPr>
        <w:t>).</w:t>
      </w:r>
    </w:p>
    <w:p w:rsidR="00747DCD" w:rsidRPr="00EF14EF" w:rsidRDefault="00747DCD" w:rsidP="00747DCD">
      <w:pPr>
        <w:pStyle w:val="-1"/>
        <w:numPr>
          <w:ilvl w:val="1"/>
          <w:numId w:val="30"/>
        </w:numPr>
        <w:spacing w:line="360" w:lineRule="auto"/>
        <w:jc w:val="both"/>
        <w:outlineLvl w:val="1"/>
        <w:rPr>
          <w:b w:val="0"/>
          <w:bCs w:val="0"/>
          <w:sz w:val="24"/>
          <w:szCs w:val="24"/>
        </w:rPr>
      </w:pPr>
      <w:r w:rsidRPr="00EF14EF">
        <w:rPr>
          <w:rFonts w:hint="cs"/>
          <w:b w:val="0"/>
          <w:bCs w:val="0"/>
          <w:sz w:val="24"/>
          <w:szCs w:val="24"/>
          <w:rtl/>
        </w:rPr>
        <w:t>משך</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עם</w:t>
      </w:r>
      <w:r w:rsidRPr="00EF14EF">
        <w:rPr>
          <w:b w:val="0"/>
          <w:bCs w:val="0"/>
          <w:sz w:val="24"/>
          <w:szCs w:val="24"/>
          <w:rtl/>
        </w:rPr>
        <w:t xml:space="preserve"> </w:t>
      </w:r>
      <w:r w:rsidRPr="00EF14EF">
        <w:rPr>
          <w:rFonts w:hint="cs"/>
          <w:b w:val="0"/>
          <w:bCs w:val="0"/>
          <w:sz w:val="24"/>
          <w:szCs w:val="24"/>
          <w:rtl/>
        </w:rPr>
        <w:t>הזוכה</w:t>
      </w:r>
      <w:r w:rsidRPr="00EF14EF">
        <w:rPr>
          <w:b w:val="0"/>
          <w:bCs w:val="0"/>
          <w:sz w:val="24"/>
          <w:szCs w:val="24"/>
          <w:rtl/>
        </w:rPr>
        <w:t xml:space="preserve"> </w:t>
      </w:r>
      <w:r w:rsidRPr="00EF14EF">
        <w:rPr>
          <w:rFonts w:hint="cs"/>
          <w:b w:val="0"/>
          <w:bCs w:val="0"/>
          <w:sz w:val="24"/>
          <w:szCs w:val="24"/>
          <w:rtl/>
        </w:rPr>
        <w:t>הוא לשנה אחת</w:t>
      </w:r>
      <w:r w:rsidRPr="00EF14EF">
        <w:rPr>
          <w:b w:val="0"/>
          <w:bCs w:val="0"/>
          <w:sz w:val="24"/>
          <w:szCs w:val="24"/>
          <w:rtl/>
        </w:rPr>
        <w:t xml:space="preserve">. </w:t>
      </w:r>
      <w:r w:rsidRPr="00EF14EF">
        <w:rPr>
          <w:rFonts w:hint="cs"/>
          <w:b w:val="0"/>
          <w:bCs w:val="0"/>
          <w:sz w:val="24"/>
          <w:szCs w:val="24"/>
          <w:rtl/>
        </w:rPr>
        <w:t>למשרד</w:t>
      </w:r>
      <w:r w:rsidRPr="00EF14EF">
        <w:rPr>
          <w:b w:val="0"/>
          <w:bCs w:val="0"/>
          <w:sz w:val="24"/>
          <w:szCs w:val="24"/>
          <w:rtl/>
        </w:rPr>
        <w:t xml:space="preserve"> </w:t>
      </w:r>
      <w:r w:rsidRPr="00EF14EF">
        <w:rPr>
          <w:rFonts w:hint="cs"/>
          <w:b w:val="0"/>
          <w:bCs w:val="0"/>
          <w:sz w:val="24"/>
          <w:szCs w:val="24"/>
          <w:rtl/>
        </w:rPr>
        <w:t>שמורה</w:t>
      </w:r>
      <w:r w:rsidRPr="00EF14EF">
        <w:rPr>
          <w:b w:val="0"/>
          <w:bCs w:val="0"/>
          <w:sz w:val="24"/>
          <w:szCs w:val="24"/>
          <w:rtl/>
        </w:rPr>
        <w:t xml:space="preserve"> </w:t>
      </w:r>
      <w:r w:rsidRPr="00EF14EF">
        <w:rPr>
          <w:rFonts w:hint="cs"/>
          <w:b w:val="0"/>
          <w:bCs w:val="0"/>
          <w:sz w:val="24"/>
          <w:szCs w:val="24"/>
          <w:rtl/>
        </w:rPr>
        <w:t>הזכות</w:t>
      </w:r>
      <w:r w:rsidRPr="00EF14EF">
        <w:rPr>
          <w:b w:val="0"/>
          <w:bCs w:val="0"/>
          <w:sz w:val="24"/>
          <w:szCs w:val="24"/>
          <w:rtl/>
        </w:rPr>
        <w:t xml:space="preserve"> </w:t>
      </w:r>
      <w:r w:rsidRPr="00EF14EF">
        <w:rPr>
          <w:rFonts w:hint="cs"/>
          <w:b w:val="0"/>
          <w:bCs w:val="0"/>
          <w:sz w:val="24"/>
          <w:szCs w:val="24"/>
          <w:rtl/>
        </w:rPr>
        <w:t>הבלעדית</w:t>
      </w:r>
      <w:r w:rsidRPr="00EF14EF">
        <w:rPr>
          <w:b w:val="0"/>
          <w:bCs w:val="0"/>
          <w:sz w:val="24"/>
          <w:szCs w:val="24"/>
          <w:rtl/>
        </w:rPr>
        <w:t xml:space="preserve"> </w:t>
      </w:r>
      <w:r w:rsidRPr="00EF14EF">
        <w:rPr>
          <w:rFonts w:hint="cs"/>
          <w:b w:val="0"/>
          <w:bCs w:val="0"/>
          <w:sz w:val="24"/>
          <w:szCs w:val="24"/>
          <w:rtl/>
        </w:rPr>
        <w:t>להאריך</w:t>
      </w:r>
      <w:r w:rsidRPr="00EF14EF">
        <w:rPr>
          <w:b w:val="0"/>
          <w:bCs w:val="0"/>
          <w:sz w:val="24"/>
          <w:szCs w:val="24"/>
          <w:rtl/>
        </w:rPr>
        <w:t xml:space="preserve"> </w:t>
      </w:r>
      <w:r w:rsidRPr="00EF14EF">
        <w:rPr>
          <w:rFonts w:hint="cs"/>
          <w:b w:val="0"/>
          <w:bCs w:val="0"/>
          <w:sz w:val="24"/>
          <w:szCs w:val="24"/>
          <w:rtl/>
        </w:rPr>
        <w:t>את</w:t>
      </w:r>
      <w:r w:rsidRPr="00EF14EF">
        <w:rPr>
          <w:b w:val="0"/>
          <w:bCs w:val="0"/>
          <w:sz w:val="24"/>
          <w:szCs w:val="24"/>
          <w:rtl/>
        </w:rPr>
        <w:t xml:space="preserve"> </w:t>
      </w:r>
      <w:r w:rsidRPr="00EF14EF">
        <w:rPr>
          <w:rFonts w:hint="cs"/>
          <w:b w:val="0"/>
          <w:bCs w:val="0"/>
          <w:sz w:val="24"/>
          <w:szCs w:val="24"/>
          <w:rtl/>
        </w:rPr>
        <w:t>תקופת</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בתקופות</w:t>
      </w:r>
      <w:r w:rsidRPr="00EF14EF">
        <w:rPr>
          <w:b w:val="0"/>
          <w:bCs w:val="0"/>
          <w:sz w:val="24"/>
          <w:szCs w:val="24"/>
          <w:rtl/>
        </w:rPr>
        <w:t xml:space="preserve"> </w:t>
      </w:r>
      <w:r w:rsidRPr="00EF14EF">
        <w:rPr>
          <w:rFonts w:hint="cs"/>
          <w:b w:val="0"/>
          <w:bCs w:val="0"/>
          <w:sz w:val="24"/>
          <w:szCs w:val="24"/>
          <w:rtl/>
        </w:rPr>
        <w:t>נוספות</w:t>
      </w:r>
      <w:r w:rsidRPr="00EF14EF">
        <w:rPr>
          <w:b w:val="0"/>
          <w:bCs w:val="0"/>
          <w:sz w:val="24"/>
          <w:szCs w:val="24"/>
          <w:rtl/>
        </w:rPr>
        <w:t xml:space="preserve">, </w:t>
      </w:r>
      <w:r w:rsidRPr="00EF14EF">
        <w:rPr>
          <w:rFonts w:hint="cs"/>
          <w:b w:val="0"/>
          <w:bCs w:val="0"/>
          <w:sz w:val="24"/>
          <w:szCs w:val="24"/>
          <w:rtl/>
        </w:rPr>
        <w:t>בנות</w:t>
      </w:r>
      <w:r w:rsidRPr="00EF14EF">
        <w:rPr>
          <w:b w:val="0"/>
          <w:bCs w:val="0"/>
          <w:sz w:val="24"/>
          <w:szCs w:val="24"/>
          <w:rtl/>
        </w:rPr>
        <w:t xml:space="preserve"> </w:t>
      </w:r>
      <w:r w:rsidRPr="00EF14EF">
        <w:rPr>
          <w:rFonts w:hint="cs"/>
          <w:b w:val="0"/>
          <w:bCs w:val="0"/>
          <w:sz w:val="24"/>
          <w:szCs w:val="24"/>
          <w:rtl/>
        </w:rPr>
        <w:t>עד</w:t>
      </w:r>
      <w:r w:rsidRPr="00EF14EF">
        <w:rPr>
          <w:b w:val="0"/>
          <w:bCs w:val="0"/>
          <w:sz w:val="24"/>
          <w:szCs w:val="24"/>
          <w:rtl/>
        </w:rPr>
        <w:t xml:space="preserve"> </w:t>
      </w:r>
      <w:r w:rsidRPr="00EF14EF">
        <w:rPr>
          <w:rFonts w:hint="cs"/>
          <w:b w:val="0"/>
          <w:bCs w:val="0"/>
          <w:sz w:val="24"/>
          <w:szCs w:val="24"/>
          <w:rtl/>
        </w:rPr>
        <w:t>שנה</w:t>
      </w:r>
      <w:r w:rsidRPr="00EF14EF">
        <w:rPr>
          <w:b w:val="0"/>
          <w:bCs w:val="0"/>
          <w:sz w:val="24"/>
          <w:szCs w:val="24"/>
          <w:rtl/>
        </w:rPr>
        <w:t xml:space="preserve"> </w:t>
      </w:r>
      <w:r w:rsidRPr="00EF14EF">
        <w:rPr>
          <w:rFonts w:hint="cs"/>
          <w:b w:val="0"/>
          <w:bCs w:val="0"/>
          <w:sz w:val="24"/>
          <w:szCs w:val="24"/>
          <w:rtl/>
        </w:rPr>
        <w:t>כל</w:t>
      </w:r>
      <w:r w:rsidRPr="00EF14EF">
        <w:rPr>
          <w:b w:val="0"/>
          <w:bCs w:val="0"/>
          <w:sz w:val="24"/>
          <w:szCs w:val="24"/>
          <w:rtl/>
        </w:rPr>
        <w:t xml:space="preserve"> </w:t>
      </w:r>
      <w:r w:rsidRPr="00EF14EF">
        <w:rPr>
          <w:rFonts w:hint="cs"/>
          <w:b w:val="0"/>
          <w:bCs w:val="0"/>
          <w:sz w:val="24"/>
          <w:szCs w:val="24"/>
          <w:rtl/>
        </w:rPr>
        <w:t>אחת</w:t>
      </w:r>
      <w:r w:rsidRPr="00EF14EF">
        <w:rPr>
          <w:b w:val="0"/>
          <w:bCs w:val="0"/>
          <w:sz w:val="24"/>
          <w:szCs w:val="24"/>
          <w:rtl/>
        </w:rPr>
        <w:t xml:space="preserve">. </w:t>
      </w:r>
      <w:r w:rsidRPr="00EF14EF">
        <w:rPr>
          <w:rFonts w:hint="cs"/>
          <w:b w:val="0"/>
          <w:bCs w:val="0"/>
          <w:sz w:val="24"/>
          <w:szCs w:val="24"/>
          <w:rtl/>
        </w:rPr>
        <w:t>סך</w:t>
      </w:r>
      <w:r w:rsidRPr="00EF14EF">
        <w:rPr>
          <w:b w:val="0"/>
          <w:bCs w:val="0"/>
          <w:sz w:val="24"/>
          <w:szCs w:val="24"/>
          <w:rtl/>
        </w:rPr>
        <w:t xml:space="preserve"> </w:t>
      </w:r>
      <w:r w:rsidRPr="00EF14EF">
        <w:rPr>
          <w:rFonts w:hint="cs"/>
          <w:b w:val="0"/>
          <w:bCs w:val="0"/>
          <w:sz w:val="24"/>
          <w:szCs w:val="24"/>
          <w:rtl/>
        </w:rPr>
        <w:t>כל</w:t>
      </w:r>
      <w:r w:rsidRPr="00EF14EF">
        <w:rPr>
          <w:b w:val="0"/>
          <w:bCs w:val="0"/>
          <w:sz w:val="24"/>
          <w:szCs w:val="24"/>
          <w:rtl/>
        </w:rPr>
        <w:t xml:space="preserve"> </w:t>
      </w:r>
      <w:r w:rsidRPr="00EF14EF">
        <w:rPr>
          <w:rFonts w:hint="cs"/>
          <w:b w:val="0"/>
          <w:bCs w:val="0"/>
          <w:sz w:val="24"/>
          <w:szCs w:val="24"/>
          <w:rtl/>
        </w:rPr>
        <w:t>תקופות</w:t>
      </w:r>
      <w:r w:rsidRPr="00EF14EF">
        <w:rPr>
          <w:b w:val="0"/>
          <w:bCs w:val="0"/>
          <w:sz w:val="24"/>
          <w:szCs w:val="24"/>
          <w:rtl/>
        </w:rPr>
        <w:t xml:space="preserve"> </w:t>
      </w:r>
      <w:r w:rsidRPr="00EF14EF">
        <w:rPr>
          <w:rFonts w:hint="cs"/>
          <w:b w:val="0"/>
          <w:bCs w:val="0"/>
          <w:sz w:val="24"/>
          <w:szCs w:val="24"/>
          <w:rtl/>
        </w:rPr>
        <w:t>ההארכה</w:t>
      </w:r>
      <w:r w:rsidRPr="00EF14EF">
        <w:rPr>
          <w:b w:val="0"/>
          <w:bCs w:val="0"/>
          <w:sz w:val="24"/>
          <w:szCs w:val="24"/>
          <w:rtl/>
        </w:rPr>
        <w:t xml:space="preserve"> </w:t>
      </w:r>
      <w:r w:rsidRPr="00EF14EF">
        <w:rPr>
          <w:rFonts w:hint="cs"/>
          <w:b w:val="0"/>
          <w:bCs w:val="0"/>
          <w:sz w:val="24"/>
          <w:szCs w:val="24"/>
          <w:rtl/>
        </w:rPr>
        <w:t>לא</w:t>
      </w:r>
      <w:r w:rsidRPr="00EF14EF">
        <w:rPr>
          <w:b w:val="0"/>
          <w:bCs w:val="0"/>
          <w:sz w:val="24"/>
          <w:szCs w:val="24"/>
          <w:rtl/>
        </w:rPr>
        <w:t xml:space="preserve"> </w:t>
      </w:r>
      <w:r w:rsidRPr="00EF14EF">
        <w:rPr>
          <w:rFonts w:hint="cs"/>
          <w:b w:val="0"/>
          <w:bCs w:val="0"/>
          <w:sz w:val="24"/>
          <w:szCs w:val="24"/>
          <w:rtl/>
        </w:rPr>
        <w:t>יעלו</w:t>
      </w:r>
      <w:r w:rsidRPr="00EF14EF">
        <w:rPr>
          <w:b w:val="0"/>
          <w:bCs w:val="0"/>
          <w:sz w:val="24"/>
          <w:szCs w:val="24"/>
          <w:rtl/>
        </w:rPr>
        <w:t xml:space="preserve"> </w:t>
      </w:r>
      <w:r w:rsidRPr="00EF14EF">
        <w:rPr>
          <w:rFonts w:hint="cs"/>
          <w:b w:val="0"/>
          <w:bCs w:val="0"/>
          <w:sz w:val="24"/>
          <w:szCs w:val="24"/>
          <w:rtl/>
        </w:rPr>
        <w:t xml:space="preserve">על ארבע </w:t>
      </w:r>
      <w:r>
        <w:rPr>
          <w:rFonts w:hint="cs"/>
          <w:b w:val="0"/>
          <w:bCs w:val="0"/>
          <w:sz w:val="24"/>
          <w:szCs w:val="24"/>
          <w:rtl/>
        </w:rPr>
        <w:t>שנים</w:t>
      </w:r>
      <w:r w:rsidRPr="00EF14EF">
        <w:rPr>
          <w:b w:val="0"/>
          <w:bCs w:val="0"/>
          <w:sz w:val="24"/>
          <w:szCs w:val="24"/>
          <w:rtl/>
        </w:rPr>
        <w:t xml:space="preserve"> (</w:t>
      </w:r>
      <w:r w:rsidRPr="00EF14EF">
        <w:rPr>
          <w:rFonts w:hint="cs"/>
          <w:b w:val="0"/>
          <w:bCs w:val="0"/>
          <w:sz w:val="24"/>
          <w:szCs w:val="24"/>
          <w:rtl/>
        </w:rPr>
        <w:t>להלן</w:t>
      </w:r>
      <w:r w:rsidRPr="00EF14EF">
        <w:rPr>
          <w:b w:val="0"/>
          <w:bCs w:val="0"/>
          <w:sz w:val="24"/>
          <w:szCs w:val="24"/>
          <w:rtl/>
        </w:rPr>
        <w:t>: "</w:t>
      </w:r>
      <w:r w:rsidRPr="00EF14EF">
        <w:rPr>
          <w:rFonts w:hint="cs"/>
          <w:b w:val="0"/>
          <w:bCs w:val="0"/>
          <w:sz w:val="24"/>
          <w:szCs w:val="24"/>
          <w:rtl/>
        </w:rPr>
        <w:t>תקופות</w:t>
      </w:r>
      <w:r w:rsidRPr="00EF14EF">
        <w:rPr>
          <w:b w:val="0"/>
          <w:bCs w:val="0"/>
          <w:sz w:val="24"/>
          <w:szCs w:val="24"/>
          <w:rtl/>
        </w:rPr>
        <w:t xml:space="preserve"> </w:t>
      </w:r>
      <w:r w:rsidRPr="00EF14EF">
        <w:rPr>
          <w:rFonts w:hint="cs"/>
          <w:b w:val="0"/>
          <w:bCs w:val="0"/>
          <w:sz w:val="24"/>
          <w:szCs w:val="24"/>
          <w:rtl/>
        </w:rPr>
        <w:t>הארכה</w:t>
      </w:r>
      <w:r w:rsidRPr="00EF14EF">
        <w:rPr>
          <w:b w:val="0"/>
          <w:bCs w:val="0"/>
          <w:sz w:val="24"/>
          <w:szCs w:val="24"/>
          <w:rtl/>
        </w:rPr>
        <w:t>"</w:t>
      </w:r>
      <w:r w:rsidRPr="00EF14EF">
        <w:rPr>
          <w:rFonts w:hint="cs"/>
          <w:b w:val="0"/>
          <w:bCs w:val="0"/>
          <w:sz w:val="24"/>
          <w:szCs w:val="24"/>
          <w:rtl/>
        </w:rPr>
        <w:t>) וסך הכל, תקופת ההארכה ותקופת ההתקשרות הראשונית, 5 שנים</w:t>
      </w:r>
      <w:r w:rsidRPr="00EF14EF">
        <w:rPr>
          <w:b w:val="0"/>
          <w:bCs w:val="0"/>
          <w:sz w:val="24"/>
          <w:szCs w:val="24"/>
          <w:rtl/>
        </w:rPr>
        <w:t xml:space="preserve">), </w:t>
      </w:r>
      <w:r w:rsidRPr="00EF14EF">
        <w:rPr>
          <w:rFonts w:hint="cs"/>
          <w:b w:val="0"/>
          <w:bCs w:val="0"/>
          <w:sz w:val="24"/>
          <w:szCs w:val="24"/>
          <w:rtl/>
        </w:rPr>
        <w:t>הכל</w:t>
      </w:r>
      <w:r w:rsidRPr="00EF14EF">
        <w:rPr>
          <w:b w:val="0"/>
          <w:bCs w:val="0"/>
          <w:sz w:val="24"/>
          <w:szCs w:val="24"/>
          <w:rtl/>
        </w:rPr>
        <w:t xml:space="preserve"> </w:t>
      </w:r>
      <w:r w:rsidRPr="00EF14EF">
        <w:rPr>
          <w:rFonts w:hint="cs"/>
          <w:b w:val="0"/>
          <w:bCs w:val="0"/>
          <w:sz w:val="24"/>
          <w:szCs w:val="24"/>
          <w:rtl/>
        </w:rPr>
        <w:t>בכפוף</w:t>
      </w:r>
      <w:r w:rsidRPr="00EF14EF">
        <w:rPr>
          <w:b w:val="0"/>
          <w:bCs w:val="0"/>
          <w:sz w:val="24"/>
          <w:szCs w:val="24"/>
          <w:rtl/>
        </w:rPr>
        <w:t xml:space="preserve"> </w:t>
      </w:r>
      <w:r w:rsidRPr="00EF14EF">
        <w:rPr>
          <w:rFonts w:hint="cs"/>
          <w:b w:val="0"/>
          <w:bCs w:val="0"/>
          <w:sz w:val="24"/>
          <w:szCs w:val="24"/>
          <w:rtl/>
        </w:rPr>
        <w:t>לצרכי</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לאישור</w:t>
      </w:r>
      <w:r w:rsidRPr="00EF14EF">
        <w:rPr>
          <w:b w:val="0"/>
          <w:bCs w:val="0"/>
          <w:sz w:val="24"/>
          <w:szCs w:val="24"/>
          <w:rtl/>
        </w:rPr>
        <w:t xml:space="preserve"> </w:t>
      </w:r>
      <w:r w:rsidRPr="00EF14EF">
        <w:rPr>
          <w:rFonts w:hint="cs"/>
          <w:b w:val="0"/>
          <w:bCs w:val="0"/>
          <w:sz w:val="24"/>
          <w:szCs w:val="24"/>
          <w:rtl/>
        </w:rPr>
        <w:t>התקציב</w:t>
      </w:r>
      <w:r w:rsidRPr="00EF14EF">
        <w:rPr>
          <w:b w:val="0"/>
          <w:bCs w:val="0"/>
          <w:sz w:val="24"/>
          <w:szCs w:val="24"/>
          <w:rtl/>
        </w:rPr>
        <w:t xml:space="preserve"> </w:t>
      </w:r>
      <w:r w:rsidRPr="00EF14EF">
        <w:rPr>
          <w:rFonts w:hint="cs"/>
          <w:b w:val="0"/>
          <w:bCs w:val="0"/>
          <w:sz w:val="24"/>
          <w:szCs w:val="24"/>
          <w:rtl/>
        </w:rPr>
        <w:t>מדי</w:t>
      </w:r>
      <w:r w:rsidRPr="00EF14EF">
        <w:rPr>
          <w:b w:val="0"/>
          <w:bCs w:val="0"/>
          <w:sz w:val="24"/>
          <w:szCs w:val="24"/>
          <w:rtl/>
        </w:rPr>
        <w:t xml:space="preserve"> </w:t>
      </w:r>
      <w:r w:rsidRPr="00EF14EF">
        <w:rPr>
          <w:rFonts w:hint="cs"/>
          <w:b w:val="0"/>
          <w:bCs w:val="0"/>
          <w:sz w:val="24"/>
          <w:szCs w:val="24"/>
          <w:rtl/>
        </w:rPr>
        <w:t>שנה</w:t>
      </w:r>
      <w:r w:rsidRPr="00EF14EF">
        <w:rPr>
          <w:b w:val="0"/>
          <w:bCs w:val="0"/>
          <w:sz w:val="24"/>
          <w:szCs w:val="24"/>
          <w:rtl/>
        </w:rPr>
        <w:t xml:space="preserve">, </w:t>
      </w:r>
      <w:r w:rsidRPr="00EF14EF">
        <w:rPr>
          <w:rFonts w:hint="cs"/>
          <w:b w:val="0"/>
          <w:bCs w:val="0"/>
          <w:sz w:val="24"/>
          <w:szCs w:val="24"/>
          <w:rtl/>
        </w:rPr>
        <w:t>למגבלות</w:t>
      </w:r>
      <w:r w:rsidRPr="00EF14EF">
        <w:rPr>
          <w:b w:val="0"/>
          <w:bCs w:val="0"/>
          <w:sz w:val="24"/>
          <w:szCs w:val="24"/>
          <w:rtl/>
        </w:rPr>
        <w:t xml:space="preserve"> </w:t>
      </w:r>
      <w:r w:rsidRPr="00EF14EF">
        <w:rPr>
          <w:rFonts w:hint="cs"/>
          <w:b w:val="0"/>
          <w:bCs w:val="0"/>
          <w:sz w:val="24"/>
          <w:szCs w:val="24"/>
          <w:rtl/>
        </w:rPr>
        <w:t>התקציב</w:t>
      </w:r>
      <w:r w:rsidRPr="00EF14EF">
        <w:rPr>
          <w:b w:val="0"/>
          <w:bCs w:val="0"/>
          <w:sz w:val="24"/>
          <w:szCs w:val="24"/>
          <w:rtl/>
        </w:rPr>
        <w:t xml:space="preserve">, </w:t>
      </w:r>
      <w:r w:rsidRPr="00EF14EF">
        <w:rPr>
          <w:rFonts w:hint="cs"/>
          <w:b w:val="0"/>
          <w:bCs w:val="0"/>
          <w:sz w:val="24"/>
          <w:szCs w:val="24"/>
          <w:rtl/>
        </w:rPr>
        <w:t>להוראות</w:t>
      </w:r>
      <w:r w:rsidRPr="00EF14EF">
        <w:rPr>
          <w:b w:val="0"/>
          <w:bCs w:val="0"/>
          <w:sz w:val="24"/>
          <w:szCs w:val="24"/>
          <w:rtl/>
        </w:rPr>
        <w:t xml:space="preserve"> </w:t>
      </w:r>
      <w:r w:rsidRPr="00EF14EF">
        <w:rPr>
          <w:rFonts w:hint="cs"/>
          <w:b w:val="0"/>
          <w:bCs w:val="0"/>
          <w:sz w:val="24"/>
          <w:szCs w:val="24"/>
          <w:rtl/>
        </w:rPr>
        <w:t>כל</w:t>
      </w:r>
      <w:r w:rsidRPr="00EF14EF">
        <w:rPr>
          <w:b w:val="0"/>
          <w:bCs w:val="0"/>
          <w:sz w:val="24"/>
          <w:szCs w:val="24"/>
          <w:rtl/>
        </w:rPr>
        <w:t xml:space="preserve"> </w:t>
      </w:r>
      <w:r w:rsidRPr="00EF14EF">
        <w:rPr>
          <w:rFonts w:hint="cs"/>
          <w:b w:val="0"/>
          <w:bCs w:val="0"/>
          <w:sz w:val="24"/>
          <w:szCs w:val="24"/>
          <w:rtl/>
        </w:rPr>
        <w:t>דין</w:t>
      </w:r>
      <w:r w:rsidRPr="00EF14EF">
        <w:rPr>
          <w:b w:val="0"/>
          <w:bCs w:val="0"/>
          <w:sz w:val="24"/>
          <w:szCs w:val="24"/>
          <w:rtl/>
        </w:rPr>
        <w:t xml:space="preserve"> </w:t>
      </w:r>
      <w:r w:rsidRPr="00EF14EF">
        <w:rPr>
          <w:rFonts w:hint="cs"/>
          <w:b w:val="0"/>
          <w:bCs w:val="0"/>
          <w:sz w:val="24"/>
          <w:szCs w:val="24"/>
          <w:rtl/>
        </w:rPr>
        <w:t>לרבות</w:t>
      </w:r>
      <w:r w:rsidRPr="00EF14EF">
        <w:rPr>
          <w:b w:val="0"/>
          <w:bCs w:val="0"/>
          <w:sz w:val="24"/>
          <w:szCs w:val="24"/>
          <w:rtl/>
        </w:rPr>
        <w:t xml:space="preserve"> </w:t>
      </w:r>
      <w:r w:rsidRPr="00EF14EF">
        <w:rPr>
          <w:rFonts w:hint="cs"/>
          <w:b w:val="0"/>
          <w:bCs w:val="0"/>
          <w:sz w:val="24"/>
          <w:szCs w:val="24"/>
          <w:rtl/>
        </w:rPr>
        <w:t>הוראות</w:t>
      </w:r>
      <w:r w:rsidRPr="00EF14EF">
        <w:rPr>
          <w:b w:val="0"/>
          <w:bCs w:val="0"/>
          <w:sz w:val="24"/>
          <w:szCs w:val="24"/>
          <w:rtl/>
        </w:rPr>
        <w:t xml:space="preserve"> </w:t>
      </w:r>
      <w:r w:rsidRPr="00EF14EF">
        <w:rPr>
          <w:rFonts w:hint="cs"/>
          <w:b w:val="0"/>
          <w:bCs w:val="0"/>
          <w:sz w:val="24"/>
          <w:szCs w:val="24"/>
          <w:rtl/>
        </w:rPr>
        <w:t>חוק</w:t>
      </w:r>
      <w:r w:rsidRPr="00EF14EF">
        <w:rPr>
          <w:b w:val="0"/>
          <w:bCs w:val="0"/>
          <w:sz w:val="24"/>
          <w:szCs w:val="24"/>
          <w:rtl/>
        </w:rPr>
        <w:t xml:space="preserve"> </w:t>
      </w:r>
      <w:r w:rsidRPr="00EF14EF">
        <w:rPr>
          <w:rFonts w:hint="cs"/>
          <w:b w:val="0"/>
          <w:bCs w:val="0"/>
          <w:sz w:val="24"/>
          <w:szCs w:val="24"/>
          <w:rtl/>
        </w:rPr>
        <w:t>התקציב</w:t>
      </w:r>
      <w:r w:rsidRPr="00EF14EF">
        <w:rPr>
          <w:b w:val="0"/>
          <w:bCs w:val="0"/>
          <w:sz w:val="24"/>
          <w:szCs w:val="24"/>
          <w:rtl/>
        </w:rPr>
        <w:t xml:space="preserve">, </w:t>
      </w:r>
      <w:r w:rsidRPr="00EF14EF">
        <w:rPr>
          <w:rFonts w:hint="cs"/>
          <w:b w:val="0"/>
          <w:bCs w:val="0"/>
          <w:sz w:val="24"/>
          <w:szCs w:val="24"/>
          <w:rtl/>
        </w:rPr>
        <w:t>חוק</w:t>
      </w:r>
      <w:r w:rsidRPr="00EF14EF">
        <w:rPr>
          <w:b w:val="0"/>
          <w:bCs w:val="0"/>
          <w:sz w:val="24"/>
          <w:szCs w:val="24"/>
          <w:rtl/>
        </w:rPr>
        <w:t xml:space="preserve"> </w:t>
      </w:r>
      <w:r w:rsidRPr="00EF14EF">
        <w:rPr>
          <w:rFonts w:hint="cs"/>
          <w:b w:val="0"/>
          <w:bCs w:val="0"/>
          <w:sz w:val="24"/>
          <w:szCs w:val="24"/>
          <w:rtl/>
        </w:rPr>
        <w:t>חובת</w:t>
      </w:r>
      <w:r w:rsidRPr="00EF14EF">
        <w:rPr>
          <w:b w:val="0"/>
          <w:bCs w:val="0"/>
          <w:sz w:val="24"/>
          <w:szCs w:val="24"/>
          <w:rtl/>
        </w:rPr>
        <w:t xml:space="preserve"> </w:t>
      </w:r>
      <w:r w:rsidRPr="00EF14EF">
        <w:rPr>
          <w:rFonts w:hint="cs"/>
          <w:b w:val="0"/>
          <w:bCs w:val="0"/>
          <w:sz w:val="24"/>
          <w:szCs w:val="24"/>
          <w:rtl/>
        </w:rPr>
        <w:t>המכרזים</w:t>
      </w:r>
      <w:r w:rsidRPr="00EF14EF">
        <w:rPr>
          <w:b w:val="0"/>
          <w:bCs w:val="0"/>
          <w:sz w:val="24"/>
          <w:szCs w:val="24"/>
          <w:rtl/>
        </w:rPr>
        <w:t xml:space="preserve">, </w:t>
      </w:r>
      <w:r w:rsidRPr="00EF14EF">
        <w:rPr>
          <w:rFonts w:hint="cs"/>
          <w:b w:val="0"/>
          <w:bCs w:val="0"/>
          <w:sz w:val="24"/>
          <w:szCs w:val="24"/>
          <w:rtl/>
        </w:rPr>
        <w:t>התקנות</w:t>
      </w:r>
      <w:r w:rsidRPr="00EF14EF">
        <w:rPr>
          <w:b w:val="0"/>
          <w:bCs w:val="0"/>
          <w:sz w:val="24"/>
          <w:szCs w:val="24"/>
          <w:rtl/>
        </w:rPr>
        <w:t xml:space="preserve"> </w:t>
      </w:r>
      <w:r w:rsidRPr="00EF14EF">
        <w:rPr>
          <w:rFonts w:hint="cs"/>
          <w:b w:val="0"/>
          <w:bCs w:val="0"/>
          <w:sz w:val="24"/>
          <w:szCs w:val="24"/>
          <w:rtl/>
        </w:rPr>
        <w:t>שהותקנו</w:t>
      </w:r>
      <w:r w:rsidRPr="00EF14EF">
        <w:rPr>
          <w:b w:val="0"/>
          <w:bCs w:val="0"/>
          <w:sz w:val="24"/>
          <w:szCs w:val="24"/>
          <w:rtl/>
        </w:rPr>
        <w:t xml:space="preserve"> </w:t>
      </w:r>
      <w:r w:rsidRPr="00EF14EF">
        <w:rPr>
          <w:rFonts w:hint="cs"/>
          <w:b w:val="0"/>
          <w:bCs w:val="0"/>
          <w:sz w:val="24"/>
          <w:szCs w:val="24"/>
          <w:rtl/>
        </w:rPr>
        <w:t>מכוחו</w:t>
      </w:r>
      <w:r w:rsidRPr="00EF14EF">
        <w:rPr>
          <w:b w:val="0"/>
          <w:bCs w:val="0"/>
          <w:sz w:val="24"/>
          <w:szCs w:val="24"/>
          <w:rtl/>
        </w:rPr>
        <w:t xml:space="preserve"> (</w:t>
      </w:r>
      <w:r w:rsidRPr="00EF14EF">
        <w:rPr>
          <w:rFonts w:hint="cs"/>
          <w:b w:val="0"/>
          <w:bCs w:val="0"/>
          <w:sz w:val="24"/>
          <w:szCs w:val="24"/>
          <w:rtl/>
        </w:rPr>
        <w:t>כפי</w:t>
      </w:r>
      <w:r w:rsidRPr="00EF14EF">
        <w:rPr>
          <w:b w:val="0"/>
          <w:bCs w:val="0"/>
          <w:sz w:val="24"/>
          <w:szCs w:val="24"/>
          <w:rtl/>
        </w:rPr>
        <w:t xml:space="preserve"> </w:t>
      </w:r>
      <w:r w:rsidRPr="00EF14EF">
        <w:rPr>
          <w:rFonts w:hint="cs"/>
          <w:b w:val="0"/>
          <w:bCs w:val="0"/>
          <w:sz w:val="24"/>
          <w:szCs w:val="24"/>
          <w:rtl/>
        </w:rPr>
        <w:t>תוקפן</w:t>
      </w:r>
      <w:r w:rsidRPr="00EF14EF">
        <w:rPr>
          <w:b w:val="0"/>
          <w:bCs w:val="0"/>
          <w:sz w:val="24"/>
          <w:szCs w:val="24"/>
          <w:rtl/>
        </w:rPr>
        <w:t xml:space="preserve"> </w:t>
      </w:r>
      <w:r w:rsidRPr="00EF14EF">
        <w:rPr>
          <w:rFonts w:hint="cs"/>
          <w:b w:val="0"/>
          <w:bCs w:val="0"/>
          <w:sz w:val="24"/>
          <w:szCs w:val="24"/>
          <w:rtl/>
        </w:rPr>
        <w:t>מעת</w:t>
      </w:r>
      <w:r w:rsidRPr="00EF14EF">
        <w:rPr>
          <w:b w:val="0"/>
          <w:bCs w:val="0"/>
          <w:sz w:val="24"/>
          <w:szCs w:val="24"/>
          <w:rtl/>
        </w:rPr>
        <w:t xml:space="preserve"> </w:t>
      </w:r>
      <w:r w:rsidRPr="00EF14EF">
        <w:rPr>
          <w:rFonts w:hint="cs"/>
          <w:b w:val="0"/>
          <w:bCs w:val="0"/>
          <w:sz w:val="24"/>
          <w:szCs w:val="24"/>
          <w:rtl/>
        </w:rPr>
        <w:t>לעת</w:t>
      </w:r>
      <w:r w:rsidRPr="00EF14EF">
        <w:rPr>
          <w:b w:val="0"/>
          <w:bCs w:val="0"/>
          <w:sz w:val="24"/>
          <w:szCs w:val="24"/>
          <w:rtl/>
        </w:rPr>
        <w:t xml:space="preserve">), </w:t>
      </w:r>
      <w:r w:rsidRPr="00EF14EF">
        <w:rPr>
          <w:rFonts w:hint="cs"/>
          <w:b w:val="0"/>
          <w:bCs w:val="0"/>
          <w:sz w:val="24"/>
          <w:szCs w:val="24"/>
          <w:rtl/>
        </w:rPr>
        <w:t>הוראות</w:t>
      </w:r>
      <w:r w:rsidRPr="00EF14EF">
        <w:rPr>
          <w:b w:val="0"/>
          <w:bCs w:val="0"/>
          <w:sz w:val="24"/>
          <w:szCs w:val="24"/>
          <w:rtl/>
        </w:rPr>
        <w:t xml:space="preserve"> </w:t>
      </w:r>
      <w:r w:rsidRPr="00EF14EF">
        <w:rPr>
          <w:rFonts w:hint="cs"/>
          <w:b w:val="0"/>
          <w:bCs w:val="0"/>
          <w:sz w:val="24"/>
          <w:szCs w:val="24"/>
          <w:rtl/>
        </w:rPr>
        <w:t>התכ</w:t>
      </w:r>
      <w:r w:rsidRPr="00EF14EF">
        <w:rPr>
          <w:b w:val="0"/>
          <w:bCs w:val="0"/>
          <w:sz w:val="24"/>
          <w:szCs w:val="24"/>
          <w:rtl/>
        </w:rPr>
        <w:t>"</w:t>
      </w:r>
      <w:r w:rsidRPr="00EF14EF">
        <w:rPr>
          <w:rFonts w:hint="cs"/>
          <w:b w:val="0"/>
          <w:bCs w:val="0"/>
          <w:sz w:val="24"/>
          <w:szCs w:val="24"/>
          <w:rtl/>
        </w:rPr>
        <w:t>ם</w:t>
      </w:r>
      <w:r w:rsidRPr="00EF14EF">
        <w:rPr>
          <w:b w:val="0"/>
          <w:bCs w:val="0"/>
          <w:sz w:val="24"/>
          <w:szCs w:val="24"/>
          <w:rtl/>
        </w:rPr>
        <w:t xml:space="preserve"> </w:t>
      </w:r>
      <w:r w:rsidRPr="00EF14EF">
        <w:rPr>
          <w:rFonts w:hint="cs"/>
          <w:b w:val="0"/>
          <w:bCs w:val="0"/>
          <w:sz w:val="24"/>
          <w:szCs w:val="24"/>
          <w:rtl/>
        </w:rPr>
        <w:t>ותנאי</w:t>
      </w:r>
      <w:r w:rsidRPr="00EF14EF">
        <w:rPr>
          <w:b w:val="0"/>
          <w:bCs w:val="0"/>
          <w:sz w:val="24"/>
          <w:szCs w:val="24"/>
          <w:rtl/>
        </w:rPr>
        <w:t xml:space="preserve"> </w:t>
      </w:r>
      <w:r w:rsidRPr="00EF14EF">
        <w:rPr>
          <w:rFonts w:hint="cs"/>
          <w:b w:val="0"/>
          <w:bCs w:val="0"/>
          <w:sz w:val="24"/>
          <w:szCs w:val="24"/>
          <w:rtl/>
        </w:rPr>
        <w:t>ההסכם</w:t>
      </w:r>
      <w:r w:rsidRPr="00EF14EF">
        <w:rPr>
          <w:b w:val="0"/>
          <w:bCs w:val="0"/>
          <w:sz w:val="24"/>
          <w:szCs w:val="24"/>
          <w:rtl/>
        </w:rPr>
        <w:t xml:space="preserve"> </w:t>
      </w:r>
      <w:r w:rsidRPr="00EF14EF">
        <w:rPr>
          <w:rFonts w:hint="cs"/>
          <w:b w:val="0"/>
          <w:bCs w:val="0"/>
          <w:sz w:val="24"/>
          <w:szCs w:val="24"/>
          <w:rtl/>
        </w:rPr>
        <w:t>שייחתם</w:t>
      </w:r>
      <w:r w:rsidRPr="00EF14EF">
        <w:rPr>
          <w:b w:val="0"/>
          <w:bCs w:val="0"/>
          <w:sz w:val="24"/>
          <w:szCs w:val="24"/>
          <w:rtl/>
        </w:rPr>
        <w:t xml:space="preserve"> </w:t>
      </w:r>
      <w:r w:rsidRPr="00EF14EF">
        <w:rPr>
          <w:rFonts w:hint="cs"/>
          <w:b w:val="0"/>
          <w:bCs w:val="0"/>
          <w:sz w:val="24"/>
          <w:szCs w:val="24"/>
          <w:rtl/>
        </w:rPr>
        <w:t>עם</w:t>
      </w:r>
      <w:r w:rsidRPr="00EF14EF">
        <w:rPr>
          <w:b w:val="0"/>
          <w:bCs w:val="0"/>
          <w:sz w:val="24"/>
          <w:szCs w:val="24"/>
          <w:rtl/>
        </w:rPr>
        <w:t xml:space="preserve"> </w:t>
      </w:r>
      <w:r w:rsidRPr="00EF14EF">
        <w:rPr>
          <w:rFonts w:hint="cs"/>
          <w:b w:val="0"/>
          <w:bCs w:val="0"/>
          <w:sz w:val="24"/>
          <w:szCs w:val="24"/>
          <w:rtl/>
        </w:rPr>
        <w:t>הזוכה</w:t>
      </w:r>
      <w:r w:rsidRPr="00EF14EF">
        <w:rPr>
          <w:b w:val="0"/>
          <w:bCs w:val="0"/>
          <w:sz w:val="24"/>
          <w:szCs w:val="24"/>
          <w:rtl/>
        </w:rPr>
        <w:t xml:space="preserve">. </w:t>
      </w:r>
      <w:r w:rsidRPr="00EF14EF">
        <w:rPr>
          <w:rFonts w:hint="cs"/>
          <w:b w:val="0"/>
          <w:bCs w:val="0"/>
          <w:sz w:val="24"/>
          <w:szCs w:val="24"/>
          <w:rtl/>
        </w:rPr>
        <w:t>תקופות</w:t>
      </w:r>
      <w:r w:rsidRPr="00EF14EF">
        <w:rPr>
          <w:b w:val="0"/>
          <w:bCs w:val="0"/>
          <w:sz w:val="24"/>
          <w:szCs w:val="24"/>
          <w:rtl/>
        </w:rPr>
        <w:t xml:space="preserve"> </w:t>
      </w:r>
      <w:r w:rsidRPr="00EF14EF">
        <w:rPr>
          <w:rFonts w:hint="cs"/>
          <w:b w:val="0"/>
          <w:bCs w:val="0"/>
          <w:sz w:val="24"/>
          <w:szCs w:val="24"/>
          <w:rtl/>
        </w:rPr>
        <w:t>ההארכה</w:t>
      </w:r>
      <w:r w:rsidRPr="00EF14EF">
        <w:rPr>
          <w:b w:val="0"/>
          <w:bCs w:val="0"/>
          <w:sz w:val="24"/>
          <w:szCs w:val="24"/>
          <w:rtl/>
        </w:rPr>
        <w:t xml:space="preserve"> </w:t>
      </w:r>
      <w:r w:rsidRPr="00EF14EF">
        <w:rPr>
          <w:rFonts w:hint="cs"/>
          <w:b w:val="0"/>
          <w:bCs w:val="0"/>
          <w:sz w:val="24"/>
          <w:szCs w:val="24"/>
          <w:rtl/>
        </w:rPr>
        <w:t>ייחשבו</w:t>
      </w:r>
      <w:r w:rsidRPr="00EF14EF">
        <w:rPr>
          <w:b w:val="0"/>
          <w:bCs w:val="0"/>
          <w:sz w:val="24"/>
          <w:szCs w:val="24"/>
          <w:rtl/>
        </w:rPr>
        <w:t xml:space="preserve"> </w:t>
      </w:r>
      <w:r w:rsidRPr="00EF14EF">
        <w:rPr>
          <w:rFonts w:hint="cs"/>
          <w:b w:val="0"/>
          <w:bCs w:val="0"/>
          <w:sz w:val="24"/>
          <w:szCs w:val="24"/>
          <w:rtl/>
        </w:rPr>
        <w:t>חלק</w:t>
      </w:r>
      <w:r w:rsidRPr="00EF14EF">
        <w:rPr>
          <w:b w:val="0"/>
          <w:bCs w:val="0"/>
          <w:sz w:val="24"/>
          <w:szCs w:val="24"/>
          <w:rtl/>
        </w:rPr>
        <w:t xml:space="preserve"> </w:t>
      </w:r>
      <w:r w:rsidRPr="00EF14EF">
        <w:rPr>
          <w:rFonts w:hint="cs"/>
          <w:b w:val="0"/>
          <w:bCs w:val="0"/>
          <w:sz w:val="24"/>
          <w:szCs w:val="24"/>
          <w:rtl/>
        </w:rPr>
        <w:t>מתקופת</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w:t>
      </w:r>
      <w:r w:rsidRPr="00EF14EF">
        <w:rPr>
          <w:rFonts w:hint="cs"/>
          <w:b w:val="0"/>
          <w:bCs w:val="0"/>
          <w:sz w:val="24"/>
          <w:szCs w:val="24"/>
          <w:rtl/>
        </w:rPr>
        <w:t xml:space="preserve"> </w:t>
      </w:r>
    </w:p>
    <w:p w:rsidR="00E023FD" w:rsidRPr="00EF14EF" w:rsidRDefault="00E023FD" w:rsidP="009E2115">
      <w:pPr>
        <w:pStyle w:val="-1"/>
        <w:numPr>
          <w:ilvl w:val="1"/>
          <w:numId w:val="30"/>
        </w:numPr>
        <w:spacing w:line="360" w:lineRule="auto"/>
        <w:jc w:val="both"/>
        <w:outlineLvl w:val="1"/>
        <w:rPr>
          <w:b w:val="0"/>
          <w:bCs w:val="0"/>
          <w:sz w:val="24"/>
          <w:szCs w:val="24"/>
        </w:rPr>
      </w:pPr>
      <w:r w:rsidRPr="00EF14EF">
        <w:rPr>
          <w:rFonts w:hint="cs"/>
          <w:b w:val="0"/>
          <w:bCs w:val="0"/>
          <w:sz w:val="24"/>
          <w:szCs w:val="24"/>
          <w:rtl/>
        </w:rPr>
        <w:t xml:space="preserve">במקרה שבו יחליט המשרד להאריך את תקופת ההתקשרות באישור ועדת המכרזים בהתאם להוראות כל דין בנושא, תשלח הודעה לנותן השירותים על ההארכה וההסכם שנחתם בין הצדדים </w:t>
      </w:r>
      <w:r w:rsidRPr="00EF14EF">
        <w:rPr>
          <w:rFonts w:hint="cs"/>
          <w:b w:val="0"/>
          <w:bCs w:val="0"/>
          <w:sz w:val="24"/>
          <w:szCs w:val="24"/>
          <w:rtl/>
        </w:rPr>
        <w:lastRenderedPageBreak/>
        <w:t>יוארך מתוקף הודעה כאמור. זאת, אף ללא צורך בחתימה נוספת של הצדדים</w:t>
      </w:r>
      <w:r w:rsidR="000448FA" w:rsidRPr="00EF14EF">
        <w:rPr>
          <w:rFonts w:hint="cs"/>
          <w:b w:val="0"/>
          <w:bCs w:val="0"/>
          <w:sz w:val="24"/>
          <w:szCs w:val="24"/>
          <w:rtl/>
        </w:rPr>
        <w:t xml:space="preserve"> ובכפוף להמצאת מסמכים שידרשו ע"י המשרד (כגון ערבות ביצוע, אישור ביטוחי וכד', ראו נספח</w:t>
      </w:r>
      <w:r w:rsidR="00EB3FC0">
        <w:rPr>
          <w:rFonts w:hint="cs"/>
          <w:b w:val="0"/>
          <w:bCs w:val="0"/>
          <w:sz w:val="24"/>
          <w:szCs w:val="24"/>
          <w:rtl/>
        </w:rPr>
        <w:t xml:space="preserve"> 5</w:t>
      </w:r>
      <w:r w:rsidR="00D81B44" w:rsidRPr="00EF14EF">
        <w:rPr>
          <w:rFonts w:hint="cs"/>
          <w:b w:val="0"/>
          <w:bCs w:val="0"/>
          <w:sz w:val="24"/>
          <w:szCs w:val="24"/>
          <w:rtl/>
        </w:rPr>
        <w:t xml:space="preserve"> להסכם ההתקשרות</w:t>
      </w:r>
      <w:r w:rsidR="000448FA" w:rsidRPr="00EF14EF">
        <w:rPr>
          <w:rFonts w:hint="cs"/>
          <w:b w:val="0"/>
          <w:bCs w:val="0"/>
          <w:sz w:val="24"/>
          <w:szCs w:val="24"/>
          <w:rtl/>
        </w:rPr>
        <w:t>)</w:t>
      </w:r>
      <w:r w:rsidRPr="00EF14EF">
        <w:rPr>
          <w:rFonts w:hint="cs"/>
          <w:b w:val="0"/>
          <w:bCs w:val="0"/>
          <w:sz w:val="24"/>
          <w:szCs w:val="24"/>
          <w:rtl/>
        </w:rPr>
        <w:t>.</w:t>
      </w:r>
    </w:p>
    <w:p w:rsidR="00D97EDB" w:rsidRPr="00EF14EF" w:rsidRDefault="00E023FD" w:rsidP="009E2115">
      <w:pPr>
        <w:pStyle w:val="-1"/>
        <w:numPr>
          <w:ilvl w:val="1"/>
          <w:numId w:val="30"/>
        </w:numPr>
        <w:spacing w:line="360" w:lineRule="auto"/>
        <w:jc w:val="both"/>
        <w:outlineLvl w:val="1"/>
        <w:rPr>
          <w:b w:val="0"/>
          <w:bCs w:val="0"/>
          <w:sz w:val="24"/>
          <w:szCs w:val="24"/>
        </w:rPr>
      </w:pPr>
      <w:r w:rsidRPr="00EF14EF">
        <w:rPr>
          <w:rFonts w:hint="cs"/>
          <w:b w:val="0"/>
          <w:bCs w:val="0"/>
          <w:sz w:val="24"/>
          <w:szCs w:val="24"/>
          <w:rtl/>
        </w:rPr>
        <w:t>לאחר</w:t>
      </w:r>
      <w:r w:rsidRPr="00EF14EF">
        <w:rPr>
          <w:b w:val="0"/>
          <w:bCs w:val="0"/>
          <w:sz w:val="24"/>
          <w:szCs w:val="24"/>
          <w:rtl/>
        </w:rPr>
        <w:t xml:space="preserve"> </w:t>
      </w:r>
      <w:r w:rsidRPr="00EF14EF">
        <w:rPr>
          <w:rFonts w:hint="cs"/>
          <w:b w:val="0"/>
          <w:bCs w:val="0"/>
          <w:sz w:val="24"/>
          <w:szCs w:val="24"/>
          <w:rtl/>
        </w:rPr>
        <w:t>תום</w:t>
      </w:r>
      <w:r w:rsidRPr="00EF14EF">
        <w:rPr>
          <w:b w:val="0"/>
          <w:bCs w:val="0"/>
          <w:sz w:val="24"/>
          <w:szCs w:val="24"/>
          <w:rtl/>
        </w:rPr>
        <w:t xml:space="preserve"> </w:t>
      </w:r>
      <w:r w:rsidRPr="00EF14EF">
        <w:rPr>
          <w:rFonts w:hint="cs"/>
          <w:b w:val="0"/>
          <w:bCs w:val="0"/>
          <w:sz w:val="24"/>
          <w:szCs w:val="24"/>
          <w:rtl/>
        </w:rPr>
        <w:t>תקופת</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לרבות</w:t>
      </w:r>
      <w:r w:rsidRPr="00EF14EF">
        <w:rPr>
          <w:b w:val="0"/>
          <w:bCs w:val="0"/>
          <w:sz w:val="24"/>
          <w:szCs w:val="24"/>
          <w:rtl/>
        </w:rPr>
        <w:t xml:space="preserve"> </w:t>
      </w:r>
      <w:r w:rsidRPr="00EF14EF">
        <w:rPr>
          <w:rFonts w:hint="cs"/>
          <w:b w:val="0"/>
          <w:bCs w:val="0"/>
          <w:sz w:val="24"/>
          <w:szCs w:val="24"/>
          <w:rtl/>
        </w:rPr>
        <w:t>תקופות</w:t>
      </w:r>
      <w:r w:rsidRPr="00EF14EF">
        <w:rPr>
          <w:b w:val="0"/>
          <w:bCs w:val="0"/>
          <w:sz w:val="24"/>
          <w:szCs w:val="24"/>
          <w:rtl/>
        </w:rPr>
        <w:t xml:space="preserve"> </w:t>
      </w:r>
      <w:r w:rsidRPr="00EF14EF">
        <w:rPr>
          <w:rFonts w:hint="cs"/>
          <w:b w:val="0"/>
          <w:bCs w:val="0"/>
          <w:sz w:val="24"/>
          <w:szCs w:val="24"/>
          <w:rtl/>
        </w:rPr>
        <w:t>הארכה</w:t>
      </w:r>
      <w:r w:rsidRPr="00EF14EF">
        <w:rPr>
          <w:b w:val="0"/>
          <w:bCs w:val="0"/>
          <w:sz w:val="24"/>
          <w:szCs w:val="24"/>
          <w:rtl/>
        </w:rPr>
        <w:t xml:space="preserve">, </w:t>
      </w:r>
      <w:r w:rsidRPr="00EF14EF">
        <w:rPr>
          <w:rFonts w:hint="cs"/>
          <w:b w:val="0"/>
          <w:bCs w:val="0"/>
          <w:sz w:val="24"/>
          <w:szCs w:val="24"/>
          <w:rtl/>
        </w:rPr>
        <w:t>אם</w:t>
      </w:r>
      <w:r w:rsidRPr="00EF14EF">
        <w:rPr>
          <w:b w:val="0"/>
          <w:bCs w:val="0"/>
          <w:sz w:val="24"/>
          <w:szCs w:val="24"/>
          <w:rtl/>
        </w:rPr>
        <w:t xml:space="preserve"> </w:t>
      </w:r>
      <w:r w:rsidRPr="00EF14EF">
        <w:rPr>
          <w:rFonts w:hint="cs"/>
          <w:b w:val="0"/>
          <w:bCs w:val="0"/>
          <w:sz w:val="24"/>
          <w:szCs w:val="24"/>
          <w:rtl/>
        </w:rPr>
        <w:t>תהיינה</w:t>
      </w:r>
      <w:r w:rsidRPr="00EF14EF">
        <w:rPr>
          <w:b w:val="0"/>
          <w:bCs w:val="0"/>
          <w:sz w:val="24"/>
          <w:szCs w:val="24"/>
          <w:rtl/>
        </w:rPr>
        <w:t xml:space="preserve">, </w:t>
      </w:r>
      <w:r w:rsidRPr="00EF14EF">
        <w:rPr>
          <w:rFonts w:hint="cs"/>
          <w:b w:val="0"/>
          <w:bCs w:val="0"/>
          <w:sz w:val="24"/>
          <w:szCs w:val="24"/>
          <w:rtl/>
        </w:rPr>
        <w:t>נותן השירותים הזוכה</w:t>
      </w:r>
      <w:r w:rsidRPr="00EF14EF">
        <w:rPr>
          <w:b w:val="0"/>
          <w:bCs w:val="0"/>
          <w:sz w:val="24"/>
          <w:szCs w:val="24"/>
          <w:rtl/>
        </w:rPr>
        <w:t xml:space="preserve"> </w:t>
      </w:r>
      <w:r w:rsidRPr="00EF14EF">
        <w:rPr>
          <w:rFonts w:hint="cs"/>
          <w:b w:val="0"/>
          <w:bCs w:val="0"/>
          <w:sz w:val="24"/>
          <w:szCs w:val="24"/>
          <w:rtl/>
        </w:rPr>
        <w:t>מתחייב</w:t>
      </w:r>
      <w:r w:rsidRPr="00EF14EF">
        <w:rPr>
          <w:b w:val="0"/>
          <w:bCs w:val="0"/>
          <w:sz w:val="24"/>
          <w:szCs w:val="24"/>
          <w:rtl/>
        </w:rPr>
        <w:t xml:space="preserve"> </w:t>
      </w:r>
      <w:r w:rsidRPr="00EF14EF">
        <w:rPr>
          <w:rFonts w:hint="cs"/>
          <w:b w:val="0"/>
          <w:bCs w:val="0"/>
          <w:sz w:val="24"/>
          <w:szCs w:val="24"/>
          <w:rtl/>
        </w:rPr>
        <w:t>להשלים</w:t>
      </w:r>
      <w:r w:rsidRPr="00EF14EF">
        <w:rPr>
          <w:b w:val="0"/>
          <w:bCs w:val="0"/>
          <w:sz w:val="24"/>
          <w:szCs w:val="24"/>
          <w:rtl/>
        </w:rPr>
        <w:t xml:space="preserve"> </w:t>
      </w:r>
      <w:r w:rsidRPr="00EF14EF">
        <w:rPr>
          <w:rFonts w:hint="cs"/>
          <w:b w:val="0"/>
          <w:bCs w:val="0"/>
          <w:sz w:val="24"/>
          <w:szCs w:val="24"/>
          <w:rtl/>
        </w:rPr>
        <w:t>את</w:t>
      </w:r>
      <w:r w:rsidRPr="00EF14EF">
        <w:rPr>
          <w:b w:val="0"/>
          <w:bCs w:val="0"/>
          <w:sz w:val="24"/>
          <w:szCs w:val="24"/>
          <w:rtl/>
        </w:rPr>
        <w:t xml:space="preserve"> </w:t>
      </w:r>
      <w:r w:rsidRPr="00EF14EF">
        <w:rPr>
          <w:rFonts w:hint="cs"/>
          <w:b w:val="0"/>
          <w:bCs w:val="0"/>
          <w:sz w:val="24"/>
          <w:szCs w:val="24"/>
          <w:rtl/>
        </w:rPr>
        <w:t>תהליך</w:t>
      </w:r>
      <w:r w:rsidRPr="00EF14EF">
        <w:rPr>
          <w:b w:val="0"/>
          <w:bCs w:val="0"/>
          <w:sz w:val="24"/>
          <w:szCs w:val="24"/>
          <w:rtl/>
        </w:rPr>
        <w:t xml:space="preserve"> </w:t>
      </w:r>
      <w:r w:rsidRPr="00EF14EF">
        <w:rPr>
          <w:rFonts w:hint="cs"/>
          <w:b w:val="0"/>
          <w:bCs w:val="0"/>
          <w:sz w:val="24"/>
          <w:szCs w:val="24"/>
          <w:rtl/>
        </w:rPr>
        <w:t>מתן</w:t>
      </w:r>
      <w:r w:rsidRPr="00EF14EF">
        <w:rPr>
          <w:b w:val="0"/>
          <w:bCs w:val="0"/>
          <w:sz w:val="24"/>
          <w:szCs w:val="24"/>
          <w:rtl/>
        </w:rPr>
        <w:t xml:space="preserve"> </w:t>
      </w:r>
      <w:r w:rsidRPr="00EF14EF">
        <w:rPr>
          <w:rFonts w:hint="cs"/>
          <w:b w:val="0"/>
          <w:bCs w:val="0"/>
          <w:sz w:val="24"/>
          <w:szCs w:val="24"/>
          <w:rtl/>
        </w:rPr>
        <w:t>השירותים</w:t>
      </w:r>
      <w:r w:rsidRPr="00EF14EF">
        <w:rPr>
          <w:b w:val="0"/>
          <w:bCs w:val="0"/>
          <w:sz w:val="24"/>
          <w:szCs w:val="24"/>
          <w:rtl/>
        </w:rPr>
        <w:t xml:space="preserve"> </w:t>
      </w:r>
      <w:r w:rsidR="00491DD7" w:rsidRPr="00EF14EF">
        <w:rPr>
          <w:rFonts w:hint="cs"/>
          <w:b w:val="0"/>
          <w:bCs w:val="0"/>
          <w:sz w:val="24"/>
          <w:szCs w:val="24"/>
          <w:rtl/>
        </w:rPr>
        <w:t>ללא תמורה נוספת</w:t>
      </w:r>
      <w:r w:rsidR="008712A0" w:rsidRPr="00EF14EF">
        <w:rPr>
          <w:rFonts w:hint="cs"/>
          <w:b w:val="0"/>
          <w:bCs w:val="0"/>
          <w:sz w:val="24"/>
          <w:szCs w:val="24"/>
          <w:rtl/>
        </w:rPr>
        <w:t>, בעניינים אשר</w:t>
      </w:r>
      <w:r w:rsidR="008712A0" w:rsidRPr="00EF14EF">
        <w:rPr>
          <w:b w:val="0"/>
          <w:bCs w:val="0"/>
          <w:sz w:val="24"/>
          <w:szCs w:val="24"/>
          <w:rtl/>
        </w:rPr>
        <w:t xml:space="preserve"> </w:t>
      </w:r>
      <w:r w:rsidR="008712A0" w:rsidRPr="00EF14EF">
        <w:rPr>
          <w:rFonts w:hint="cs"/>
          <w:b w:val="0"/>
          <w:bCs w:val="0"/>
          <w:sz w:val="24"/>
          <w:szCs w:val="24"/>
          <w:rtl/>
        </w:rPr>
        <w:t>הטיפול</w:t>
      </w:r>
      <w:r w:rsidR="008712A0" w:rsidRPr="00EF14EF">
        <w:rPr>
          <w:b w:val="0"/>
          <w:bCs w:val="0"/>
          <w:sz w:val="24"/>
          <w:szCs w:val="24"/>
          <w:rtl/>
        </w:rPr>
        <w:t xml:space="preserve"> </w:t>
      </w:r>
      <w:r w:rsidR="008712A0" w:rsidRPr="00EF14EF">
        <w:rPr>
          <w:rFonts w:hint="cs"/>
          <w:b w:val="0"/>
          <w:bCs w:val="0"/>
          <w:sz w:val="24"/>
          <w:szCs w:val="24"/>
          <w:rtl/>
        </w:rPr>
        <w:t>בהם</w:t>
      </w:r>
      <w:r w:rsidR="008712A0" w:rsidRPr="00EF14EF">
        <w:rPr>
          <w:b w:val="0"/>
          <w:bCs w:val="0"/>
          <w:sz w:val="24"/>
          <w:szCs w:val="24"/>
          <w:rtl/>
        </w:rPr>
        <w:t xml:space="preserve"> </w:t>
      </w:r>
      <w:r w:rsidR="008712A0" w:rsidRPr="00EF14EF">
        <w:rPr>
          <w:rFonts w:hint="cs"/>
          <w:b w:val="0"/>
          <w:bCs w:val="0"/>
          <w:sz w:val="24"/>
          <w:szCs w:val="24"/>
          <w:rtl/>
        </w:rPr>
        <w:t>טרם</w:t>
      </w:r>
      <w:r w:rsidR="008712A0" w:rsidRPr="00EF14EF">
        <w:rPr>
          <w:b w:val="0"/>
          <w:bCs w:val="0"/>
          <w:sz w:val="24"/>
          <w:szCs w:val="24"/>
          <w:rtl/>
        </w:rPr>
        <w:t xml:space="preserve"> </w:t>
      </w:r>
      <w:r w:rsidR="008712A0" w:rsidRPr="00EF14EF">
        <w:rPr>
          <w:rFonts w:hint="cs"/>
          <w:b w:val="0"/>
          <w:bCs w:val="0"/>
          <w:sz w:val="24"/>
          <w:szCs w:val="24"/>
          <w:rtl/>
        </w:rPr>
        <w:t xml:space="preserve">הסתיים, וזאת </w:t>
      </w:r>
      <w:r w:rsidRPr="00EF14EF">
        <w:rPr>
          <w:rFonts w:hint="cs"/>
          <w:b w:val="0"/>
          <w:bCs w:val="0"/>
          <w:sz w:val="24"/>
          <w:szCs w:val="24"/>
          <w:rtl/>
        </w:rPr>
        <w:t>לפי</w:t>
      </w:r>
      <w:r w:rsidRPr="00EF14EF">
        <w:rPr>
          <w:b w:val="0"/>
          <w:bCs w:val="0"/>
          <w:sz w:val="24"/>
          <w:szCs w:val="24"/>
          <w:rtl/>
        </w:rPr>
        <w:t xml:space="preserve"> </w:t>
      </w:r>
      <w:r w:rsidRPr="00EF14EF">
        <w:rPr>
          <w:rFonts w:hint="cs"/>
          <w:b w:val="0"/>
          <w:bCs w:val="0"/>
          <w:sz w:val="24"/>
          <w:szCs w:val="24"/>
          <w:rtl/>
        </w:rPr>
        <w:t>דרישת</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בכתב</w:t>
      </w:r>
      <w:r w:rsidR="008712A0" w:rsidRPr="00EF14EF">
        <w:rPr>
          <w:rFonts w:hint="cs"/>
          <w:b w:val="0"/>
          <w:bCs w:val="0"/>
          <w:sz w:val="24"/>
          <w:szCs w:val="24"/>
          <w:rtl/>
        </w:rPr>
        <w:t xml:space="preserve">. מתן השירותים במקרה כאמור יהיה </w:t>
      </w:r>
      <w:r w:rsidRPr="00EF14EF">
        <w:rPr>
          <w:rFonts w:hint="cs"/>
          <w:b w:val="0"/>
          <w:bCs w:val="0"/>
          <w:sz w:val="24"/>
          <w:szCs w:val="24"/>
          <w:rtl/>
        </w:rPr>
        <w:t>בתנאים</w:t>
      </w:r>
      <w:r w:rsidRPr="00EF14EF">
        <w:rPr>
          <w:b w:val="0"/>
          <w:bCs w:val="0"/>
          <w:sz w:val="24"/>
          <w:szCs w:val="24"/>
          <w:rtl/>
        </w:rPr>
        <w:t xml:space="preserve"> </w:t>
      </w:r>
      <w:r w:rsidRPr="00EF14EF">
        <w:rPr>
          <w:rFonts w:hint="cs"/>
          <w:b w:val="0"/>
          <w:bCs w:val="0"/>
          <w:sz w:val="24"/>
          <w:szCs w:val="24"/>
          <w:rtl/>
        </w:rPr>
        <w:t>הקבועים</w:t>
      </w:r>
      <w:r w:rsidRPr="00EF14EF">
        <w:rPr>
          <w:b w:val="0"/>
          <w:bCs w:val="0"/>
          <w:sz w:val="24"/>
          <w:szCs w:val="24"/>
          <w:rtl/>
        </w:rPr>
        <w:t xml:space="preserve"> </w:t>
      </w:r>
      <w:r w:rsidRPr="00EF14EF">
        <w:rPr>
          <w:rFonts w:hint="cs"/>
          <w:b w:val="0"/>
          <w:bCs w:val="0"/>
          <w:sz w:val="24"/>
          <w:szCs w:val="24"/>
          <w:rtl/>
        </w:rPr>
        <w:t>במכרז</w:t>
      </w:r>
      <w:r w:rsidRPr="00EF14EF">
        <w:rPr>
          <w:b w:val="0"/>
          <w:bCs w:val="0"/>
          <w:sz w:val="24"/>
          <w:szCs w:val="24"/>
          <w:rtl/>
        </w:rPr>
        <w:t xml:space="preserve"> </w:t>
      </w:r>
      <w:r w:rsidRPr="00EF14EF">
        <w:rPr>
          <w:rFonts w:hint="cs"/>
          <w:b w:val="0"/>
          <w:bCs w:val="0"/>
          <w:sz w:val="24"/>
          <w:szCs w:val="24"/>
          <w:rtl/>
        </w:rPr>
        <w:t>זה</w:t>
      </w:r>
      <w:r w:rsidRPr="00EF14EF">
        <w:rPr>
          <w:b w:val="0"/>
          <w:bCs w:val="0"/>
          <w:sz w:val="24"/>
          <w:szCs w:val="24"/>
          <w:rtl/>
        </w:rPr>
        <w:t xml:space="preserve">, </w:t>
      </w:r>
      <w:r w:rsidRPr="00EF14EF">
        <w:rPr>
          <w:rFonts w:hint="cs"/>
          <w:b w:val="0"/>
          <w:bCs w:val="0"/>
          <w:sz w:val="24"/>
          <w:szCs w:val="24"/>
          <w:rtl/>
        </w:rPr>
        <w:t>בהצעה</w:t>
      </w:r>
      <w:r w:rsidRPr="00EF14EF">
        <w:rPr>
          <w:b w:val="0"/>
          <w:bCs w:val="0"/>
          <w:sz w:val="24"/>
          <w:szCs w:val="24"/>
          <w:rtl/>
        </w:rPr>
        <w:t xml:space="preserve"> </w:t>
      </w:r>
      <w:r w:rsidRPr="00EF14EF">
        <w:rPr>
          <w:rFonts w:hint="cs"/>
          <w:b w:val="0"/>
          <w:bCs w:val="0"/>
          <w:sz w:val="24"/>
          <w:szCs w:val="24"/>
          <w:rtl/>
        </w:rPr>
        <w:t>ובהסכם</w:t>
      </w:r>
      <w:r w:rsidRPr="00EF14EF">
        <w:rPr>
          <w:b w:val="0"/>
          <w:bCs w:val="0"/>
          <w:sz w:val="24"/>
          <w:szCs w:val="24"/>
          <w:rtl/>
        </w:rPr>
        <w:t xml:space="preserve"> </w:t>
      </w:r>
      <w:r w:rsidRPr="00EF14EF">
        <w:rPr>
          <w:rFonts w:hint="cs"/>
          <w:b w:val="0"/>
          <w:bCs w:val="0"/>
          <w:sz w:val="24"/>
          <w:szCs w:val="24"/>
          <w:rtl/>
        </w:rPr>
        <w:t>ההתקשרות</w:t>
      </w:r>
      <w:r w:rsidR="008712A0" w:rsidRPr="00EF14EF">
        <w:rPr>
          <w:rFonts w:hint="cs"/>
          <w:b w:val="0"/>
          <w:bCs w:val="0"/>
          <w:sz w:val="24"/>
          <w:szCs w:val="24"/>
          <w:rtl/>
        </w:rPr>
        <w:t xml:space="preserve">. </w:t>
      </w:r>
      <w:r w:rsidRPr="00EF14EF">
        <w:rPr>
          <w:b w:val="0"/>
          <w:bCs w:val="0"/>
          <w:sz w:val="24"/>
          <w:szCs w:val="24"/>
          <w:rtl/>
        </w:rPr>
        <w:t xml:space="preserve"> </w:t>
      </w:r>
    </w:p>
    <w:p w:rsidR="00E023FD" w:rsidRPr="00EF14EF" w:rsidRDefault="00E023FD" w:rsidP="009E2115">
      <w:pPr>
        <w:pStyle w:val="-1"/>
        <w:numPr>
          <w:ilvl w:val="1"/>
          <w:numId w:val="30"/>
        </w:numPr>
        <w:spacing w:line="360" w:lineRule="auto"/>
        <w:jc w:val="both"/>
        <w:outlineLvl w:val="1"/>
        <w:rPr>
          <w:b w:val="0"/>
          <w:bCs w:val="0"/>
          <w:sz w:val="24"/>
          <w:szCs w:val="24"/>
          <w:rtl/>
        </w:rPr>
      </w:pPr>
      <w:r w:rsidRPr="00EF14EF">
        <w:rPr>
          <w:rFonts w:hint="cs"/>
          <w:b w:val="0"/>
          <w:bCs w:val="0"/>
          <w:sz w:val="24"/>
          <w:szCs w:val="24"/>
          <w:rtl/>
        </w:rPr>
        <w:t>נותן השירותים ימציא</w:t>
      </w:r>
      <w:r w:rsidRPr="00EF14EF">
        <w:rPr>
          <w:b w:val="0"/>
          <w:bCs w:val="0"/>
          <w:sz w:val="24"/>
          <w:szCs w:val="24"/>
          <w:rtl/>
        </w:rPr>
        <w:t xml:space="preserve"> </w:t>
      </w:r>
      <w:r w:rsidRPr="00EF14EF">
        <w:rPr>
          <w:rFonts w:hint="cs"/>
          <w:b w:val="0"/>
          <w:bCs w:val="0"/>
          <w:sz w:val="24"/>
          <w:szCs w:val="24"/>
          <w:rtl/>
        </w:rPr>
        <w:t>למשרד</w:t>
      </w:r>
      <w:r w:rsidRPr="00EF14EF">
        <w:rPr>
          <w:b w:val="0"/>
          <w:bCs w:val="0"/>
          <w:sz w:val="24"/>
          <w:szCs w:val="24"/>
          <w:rtl/>
        </w:rPr>
        <w:t xml:space="preserve">, </w:t>
      </w:r>
      <w:r w:rsidRPr="00EF14EF">
        <w:rPr>
          <w:rFonts w:hint="cs"/>
          <w:b w:val="0"/>
          <w:bCs w:val="0"/>
          <w:sz w:val="24"/>
          <w:szCs w:val="24"/>
          <w:rtl/>
        </w:rPr>
        <w:t>על</w:t>
      </w:r>
      <w:r w:rsidRPr="00EF14EF">
        <w:rPr>
          <w:b w:val="0"/>
          <w:bCs w:val="0"/>
          <w:sz w:val="24"/>
          <w:szCs w:val="24"/>
          <w:rtl/>
        </w:rPr>
        <w:t xml:space="preserve"> </w:t>
      </w:r>
      <w:r w:rsidRPr="00EF14EF">
        <w:rPr>
          <w:rFonts w:hint="cs"/>
          <w:b w:val="0"/>
          <w:bCs w:val="0"/>
          <w:sz w:val="24"/>
          <w:szCs w:val="24"/>
          <w:rtl/>
        </w:rPr>
        <w:t>חשבונו</w:t>
      </w:r>
      <w:r w:rsidRPr="00EF14EF">
        <w:rPr>
          <w:b w:val="0"/>
          <w:bCs w:val="0"/>
          <w:sz w:val="24"/>
          <w:szCs w:val="24"/>
          <w:rtl/>
        </w:rPr>
        <w:t xml:space="preserve">, </w:t>
      </w:r>
      <w:r w:rsidRPr="00EF14EF">
        <w:rPr>
          <w:rFonts w:hint="cs"/>
          <w:b w:val="0"/>
          <w:bCs w:val="0"/>
          <w:sz w:val="24"/>
          <w:szCs w:val="24"/>
          <w:rtl/>
        </w:rPr>
        <w:t>ערבות</w:t>
      </w:r>
      <w:r w:rsidRPr="00EF14EF">
        <w:rPr>
          <w:b w:val="0"/>
          <w:bCs w:val="0"/>
          <w:sz w:val="24"/>
          <w:szCs w:val="24"/>
          <w:rtl/>
        </w:rPr>
        <w:t xml:space="preserve"> </w:t>
      </w:r>
      <w:r w:rsidRPr="00EF14EF">
        <w:rPr>
          <w:rFonts w:hint="cs"/>
          <w:b w:val="0"/>
          <w:bCs w:val="0"/>
          <w:sz w:val="24"/>
          <w:szCs w:val="24"/>
          <w:rtl/>
        </w:rPr>
        <w:t>ביצוע</w:t>
      </w:r>
      <w:r w:rsidRPr="00EF14EF">
        <w:rPr>
          <w:b w:val="0"/>
          <w:bCs w:val="0"/>
          <w:sz w:val="24"/>
          <w:szCs w:val="24"/>
          <w:rtl/>
        </w:rPr>
        <w:t xml:space="preserve"> </w:t>
      </w:r>
      <w:r w:rsidRPr="00EF14EF">
        <w:rPr>
          <w:rFonts w:hint="cs"/>
          <w:b w:val="0"/>
          <w:bCs w:val="0"/>
          <w:sz w:val="24"/>
          <w:szCs w:val="24"/>
          <w:rtl/>
        </w:rPr>
        <w:t>שתעמוד</w:t>
      </w:r>
      <w:r w:rsidRPr="00EF14EF">
        <w:rPr>
          <w:b w:val="0"/>
          <w:bCs w:val="0"/>
          <w:sz w:val="24"/>
          <w:szCs w:val="24"/>
          <w:rtl/>
        </w:rPr>
        <w:t xml:space="preserve"> </w:t>
      </w:r>
      <w:r w:rsidRPr="00EF14EF">
        <w:rPr>
          <w:rFonts w:hint="cs"/>
          <w:b w:val="0"/>
          <w:bCs w:val="0"/>
          <w:sz w:val="24"/>
          <w:szCs w:val="24"/>
          <w:rtl/>
        </w:rPr>
        <w:t>בתוקף</w:t>
      </w:r>
      <w:r w:rsidRPr="00EF14EF">
        <w:rPr>
          <w:b w:val="0"/>
          <w:bCs w:val="0"/>
          <w:sz w:val="24"/>
          <w:szCs w:val="24"/>
          <w:rtl/>
        </w:rPr>
        <w:t xml:space="preserve"> </w:t>
      </w:r>
      <w:r w:rsidRPr="00EF14EF">
        <w:rPr>
          <w:rFonts w:hint="cs"/>
          <w:b w:val="0"/>
          <w:bCs w:val="0"/>
          <w:sz w:val="24"/>
          <w:szCs w:val="24"/>
          <w:rtl/>
        </w:rPr>
        <w:t>עד</w:t>
      </w:r>
      <w:r w:rsidRPr="00EF14EF">
        <w:rPr>
          <w:b w:val="0"/>
          <w:bCs w:val="0"/>
          <w:sz w:val="24"/>
          <w:szCs w:val="24"/>
          <w:rtl/>
        </w:rPr>
        <w:t xml:space="preserve"> </w:t>
      </w:r>
      <w:r w:rsidRPr="00EF14EF">
        <w:rPr>
          <w:rFonts w:hint="cs"/>
          <w:b w:val="0"/>
          <w:bCs w:val="0"/>
          <w:sz w:val="24"/>
          <w:szCs w:val="24"/>
          <w:rtl/>
        </w:rPr>
        <w:t>למועד</w:t>
      </w:r>
      <w:r w:rsidRPr="00EF14EF">
        <w:rPr>
          <w:b w:val="0"/>
          <w:bCs w:val="0"/>
          <w:sz w:val="24"/>
          <w:szCs w:val="24"/>
          <w:rtl/>
        </w:rPr>
        <w:t xml:space="preserve"> </w:t>
      </w:r>
      <w:r w:rsidRPr="00EF14EF">
        <w:rPr>
          <w:rFonts w:hint="cs"/>
          <w:b w:val="0"/>
          <w:bCs w:val="0"/>
          <w:sz w:val="24"/>
          <w:szCs w:val="24"/>
          <w:rtl/>
        </w:rPr>
        <w:t>שיקבע</w:t>
      </w:r>
      <w:r w:rsidRPr="00EF14EF">
        <w:rPr>
          <w:b w:val="0"/>
          <w:bCs w:val="0"/>
          <w:sz w:val="24"/>
          <w:szCs w:val="24"/>
          <w:rtl/>
        </w:rPr>
        <w:t xml:space="preserve"> </w:t>
      </w:r>
      <w:r w:rsidRPr="00EF14EF">
        <w:rPr>
          <w:rFonts w:hint="cs"/>
          <w:b w:val="0"/>
          <w:bCs w:val="0"/>
          <w:sz w:val="24"/>
          <w:szCs w:val="24"/>
          <w:rtl/>
        </w:rPr>
        <w:t>על ידי</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r w:rsidRPr="00EF14EF">
        <w:rPr>
          <w:rFonts w:hint="cs"/>
          <w:b w:val="0"/>
          <w:bCs w:val="0"/>
          <w:sz w:val="24"/>
          <w:szCs w:val="24"/>
          <w:rtl/>
        </w:rPr>
        <w:t>אשר</w:t>
      </w:r>
      <w:r w:rsidRPr="00EF14EF">
        <w:rPr>
          <w:b w:val="0"/>
          <w:bCs w:val="0"/>
          <w:sz w:val="24"/>
          <w:szCs w:val="24"/>
          <w:rtl/>
        </w:rPr>
        <w:t xml:space="preserve"> </w:t>
      </w:r>
      <w:r w:rsidRPr="00EF14EF">
        <w:rPr>
          <w:rFonts w:hint="cs"/>
          <w:b w:val="0"/>
          <w:bCs w:val="0"/>
          <w:sz w:val="24"/>
          <w:szCs w:val="24"/>
          <w:rtl/>
        </w:rPr>
        <w:t>יהיה</w:t>
      </w:r>
      <w:r w:rsidRPr="00EF14EF">
        <w:rPr>
          <w:b w:val="0"/>
          <w:bCs w:val="0"/>
          <w:sz w:val="24"/>
          <w:szCs w:val="24"/>
          <w:rtl/>
        </w:rPr>
        <w:t xml:space="preserve"> 60 </w:t>
      </w:r>
      <w:r w:rsidRPr="00EF14EF">
        <w:rPr>
          <w:rFonts w:hint="cs"/>
          <w:b w:val="0"/>
          <w:bCs w:val="0"/>
          <w:sz w:val="24"/>
          <w:szCs w:val="24"/>
          <w:rtl/>
        </w:rPr>
        <w:t>יום</w:t>
      </w:r>
      <w:r w:rsidRPr="00EF14EF">
        <w:rPr>
          <w:b w:val="0"/>
          <w:bCs w:val="0"/>
          <w:sz w:val="24"/>
          <w:szCs w:val="24"/>
          <w:rtl/>
        </w:rPr>
        <w:t xml:space="preserve"> </w:t>
      </w:r>
      <w:r w:rsidRPr="00EF14EF">
        <w:rPr>
          <w:rFonts w:hint="cs"/>
          <w:b w:val="0"/>
          <w:bCs w:val="0"/>
          <w:sz w:val="24"/>
          <w:szCs w:val="24"/>
          <w:rtl/>
        </w:rPr>
        <w:t>אחרי</w:t>
      </w:r>
      <w:r w:rsidRPr="00EF14EF">
        <w:rPr>
          <w:b w:val="0"/>
          <w:bCs w:val="0"/>
          <w:sz w:val="24"/>
          <w:szCs w:val="24"/>
          <w:rtl/>
        </w:rPr>
        <w:t xml:space="preserve"> </w:t>
      </w:r>
      <w:r w:rsidRPr="00EF14EF">
        <w:rPr>
          <w:rFonts w:hint="cs"/>
          <w:b w:val="0"/>
          <w:bCs w:val="0"/>
          <w:sz w:val="24"/>
          <w:szCs w:val="24"/>
          <w:rtl/>
        </w:rPr>
        <w:t>המועד</w:t>
      </w:r>
      <w:r w:rsidRPr="00EF14EF">
        <w:rPr>
          <w:b w:val="0"/>
          <w:bCs w:val="0"/>
          <w:sz w:val="24"/>
          <w:szCs w:val="24"/>
          <w:rtl/>
        </w:rPr>
        <w:t xml:space="preserve"> </w:t>
      </w:r>
      <w:r w:rsidRPr="00EF14EF">
        <w:rPr>
          <w:rFonts w:hint="cs"/>
          <w:b w:val="0"/>
          <w:bCs w:val="0"/>
          <w:sz w:val="24"/>
          <w:szCs w:val="24"/>
          <w:rtl/>
        </w:rPr>
        <w:t>הצפוי</w:t>
      </w:r>
      <w:r w:rsidRPr="00EF14EF">
        <w:rPr>
          <w:b w:val="0"/>
          <w:bCs w:val="0"/>
          <w:sz w:val="24"/>
          <w:szCs w:val="24"/>
          <w:rtl/>
        </w:rPr>
        <w:t xml:space="preserve"> </w:t>
      </w:r>
      <w:r w:rsidRPr="00EF14EF">
        <w:rPr>
          <w:rFonts w:hint="cs"/>
          <w:b w:val="0"/>
          <w:bCs w:val="0"/>
          <w:sz w:val="24"/>
          <w:szCs w:val="24"/>
          <w:rtl/>
        </w:rPr>
        <w:t>להשלמת</w:t>
      </w:r>
      <w:r w:rsidRPr="00EF14EF">
        <w:rPr>
          <w:b w:val="0"/>
          <w:bCs w:val="0"/>
          <w:sz w:val="24"/>
          <w:szCs w:val="24"/>
          <w:rtl/>
        </w:rPr>
        <w:t xml:space="preserve"> </w:t>
      </w:r>
      <w:r w:rsidRPr="00EF14EF">
        <w:rPr>
          <w:rFonts w:hint="cs"/>
          <w:b w:val="0"/>
          <w:bCs w:val="0"/>
          <w:sz w:val="24"/>
          <w:szCs w:val="24"/>
          <w:rtl/>
        </w:rPr>
        <w:t>הטיפול</w:t>
      </w:r>
      <w:r w:rsidRPr="00EF14EF">
        <w:rPr>
          <w:b w:val="0"/>
          <w:bCs w:val="0"/>
          <w:sz w:val="24"/>
          <w:szCs w:val="24"/>
          <w:rtl/>
        </w:rPr>
        <w:t xml:space="preserve"> </w:t>
      </w:r>
      <w:r w:rsidRPr="00EF14EF">
        <w:rPr>
          <w:rFonts w:hint="cs"/>
          <w:b w:val="0"/>
          <w:bCs w:val="0"/>
          <w:sz w:val="24"/>
          <w:szCs w:val="24"/>
          <w:rtl/>
        </w:rPr>
        <w:t>ויאריך</w:t>
      </w:r>
      <w:r w:rsidRPr="00EF14EF">
        <w:rPr>
          <w:b w:val="0"/>
          <w:bCs w:val="0"/>
          <w:sz w:val="24"/>
          <w:szCs w:val="24"/>
          <w:rtl/>
        </w:rPr>
        <w:t xml:space="preserve"> </w:t>
      </w:r>
      <w:r w:rsidRPr="00EF14EF">
        <w:rPr>
          <w:rFonts w:hint="cs"/>
          <w:b w:val="0"/>
          <w:bCs w:val="0"/>
          <w:sz w:val="24"/>
          <w:szCs w:val="24"/>
          <w:rtl/>
        </w:rPr>
        <w:t>את</w:t>
      </w:r>
      <w:r w:rsidRPr="00EF14EF">
        <w:rPr>
          <w:b w:val="0"/>
          <w:bCs w:val="0"/>
          <w:sz w:val="24"/>
          <w:szCs w:val="24"/>
          <w:rtl/>
        </w:rPr>
        <w:t xml:space="preserve"> </w:t>
      </w:r>
      <w:r w:rsidRPr="00EF14EF">
        <w:rPr>
          <w:rFonts w:hint="cs"/>
          <w:b w:val="0"/>
          <w:bCs w:val="0"/>
          <w:sz w:val="24"/>
          <w:szCs w:val="24"/>
          <w:rtl/>
        </w:rPr>
        <w:t>האישור</w:t>
      </w:r>
      <w:r w:rsidRPr="00EF14EF">
        <w:rPr>
          <w:b w:val="0"/>
          <w:bCs w:val="0"/>
          <w:sz w:val="24"/>
          <w:szCs w:val="24"/>
          <w:rtl/>
        </w:rPr>
        <w:t xml:space="preserve"> </w:t>
      </w:r>
      <w:r w:rsidRPr="00EF14EF">
        <w:rPr>
          <w:rFonts w:hint="cs"/>
          <w:b w:val="0"/>
          <w:bCs w:val="0"/>
          <w:sz w:val="24"/>
          <w:szCs w:val="24"/>
          <w:rtl/>
        </w:rPr>
        <w:t>הביטוחי</w:t>
      </w:r>
      <w:r w:rsidRPr="00EF14EF">
        <w:rPr>
          <w:b w:val="0"/>
          <w:bCs w:val="0"/>
          <w:sz w:val="24"/>
          <w:szCs w:val="24"/>
          <w:rtl/>
        </w:rPr>
        <w:t xml:space="preserve"> </w:t>
      </w:r>
      <w:r w:rsidRPr="00EF14EF">
        <w:rPr>
          <w:rFonts w:hint="cs"/>
          <w:b w:val="0"/>
          <w:bCs w:val="0"/>
          <w:sz w:val="24"/>
          <w:szCs w:val="24"/>
          <w:rtl/>
        </w:rPr>
        <w:t>בהתאם</w:t>
      </w:r>
      <w:r w:rsidRPr="00EF14EF">
        <w:rPr>
          <w:b w:val="0"/>
          <w:bCs w:val="0"/>
          <w:sz w:val="24"/>
          <w:szCs w:val="24"/>
          <w:rtl/>
        </w:rPr>
        <w:t xml:space="preserve"> </w:t>
      </w:r>
      <w:r w:rsidRPr="00EF14EF">
        <w:rPr>
          <w:rFonts w:hint="cs"/>
          <w:b w:val="0"/>
          <w:bCs w:val="0"/>
          <w:sz w:val="24"/>
          <w:szCs w:val="24"/>
          <w:rtl/>
        </w:rPr>
        <w:t>להנחיית</w:t>
      </w:r>
      <w:r w:rsidRPr="00EF14EF">
        <w:rPr>
          <w:b w:val="0"/>
          <w:bCs w:val="0"/>
          <w:sz w:val="24"/>
          <w:szCs w:val="24"/>
          <w:rtl/>
        </w:rPr>
        <w:t xml:space="preserve"> </w:t>
      </w:r>
      <w:r w:rsidRPr="00EF14EF">
        <w:rPr>
          <w:rFonts w:hint="cs"/>
          <w:b w:val="0"/>
          <w:bCs w:val="0"/>
          <w:sz w:val="24"/>
          <w:szCs w:val="24"/>
          <w:rtl/>
        </w:rPr>
        <w:t>המשרד</w:t>
      </w:r>
      <w:r w:rsidRPr="00EF14EF">
        <w:rPr>
          <w:b w:val="0"/>
          <w:bCs w:val="0"/>
          <w:sz w:val="24"/>
          <w:szCs w:val="24"/>
          <w:rtl/>
        </w:rPr>
        <w:t xml:space="preserve">. </w:t>
      </w:r>
    </w:p>
    <w:p w:rsidR="00E023FD" w:rsidRPr="00EF14EF" w:rsidRDefault="00E023FD" w:rsidP="009E2115">
      <w:pPr>
        <w:pStyle w:val="-1"/>
        <w:numPr>
          <w:ilvl w:val="1"/>
          <w:numId w:val="30"/>
        </w:numPr>
        <w:spacing w:line="360" w:lineRule="auto"/>
        <w:jc w:val="both"/>
        <w:outlineLvl w:val="1"/>
        <w:rPr>
          <w:b w:val="0"/>
          <w:bCs w:val="0"/>
          <w:sz w:val="24"/>
          <w:szCs w:val="24"/>
        </w:rPr>
      </w:pPr>
      <w:r w:rsidRPr="00EF14EF">
        <w:rPr>
          <w:rFonts w:hint="cs"/>
          <w:b w:val="0"/>
          <w:bCs w:val="0"/>
          <w:sz w:val="24"/>
          <w:szCs w:val="24"/>
          <w:rtl/>
        </w:rPr>
        <w:t>למשרד</w:t>
      </w:r>
      <w:r w:rsidRPr="00EF14EF">
        <w:rPr>
          <w:b w:val="0"/>
          <w:bCs w:val="0"/>
          <w:sz w:val="24"/>
          <w:szCs w:val="24"/>
          <w:rtl/>
        </w:rPr>
        <w:t xml:space="preserve"> </w:t>
      </w:r>
      <w:r w:rsidRPr="00EF14EF">
        <w:rPr>
          <w:rFonts w:hint="cs"/>
          <w:b w:val="0"/>
          <w:bCs w:val="0"/>
          <w:sz w:val="24"/>
          <w:szCs w:val="24"/>
          <w:rtl/>
        </w:rPr>
        <w:t>שמורה</w:t>
      </w:r>
      <w:r w:rsidRPr="00EF14EF">
        <w:rPr>
          <w:b w:val="0"/>
          <w:bCs w:val="0"/>
          <w:sz w:val="24"/>
          <w:szCs w:val="24"/>
          <w:rtl/>
        </w:rPr>
        <w:t xml:space="preserve"> </w:t>
      </w:r>
      <w:r w:rsidRPr="00EF14EF">
        <w:rPr>
          <w:rFonts w:hint="cs"/>
          <w:b w:val="0"/>
          <w:bCs w:val="0"/>
          <w:sz w:val="24"/>
          <w:szCs w:val="24"/>
          <w:rtl/>
        </w:rPr>
        <w:t>הזכות</w:t>
      </w:r>
      <w:r w:rsidRPr="00EF14EF">
        <w:rPr>
          <w:b w:val="0"/>
          <w:bCs w:val="0"/>
          <w:sz w:val="24"/>
          <w:szCs w:val="24"/>
          <w:rtl/>
        </w:rPr>
        <w:t xml:space="preserve"> </w:t>
      </w:r>
      <w:r w:rsidRPr="00EF14EF">
        <w:rPr>
          <w:rFonts w:hint="cs"/>
          <w:b w:val="0"/>
          <w:bCs w:val="0"/>
          <w:sz w:val="24"/>
          <w:szCs w:val="24"/>
          <w:rtl/>
        </w:rPr>
        <w:t>להפסיק</w:t>
      </w:r>
      <w:r w:rsidRPr="00EF14EF">
        <w:rPr>
          <w:b w:val="0"/>
          <w:bCs w:val="0"/>
          <w:sz w:val="24"/>
          <w:szCs w:val="24"/>
          <w:rtl/>
        </w:rPr>
        <w:t xml:space="preserve"> </w:t>
      </w:r>
      <w:r w:rsidRPr="00EF14EF">
        <w:rPr>
          <w:rFonts w:hint="cs"/>
          <w:b w:val="0"/>
          <w:bCs w:val="0"/>
          <w:sz w:val="24"/>
          <w:szCs w:val="24"/>
          <w:rtl/>
        </w:rPr>
        <w:t>את</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עם</w:t>
      </w:r>
      <w:r w:rsidRPr="00EF14EF">
        <w:rPr>
          <w:b w:val="0"/>
          <w:bCs w:val="0"/>
          <w:sz w:val="24"/>
          <w:szCs w:val="24"/>
          <w:rtl/>
        </w:rPr>
        <w:t xml:space="preserve"> </w:t>
      </w:r>
      <w:r w:rsidRPr="00EF14EF">
        <w:rPr>
          <w:rFonts w:hint="cs"/>
          <w:b w:val="0"/>
          <w:bCs w:val="0"/>
          <w:sz w:val="24"/>
          <w:szCs w:val="24"/>
          <w:rtl/>
        </w:rPr>
        <w:t>הזוכה</w:t>
      </w:r>
      <w:r w:rsidRPr="00EF14EF">
        <w:rPr>
          <w:b w:val="0"/>
          <w:bCs w:val="0"/>
          <w:sz w:val="24"/>
          <w:szCs w:val="24"/>
          <w:rtl/>
        </w:rPr>
        <w:t xml:space="preserve"> </w:t>
      </w:r>
      <w:r w:rsidRPr="00EF14EF">
        <w:rPr>
          <w:rFonts w:hint="cs"/>
          <w:b w:val="0"/>
          <w:bCs w:val="0"/>
          <w:sz w:val="24"/>
          <w:szCs w:val="24"/>
          <w:rtl/>
        </w:rPr>
        <w:t>לפני</w:t>
      </w:r>
      <w:r w:rsidRPr="00EF14EF">
        <w:rPr>
          <w:b w:val="0"/>
          <w:bCs w:val="0"/>
          <w:sz w:val="24"/>
          <w:szCs w:val="24"/>
          <w:rtl/>
        </w:rPr>
        <w:t xml:space="preserve"> </w:t>
      </w:r>
      <w:r w:rsidRPr="00EF14EF">
        <w:rPr>
          <w:rFonts w:hint="cs"/>
          <w:b w:val="0"/>
          <w:bCs w:val="0"/>
          <w:sz w:val="24"/>
          <w:szCs w:val="24"/>
          <w:rtl/>
        </w:rPr>
        <w:t>תום</w:t>
      </w:r>
      <w:r w:rsidRPr="00EF14EF">
        <w:rPr>
          <w:b w:val="0"/>
          <w:bCs w:val="0"/>
          <w:sz w:val="24"/>
          <w:szCs w:val="24"/>
          <w:rtl/>
        </w:rPr>
        <w:t xml:space="preserve"> </w:t>
      </w:r>
      <w:r w:rsidRPr="00EF14EF">
        <w:rPr>
          <w:rFonts w:hint="cs"/>
          <w:b w:val="0"/>
          <w:bCs w:val="0"/>
          <w:sz w:val="24"/>
          <w:szCs w:val="24"/>
          <w:rtl/>
        </w:rPr>
        <w:t>תקופת</w:t>
      </w:r>
      <w:r w:rsidRPr="00EF14EF">
        <w:rPr>
          <w:b w:val="0"/>
          <w:bCs w:val="0"/>
          <w:sz w:val="24"/>
          <w:szCs w:val="24"/>
          <w:rtl/>
        </w:rPr>
        <w:t xml:space="preserve"> </w:t>
      </w:r>
      <w:r w:rsidRPr="00EF14EF">
        <w:rPr>
          <w:rFonts w:hint="cs"/>
          <w:b w:val="0"/>
          <w:bCs w:val="0"/>
          <w:sz w:val="24"/>
          <w:szCs w:val="24"/>
          <w:rtl/>
        </w:rPr>
        <w:t>ההתקשרות</w:t>
      </w:r>
      <w:r w:rsidRPr="00EF14EF">
        <w:rPr>
          <w:b w:val="0"/>
          <w:bCs w:val="0"/>
          <w:sz w:val="24"/>
          <w:szCs w:val="24"/>
          <w:rtl/>
        </w:rPr>
        <w:t xml:space="preserve"> </w:t>
      </w:r>
      <w:r w:rsidRPr="00EF14EF">
        <w:rPr>
          <w:rFonts w:hint="cs"/>
          <w:b w:val="0"/>
          <w:bCs w:val="0"/>
          <w:sz w:val="24"/>
          <w:szCs w:val="24"/>
          <w:rtl/>
        </w:rPr>
        <w:t>בתום</w:t>
      </w:r>
      <w:r w:rsidRPr="00EF14EF">
        <w:rPr>
          <w:b w:val="0"/>
          <w:bCs w:val="0"/>
          <w:sz w:val="24"/>
          <w:szCs w:val="24"/>
          <w:rtl/>
        </w:rPr>
        <w:t xml:space="preserve"> </w:t>
      </w:r>
      <w:r w:rsidRPr="00EF14EF">
        <w:rPr>
          <w:rFonts w:hint="cs"/>
          <w:b w:val="0"/>
          <w:bCs w:val="0"/>
          <w:sz w:val="24"/>
          <w:szCs w:val="24"/>
          <w:rtl/>
        </w:rPr>
        <w:t>הזדקקותו</w:t>
      </w:r>
      <w:r w:rsidRPr="00EF14EF">
        <w:rPr>
          <w:b w:val="0"/>
          <w:bCs w:val="0"/>
          <w:sz w:val="24"/>
          <w:szCs w:val="24"/>
          <w:rtl/>
        </w:rPr>
        <w:t xml:space="preserve"> </w:t>
      </w:r>
      <w:r w:rsidRPr="00EF14EF">
        <w:rPr>
          <w:rFonts w:hint="cs"/>
          <w:b w:val="0"/>
          <w:bCs w:val="0"/>
          <w:sz w:val="24"/>
          <w:szCs w:val="24"/>
          <w:rtl/>
        </w:rPr>
        <w:t>לשירותים</w:t>
      </w:r>
      <w:r w:rsidRPr="00EF14EF">
        <w:rPr>
          <w:b w:val="0"/>
          <w:bCs w:val="0"/>
          <w:sz w:val="24"/>
          <w:szCs w:val="24"/>
          <w:rtl/>
        </w:rPr>
        <w:t xml:space="preserve"> </w:t>
      </w:r>
      <w:r w:rsidRPr="00EF14EF">
        <w:rPr>
          <w:rFonts w:hint="cs"/>
          <w:b w:val="0"/>
          <w:bCs w:val="0"/>
          <w:sz w:val="24"/>
          <w:szCs w:val="24"/>
          <w:rtl/>
        </w:rPr>
        <w:t>או</w:t>
      </w:r>
      <w:r w:rsidRPr="00EF14EF">
        <w:rPr>
          <w:b w:val="0"/>
          <w:bCs w:val="0"/>
          <w:sz w:val="24"/>
          <w:szCs w:val="24"/>
          <w:rtl/>
        </w:rPr>
        <w:t xml:space="preserve"> </w:t>
      </w:r>
      <w:r w:rsidRPr="00EF14EF">
        <w:rPr>
          <w:rFonts w:hint="cs"/>
          <w:b w:val="0"/>
          <w:bCs w:val="0"/>
          <w:sz w:val="24"/>
          <w:szCs w:val="24"/>
          <w:rtl/>
        </w:rPr>
        <w:t>מכל</w:t>
      </w:r>
      <w:r w:rsidRPr="00EF14EF">
        <w:rPr>
          <w:b w:val="0"/>
          <w:bCs w:val="0"/>
          <w:sz w:val="24"/>
          <w:szCs w:val="24"/>
          <w:rtl/>
        </w:rPr>
        <w:t xml:space="preserve"> </w:t>
      </w:r>
      <w:r w:rsidRPr="00EF14EF">
        <w:rPr>
          <w:rFonts w:hint="cs"/>
          <w:b w:val="0"/>
          <w:bCs w:val="0"/>
          <w:sz w:val="24"/>
          <w:szCs w:val="24"/>
          <w:rtl/>
        </w:rPr>
        <w:t>סיבה</w:t>
      </w:r>
      <w:r w:rsidRPr="00EF14EF">
        <w:rPr>
          <w:b w:val="0"/>
          <w:bCs w:val="0"/>
          <w:sz w:val="24"/>
          <w:szCs w:val="24"/>
          <w:rtl/>
        </w:rPr>
        <w:t xml:space="preserve"> </w:t>
      </w:r>
      <w:r w:rsidRPr="00EF14EF">
        <w:rPr>
          <w:rFonts w:hint="cs"/>
          <w:b w:val="0"/>
          <w:bCs w:val="0"/>
          <w:sz w:val="24"/>
          <w:szCs w:val="24"/>
          <w:rtl/>
        </w:rPr>
        <w:t>אחרת</w:t>
      </w:r>
      <w:r w:rsidRPr="00EF14EF">
        <w:rPr>
          <w:b w:val="0"/>
          <w:bCs w:val="0"/>
          <w:sz w:val="24"/>
          <w:szCs w:val="24"/>
          <w:rtl/>
        </w:rPr>
        <w:t xml:space="preserve">, </w:t>
      </w:r>
      <w:r w:rsidRPr="00EF14EF">
        <w:rPr>
          <w:rFonts w:hint="cs"/>
          <w:b w:val="0"/>
          <w:bCs w:val="0"/>
          <w:sz w:val="24"/>
          <w:szCs w:val="24"/>
          <w:rtl/>
        </w:rPr>
        <w:t>לפי</w:t>
      </w:r>
      <w:r w:rsidRPr="00EF14EF">
        <w:rPr>
          <w:b w:val="0"/>
          <w:bCs w:val="0"/>
          <w:sz w:val="24"/>
          <w:szCs w:val="24"/>
          <w:rtl/>
        </w:rPr>
        <w:t xml:space="preserve"> </w:t>
      </w:r>
      <w:r w:rsidRPr="00EF14EF">
        <w:rPr>
          <w:rFonts w:hint="cs"/>
          <w:b w:val="0"/>
          <w:bCs w:val="0"/>
          <w:sz w:val="24"/>
          <w:szCs w:val="24"/>
          <w:rtl/>
        </w:rPr>
        <w:t>שיקול</w:t>
      </w:r>
      <w:r w:rsidRPr="00EF14EF">
        <w:rPr>
          <w:b w:val="0"/>
          <w:bCs w:val="0"/>
          <w:sz w:val="24"/>
          <w:szCs w:val="24"/>
          <w:rtl/>
        </w:rPr>
        <w:t xml:space="preserve"> </w:t>
      </w:r>
      <w:r w:rsidRPr="00EF14EF">
        <w:rPr>
          <w:rFonts w:hint="cs"/>
          <w:b w:val="0"/>
          <w:bCs w:val="0"/>
          <w:sz w:val="24"/>
          <w:szCs w:val="24"/>
          <w:rtl/>
        </w:rPr>
        <w:t>דעתו</w:t>
      </w:r>
      <w:r w:rsidRPr="00EF14EF">
        <w:rPr>
          <w:b w:val="0"/>
          <w:bCs w:val="0"/>
          <w:sz w:val="24"/>
          <w:szCs w:val="24"/>
          <w:rtl/>
        </w:rPr>
        <w:t xml:space="preserve"> </w:t>
      </w:r>
      <w:r w:rsidRPr="00EF14EF">
        <w:rPr>
          <w:rFonts w:hint="cs"/>
          <w:b w:val="0"/>
          <w:bCs w:val="0"/>
          <w:sz w:val="24"/>
          <w:szCs w:val="24"/>
          <w:rtl/>
        </w:rPr>
        <w:t>הבלעדי</w:t>
      </w:r>
      <w:r w:rsidRPr="00EF14EF">
        <w:rPr>
          <w:b w:val="0"/>
          <w:bCs w:val="0"/>
          <w:sz w:val="24"/>
          <w:szCs w:val="24"/>
          <w:rtl/>
        </w:rPr>
        <w:t xml:space="preserve">, </w:t>
      </w:r>
      <w:r w:rsidRPr="00EF14EF">
        <w:rPr>
          <w:rFonts w:hint="cs"/>
          <w:b w:val="0"/>
          <w:bCs w:val="0"/>
          <w:sz w:val="24"/>
          <w:szCs w:val="24"/>
          <w:rtl/>
        </w:rPr>
        <w:t>בהודעה</w:t>
      </w:r>
      <w:r w:rsidRPr="00EF14EF">
        <w:rPr>
          <w:b w:val="0"/>
          <w:bCs w:val="0"/>
          <w:sz w:val="24"/>
          <w:szCs w:val="24"/>
          <w:rtl/>
        </w:rPr>
        <w:t xml:space="preserve"> </w:t>
      </w:r>
      <w:r w:rsidRPr="00EF14EF">
        <w:rPr>
          <w:rFonts w:hint="cs"/>
          <w:b w:val="0"/>
          <w:bCs w:val="0"/>
          <w:sz w:val="24"/>
          <w:szCs w:val="24"/>
          <w:rtl/>
        </w:rPr>
        <w:t>בכתב</w:t>
      </w:r>
      <w:r w:rsidRPr="00EF14EF">
        <w:rPr>
          <w:b w:val="0"/>
          <w:bCs w:val="0"/>
          <w:sz w:val="24"/>
          <w:szCs w:val="24"/>
          <w:rtl/>
        </w:rPr>
        <w:t xml:space="preserve">, 30 </w:t>
      </w:r>
      <w:r w:rsidRPr="00EF14EF">
        <w:rPr>
          <w:rFonts w:hint="cs"/>
          <w:b w:val="0"/>
          <w:bCs w:val="0"/>
          <w:sz w:val="24"/>
          <w:szCs w:val="24"/>
          <w:rtl/>
        </w:rPr>
        <w:t>ימים</w:t>
      </w:r>
      <w:r w:rsidRPr="00EF14EF">
        <w:rPr>
          <w:b w:val="0"/>
          <w:bCs w:val="0"/>
          <w:sz w:val="24"/>
          <w:szCs w:val="24"/>
          <w:rtl/>
        </w:rPr>
        <w:t xml:space="preserve"> </w:t>
      </w:r>
      <w:r w:rsidRPr="00EF14EF">
        <w:rPr>
          <w:rFonts w:hint="cs"/>
          <w:b w:val="0"/>
          <w:bCs w:val="0"/>
          <w:sz w:val="24"/>
          <w:szCs w:val="24"/>
          <w:rtl/>
        </w:rPr>
        <w:t>מראש</w:t>
      </w:r>
      <w:r w:rsidRPr="00EF14EF">
        <w:rPr>
          <w:b w:val="0"/>
          <w:bCs w:val="0"/>
          <w:sz w:val="24"/>
          <w:szCs w:val="24"/>
          <w:rtl/>
        </w:rPr>
        <w:t xml:space="preserve">, </w:t>
      </w:r>
      <w:r w:rsidRPr="00EF14EF">
        <w:rPr>
          <w:rFonts w:hint="cs"/>
          <w:b w:val="0"/>
          <w:bCs w:val="0"/>
          <w:sz w:val="24"/>
          <w:szCs w:val="24"/>
          <w:rtl/>
        </w:rPr>
        <w:t>וסך</w:t>
      </w:r>
      <w:r w:rsidRPr="00EF14EF">
        <w:rPr>
          <w:b w:val="0"/>
          <w:bCs w:val="0"/>
          <w:sz w:val="24"/>
          <w:szCs w:val="24"/>
          <w:rtl/>
        </w:rPr>
        <w:t xml:space="preserve"> </w:t>
      </w:r>
      <w:r w:rsidRPr="00EF14EF">
        <w:rPr>
          <w:rFonts w:hint="cs"/>
          <w:b w:val="0"/>
          <w:bCs w:val="0"/>
          <w:sz w:val="24"/>
          <w:szCs w:val="24"/>
          <w:rtl/>
        </w:rPr>
        <w:t>התמורה</w:t>
      </w:r>
      <w:r w:rsidRPr="00EF14EF">
        <w:rPr>
          <w:b w:val="0"/>
          <w:bCs w:val="0"/>
          <w:sz w:val="24"/>
          <w:szCs w:val="24"/>
          <w:rtl/>
        </w:rPr>
        <w:t xml:space="preserve"> </w:t>
      </w:r>
      <w:r w:rsidRPr="00EF14EF">
        <w:rPr>
          <w:rFonts w:hint="cs"/>
          <w:b w:val="0"/>
          <w:bCs w:val="0"/>
          <w:sz w:val="24"/>
          <w:szCs w:val="24"/>
          <w:rtl/>
        </w:rPr>
        <w:t>הסופית</w:t>
      </w:r>
      <w:r w:rsidRPr="00EF14EF">
        <w:rPr>
          <w:b w:val="0"/>
          <w:bCs w:val="0"/>
          <w:sz w:val="24"/>
          <w:szCs w:val="24"/>
          <w:rtl/>
        </w:rPr>
        <w:t xml:space="preserve"> </w:t>
      </w:r>
      <w:r w:rsidRPr="00EF14EF">
        <w:rPr>
          <w:rFonts w:hint="cs"/>
          <w:b w:val="0"/>
          <w:bCs w:val="0"/>
          <w:sz w:val="24"/>
          <w:szCs w:val="24"/>
          <w:rtl/>
        </w:rPr>
        <w:t>ייקבע</w:t>
      </w:r>
      <w:r w:rsidRPr="00EF14EF">
        <w:rPr>
          <w:b w:val="0"/>
          <w:bCs w:val="0"/>
          <w:sz w:val="24"/>
          <w:szCs w:val="24"/>
          <w:rtl/>
        </w:rPr>
        <w:t xml:space="preserve"> </w:t>
      </w:r>
      <w:r w:rsidRPr="00EF14EF">
        <w:rPr>
          <w:rFonts w:hint="cs"/>
          <w:b w:val="0"/>
          <w:bCs w:val="0"/>
          <w:sz w:val="24"/>
          <w:szCs w:val="24"/>
          <w:rtl/>
        </w:rPr>
        <w:t>בהתאם</w:t>
      </w:r>
      <w:r w:rsidRPr="00EF14EF">
        <w:rPr>
          <w:b w:val="0"/>
          <w:bCs w:val="0"/>
          <w:sz w:val="24"/>
          <w:szCs w:val="24"/>
          <w:rtl/>
        </w:rPr>
        <w:t xml:space="preserve"> </w:t>
      </w:r>
      <w:r w:rsidRPr="00EF14EF">
        <w:rPr>
          <w:rFonts w:hint="cs"/>
          <w:b w:val="0"/>
          <w:bCs w:val="0"/>
          <w:sz w:val="24"/>
          <w:szCs w:val="24"/>
          <w:rtl/>
        </w:rPr>
        <w:t>להיקף</w:t>
      </w:r>
      <w:r w:rsidRPr="00EF14EF">
        <w:rPr>
          <w:b w:val="0"/>
          <w:bCs w:val="0"/>
          <w:sz w:val="24"/>
          <w:szCs w:val="24"/>
          <w:rtl/>
        </w:rPr>
        <w:t xml:space="preserve"> </w:t>
      </w:r>
      <w:r w:rsidRPr="00EF14EF">
        <w:rPr>
          <w:rFonts w:hint="cs"/>
          <w:b w:val="0"/>
          <w:bCs w:val="0"/>
          <w:sz w:val="24"/>
          <w:szCs w:val="24"/>
          <w:rtl/>
        </w:rPr>
        <w:t>השירותים</w:t>
      </w:r>
      <w:r w:rsidRPr="00EF14EF">
        <w:rPr>
          <w:b w:val="0"/>
          <w:bCs w:val="0"/>
          <w:sz w:val="24"/>
          <w:szCs w:val="24"/>
          <w:rtl/>
        </w:rPr>
        <w:t xml:space="preserve"> </w:t>
      </w:r>
      <w:r w:rsidRPr="00EF14EF">
        <w:rPr>
          <w:rFonts w:hint="cs"/>
          <w:b w:val="0"/>
          <w:bCs w:val="0"/>
          <w:sz w:val="24"/>
          <w:szCs w:val="24"/>
          <w:rtl/>
        </w:rPr>
        <w:t>שניתן</w:t>
      </w:r>
      <w:r w:rsidRPr="00EF14EF">
        <w:rPr>
          <w:b w:val="0"/>
          <w:bCs w:val="0"/>
          <w:sz w:val="24"/>
          <w:szCs w:val="24"/>
          <w:rtl/>
        </w:rPr>
        <w:t xml:space="preserve"> </w:t>
      </w:r>
      <w:r w:rsidRPr="00EF14EF">
        <w:rPr>
          <w:rFonts w:hint="cs"/>
          <w:b w:val="0"/>
          <w:bCs w:val="0"/>
          <w:sz w:val="24"/>
          <w:szCs w:val="24"/>
          <w:rtl/>
        </w:rPr>
        <w:t>בפועל</w:t>
      </w:r>
      <w:r w:rsidRPr="00EF14EF">
        <w:rPr>
          <w:b w:val="0"/>
          <w:bCs w:val="0"/>
          <w:sz w:val="24"/>
          <w:szCs w:val="24"/>
          <w:rtl/>
        </w:rPr>
        <w:t>.</w:t>
      </w:r>
    </w:p>
    <w:p w:rsidR="003A7757" w:rsidRPr="005D0CA5" w:rsidRDefault="003A7757" w:rsidP="009E2115">
      <w:pPr>
        <w:pStyle w:val="-1"/>
        <w:numPr>
          <w:ilvl w:val="0"/>
          <w:numId w:val="30"/>
        </w:numPr>
        <w:spacing w:line="360" w:lineRule="auto"/>
        <w:jc w:val="both"/>
        <w:outlineLvl w:val="1"/>
      </w:pPr>
      <w:bookmarkStart w:id="102" w:name="_Toc496609909"/>
      <w:bookmarkStart w:id="103"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02"/>
    </w:p>
    <w:p w:rsidR="003A7757" w:rsidRPr="00EF14EF" w:rsidRDefault="003A7757" w:rsidP="009E2115">
      <w:pPr>
        <w:pStyle w:val="-1"/>
        <w:numPr>
          <w:ilvl w:val="1"/>
          <w:numId w:val="30"/>
        </w:numPr>
        <w:spacing w:line="360" w:lineRule="auto"/>
        <w:jc w:val="both"/>
        <w:outlineLvl w:val="1"/>
        <w:rPr>
          <w:sz w:val="24"/>
          <w:szCs w:val="24"/>
        </w:rPr>
      </w:pPr>
      <w:bookmarkStart w:id="104" w:name="H3_מסמך_ההצעה"/>
      <w:bookmarkEnd w:id="103"/>
      <w:r w:rsidRPr="00EF14EF">
        <w:rPr>
          <w:rFonts w:hint="cs"/>
          <w:sz w:val="24"/>
          <w:szCs w:val="24"/>
          <w:rtl/>
        </w:rPr>
        <w:t>מסמך</w:t>
      </w:r>
      <w:r w:rsidRPr="00EF14EF">
        <w:rPr>
          <w:sz w:val="24"/>
          <w:szCs w:val="24"/>
          <w:rtl/>
        </w:rPr>
        <w:t xml:space="preserve"> </w:t>
      </w:r>
      <w:r w:rsidRPr="00EF14EF">
        <w:rPr>
          <w:rFonts w:hint="cs"/>
          <w:sz w:val="24"/>
          <w:szCs w:val="24"/>
          <w:rtl/>
        </w:rPr>
        <w:t>ההצעה</w:t>
      </w:r>
    </w:p>
    <w:bookmarkEnd w:id="104"/>
    <w:p w:rsidR="003A7757" w:rsidRPr="00940E08" w:rsidRDefault="003A7757" w:rsidP="0095533D">
      <w:pPr>
        <w:pStyle w:val="-1"/>
        <w:numPr>
          <w:ilvl w:val="2"/>
          <w:numId w:val="30"/>
        </w:numPr>
        <w:spacing w:line="360" w:lineRule="auto"/>
        <w:ind w:left="1506"/>
        <w:jc w:val="both"/>
        <w:outlineLvl w:val="1"/>
        <w:rPr>
          <w:rFonts w:eastAsiaTheme="minorEastAsia"/>
          <w:b w:val="0"/>
          <w:bCs w:val="0"/>
          <w:sz w:val="24"/>
          <w:szCs w:val="24"/>
        </w:rPr>
      </w:pPr>
      <w:r w:rsidRPr="00940E08">
        <w:rPr>
          <w:rFonts w:eastAsiaTheme="minorEastAsia" w:hint="cs"/>
          <w:b w:val="0"/>
          <w:bCs w:val="0"/>
          <w:sz w:val="24"/>
          <w:szCs w:val="24"/>
          <w:rtl/>
        </w:rPr>
        <w:t>על</w:t>
      </w:r>
      <w:r w:rsidRPr="00940E08">
        <w:rPr>
          <w:rFonts w:eastAsiaTheme="minorEastAsia"/>
          <w:b w:val="0"/>
          <w:bCs w:val="0"/>
          <w:sz w:val="24"/>
          <w:szCs w:val="24"/>
          <w:rtl/>
        </w:rPr>
        <w:t xml:space="preserve"> </w:t>
      </w:r>
      <w:r w:rsidRPr="00940E08">
        <w:rPr>
          <w:rFonts w:eastAsiaTheme="minorEastAsia" w:hint="cs"/>
          <w:b w:val="0"/>
          <w:bCs w:val="0"/>
          <w:sz w:val="24"/>
          <w:szCs w:val="24"/>
          <w:rtl/>
        </w:rPr>
        <w:t>המציע</w:t>
      </w:r>
      <w:r w:rsidRPr="00940E08">
        <w:rPr>
          <w:rFonts w:eastAsiaTheme="minorEastAsia"/>
          <w:b w:val="0"/>
          <w:bCs w:val="0"/>
          <w:sz w:val="24"/>
          <w:szCs w:val="24"/>
          <w:rtl/>
        </w:rPr>
        <w:t xml:space="preserve"> </w:t>
      </w:r>
      <w:r w:rsidRPr="00940E08">
        <w:rPr>
          <w:rFonts w:eastAsiaTheme="minorEastAsia" w:hint="cs"/>
          <w:b w:val="0"/>
          <w:bCs w:val="0"/>
          <w:sz w:val="24"/>
          <w:szCs w:val="24"/>
          <w:rtl/>
        </w:rPr>
        <w:t>למלא</w:t>
      </w:r>
      <w:r w:rsidRPr="00940E08">
        <w:rPr>
          <w:rFonts w:eastAsiaTheme="minorEastAsia"/>
          <w:b w:val="0"/>
          <w:bCs w:val="0"/>
          <w:sz w:val="24"/>
          <w:szCs w:val="24"/>
          <w:rtl/>
        </w:rPr>
        <w:t xml:space="preserve"> </w:t>
      </w:r>
      <w:r w:rsidRPr="00940E08">
        <w:rPr>
          <w:rFonts w:eastAsiaTheme="minorEastAsia" w:hint="cs"/>
          <w:b w:val="0"/>
          <w:bCs w:val="0"/>
          <w:sz w:val="24"/>
          <w:szCs w:val="24"/>
          <w:rtl/>
        </w:rPr>
        <w:t>את</w:t>
      </w:r>
      <w:r w:rsidRPr="00940E08">
        <w:rPr>
          <w:rFonts w:eastAsiaTheme="minorEastAsia"/>
          <w:b w:val="0"/>
          <w:bCs w:val="0"/>
          <w:sz w:val="24"/>
          <w:szCs w:val="24"/>
          <w:rtl/>
        </w:rPr>
        <w:t xml:space="preserve"> </w:t>
      </w:r>
      <w:r w:rsidRPr="00940E08">
        <w:rPr>
          <w:rFonts w:eastAsiaTheme="minorEastAsia" w:hint="cs"/>
          <w:b w:val="0"/>
          <w:bCs w:val="0"/>
          <w:sz w:val="24"/>
          <w:szCs w:val="24"/>
          <w:rtl/>
        </w:rPr>
        <w:t>הנספחים</w:t>
      </w:r>
      <w:r w:rsidRPr="00940E08">
        <w:rPr>
          <w:rFonts w:eastAsiaTheme="minorEastAsia"/>
          <w:b w:val="0"/>
          <w:bCs w:val="0"/>
          <w:sz w:val="24"/>
          <w:szCs w:val="24"/>
          <w:rtl/>
        </w:rPr>
        <w:t xml:space="preserve"> </w:t>
      </w:r>
      <w:r w:rsidRPr="00940E08">
        <w:rPr>
          <w:rFonts w:eastAsiaTheme="minorEastAsia" w:hint="cs"/>
          <w:b w:val="0"/>
          <w:bCs w:val="0"/>
          <w:sz w:val="24"/>
          <w:szCs w:val="24"/>
          <w:rtl/>
        </w:rPr>
        <w:t>המצורפים</w:t>
      </w:r>
      <w:r w:rsidRPr="00940E08">
        <w:rPr>
          <w:rFonts w:eastAsiaTheme="minorEastAsia"/>
          <w:b w:val="0"/>
          <w:bCs w:val="0"/>
          <w:sz w:val="24"/>
          <w:szCs w:val="24"/>
          <w:rtl/>
        </w:rPr>
        <w:t xml:space="preserve"> </w:t>
      </w:r>
      <w:r w:rsidRPr="00940E08">
        <w:rPr>
          <w:rFonts w:eastAsiaTheme="minorEastAsia" w:hint="cs"/>
          <w:b w:val="0"/>
          <w:bCs w:val="0"/>
          <w:sz w:val="24"/>
          <w:szCs w:val="24"/>
          <w:rtl/>
        </w:rPr>
        <w:t>למכרז</w:t>
      </w:r>
      <w:r w:rsidRPr="00940E08">
        <w:rPr>
          <w:rFonts w:eastAsiaTheme="minorEastAsia"/>
          <w:b w:val="0"/>
          <w:bCs w:val="0"/>
          <w:sz w:val="24"/>
          <w:szCs w:val="24"/>
          <w:rtl/>
        </w:rPr>
        <w:t xml:space="preserve"> </w:t>
      </w:r>
      <w:r w:rsidRPr="00940E08">
        <w:rPr>
          <w:rFonts w:eastAsiaTheme="minorEastAsia" w:hint="cs"/>
          <w:b w:val="0"/>
          <w:bCs w:val="0"/>
          <w:sz w:val="24"/>
          <w:szCs w:val="24"/>
          <w:rtl/>
        </w:rPr>
        <w:t>זה</w:t>
      </w:r>
      <w:r w:rsidRPr="00940E08">
        <w:rPr>
          <w:rFonts w:eastAsiaTheme="minorEastAsia"/>
          <w:b w:val="0"/>
          <w:bCs w:val="0"/>
          <w:sz w:val="24"/>
          <w:szCs w:val="24"/>
          <w:rtl/>
        </w:rPr>
        <w:t xml:space="preserve">. </w:t>
      </w:r>
      <w:r w:rsidRPr="00940E08">
        <w:rPr>
          <w:rFonts w:eastAsiaTheme="minorEastAsia" w:hint="cs"/>
          <w:b w:val="0"/>
          <w:bCs w:val="0"/>
          <w:sz w:val="24"/>
          <w:szCs w:val="24"/>
          <w:rtl/>
        </w:rPr>
        <w:t>יש</w:t>
      </w:r>
      <w:r w:rsidRPr="00940E08">
        <w:rPr>
          <w:rFonts w:eastAsiaTheme="minorEastAsia"/>
          <w:b w:val="0"/>
          <w:bCs w:val="0"/>
          <w:sz w:val="24"/>
          <w:szCs w:val="24"/>
          <w:rtl/>
        </w:rPr>
        <w:t xml:space="preserve"> </w:t>
      </w:r>
      <w:r w:rsidRPr="00940E08">
        <w:rPr>
          <w:rFonts w:eastAsiaTheme="minorEastAsia" w:hint="cs"/>
          <w:b w:val="0"/>
          <w:bCs w:val="0"/>
          <w:sz w:val="24"/>
          <w:szCs w:val="24"/>
          <w:rtl/>
        </w:rPr>
        <w:t>למלא</w:t>
      </w:r>
      <w:r w:rsidRPr="00940E08">
        <w:rPr>
          <w:rFonts w:eastAsiaTheme="minorEastAsia"/>
          <w:b w:val="0"/>
          <w:bCs w:val="0"/>
          <w:sz w:val="24"/>
          <w:szCs w:val="24"/>
          <w:rtl/>
        </w:rPr>
        <w:t xml:space="preserve"> </w:t>
      </w:r>
      <w:r w:rsidRPr="00940E08">
        <w:rPr>
          <w:rFonts w:eastAsiaTheme="minorEastAsia" w:hint="cs"/>
          <w:b w:val="0"/>
          <w:bCs w:val="0"/>
          <w:sz w:val="24"/>
          <w:szCs w:val="24"/>
          <w:rtl/>
        </w:rPr>
        <w:t>את</w:t>
      </w:r>
      <w:r w:rsidRPr="00940E08">
        <w:rPr>
          <w:rFonts w:eastAsiaTheme="minorEastAsia"/>
          <w:b w:val="0"/>
          <w:bCs w:val="0"/>
          <w:sz w:val="24"/>
          <w:szCs w:val="24"/>
          <w:rtl/>
        </w:rPr>
        <w:t xml:space="preserve"> </w:t>
      </w:r>
      <w:r w:rsidRPr="00940E08">
        <w:rPr>
          <w:rFonts w:eastAsiaTheme="minorEastAsia" w:hint="cs"/>
          <w:b w:val="0"/>
          <w:bCs w:val="0"/>
          <w:sz w:val="24"/>
          <w:szCs w:val="24"/>
          <w:rtl/>
        </w:rPr>
        <w:t>כל</w:t>
      </w:r>
      <w:r w:rsidRPr="00940E08">
        <w:rPr>
          <w:rFonts w:eastAsiaTheme="minorEastAsia"/>
          <w:b w:val="0"/>
          <w:bCs w:val="0"/>
          <w:sz w:val="24"/>
          <w:szCs w:val="24"/>
          <w:rtl/>
        </w:rPr>
        <w:t xml:space="preserve"> </w:t>
      </w:r>
      <w:r w:rsidRPr="00940E08">
        <w:rPr>
          <w:rFonts w:eastAsiaTheme="minorEastAsia" w:hint="cs"/>
          <w:b w:val="0"/>
          <w:bCs w:val="0"/>
          <w:sz w:val="24"/>
          <w:szCs w:val="24"/>
          <w:rtl/>
        </w:rPr>
        <w:t>פרטי</w:t>
      </w:r>
      <w:r w:rsidRPr="00940E08">
        <w:rPr>
          <w:rFonts w:eastAsiaTheme="minorEastAsia"/>
          <w:b w:val="0"/>
          <w:bCs w:val="0"/>
          <w:sz w:val="24"/>
          <w:szCs w:val="24"/>
          <w:rtl/>
        </w:rPr>
        <w:t xml:space="preserve"> </w:t>
      </w:r>
      <w:r w:rsidRPr="00940E08">
        <w:rPr>
          <w:rFonts w:eastAsiaTheme="minorEastAsia" w:hint="cs"/>
          <w:b w:val="0"/>
          <w:bCs w:val="0"/>
          <w:sz w:val="24"/>
          <w:szCs w:val="24"/>
          <w:rtl/>
        </w:rPr>
        <w:t>הנספחים</w:t>
      </w:r>
      <w:r w:rsidRPr="00940E08">
        <w:rPr>
          <w:rFonts w:eastAsiaTheme="minorEastAsia"/>
          <w:b w:val="0"/>
          <w:bCs w:val="0"/>
          <w:sz w:val="24"/>
          <w:szCs w:val="24"/>
          <w:rtl/>
        </w:rPr>
        <w:t xml:space="preserve"> </w:t>
      </w:r>
      <w:r w:rsidRPr="00940E08">
        <w:rPr>
          <w:rFonts w:eastAsiaTheme="minorEastAsia" w:hint="cs"/>
          <w:b w:val="0"/>
          <w:bCs w:val="0"/>
          <w:sz w:val="24"/>
          <w:szCs w:val="24"/>
          <w:rtl/>
        </w:rPr>
        <w:t>ללא</w:t>
      </w:r>
      <w:r w:rsidRPr="00940E08">
        <w:rPr>
          <w:rFonts w:eastAsiaTheme="minorEastAsia"/>
          <w:b w:val="0"/>
          <w:bCs w:val="0"/>
          <w:sz w:val="24"/>
          <w:szCs w:val="24"/>
          <w:rtl/>
        </w:rPr>
        <w:t xml:space="preserve"> </w:t>
      </w:r>
      <w:r w:rsidRPr="00940E08">
        <w:rPr>
          <w:rFonts w:eastAsiaTheme="minorEastAsia" w:hint="cs"/>
          <w:b w:val="0"/>
          <w:bCs w:val="0"/>
          <w:sz w:val="24"/>
          <w:szCs w:val="24"/>
          <w:rtl/>
        </w:rPr>
        <w:t>יוצא</w:t>
      </w:r>
      <w:r w:rsidRPr="00940E08">
        <w:rPr>
          <w:rFonts w:eastAsiaTheme="minorEastAsia"/>
          <w:b w:val="0"/>
          <w:bCs w:val="0"/>
          <w:sz w:val="24"/>
          <w:szCs w:val="24"/>
          <w:rtl/>
        </w:rPr>
        <w:t xml:space="preserve"> </w:t>
      </w:r>
      <w:r w:rsidRPr="00940E08">
        <w:rPr>
          <w:rFonts w:eastAsiaTheme="minorEastAsia" w:hint="cs"/>
          <w:b w:val="0"/>
          <w:bCs w:val="0"/>
          <w:sz w:val="24"/>
          <w:szCs w:val="24"/>
          <w:rtl/>
        </w:rPr>
        <w:t>מן</w:t>
      </w:r>
      <w:r w:rsidRPr="00940E08">
        <w:rPr>
          <w:rFonts w:eastAsiaTheme="minorEastAsia"/>
          <w:b w:val="0"/>
          <w:bCs w:val="0"/>
          <w:sz w:val="24"/>
          <w:szCs w:val="24"/>
          <w:rtl/>
        </w:rPr>
        <w:t xml:space="preserve"> </w:t>
      </w:r>
      <w:r w:rsidRPr="00940E08">
        <w:rPr>
          <w:rFonts w:eastAsiaTheme="minorEastAsia" w:hint="cs"/>
          <w:b w:val="0"/>
          <w:bCs w:val="0"/>
          <w:sz w:val="24"/>
          <w:szCs w:val="24"/>
          <w:rtl/>
        </w:rPr>
        <w:t>הכלל</w:t>
      </w:r>
      <w:r w:rsidRPr="00940E08">
        <w:rPr>
          <w:rFonts w:eastAsiaTheme="minorEastAsia"/>
          <w:b w:val="0"/>
          <w:bCs w:val="0"/>
          <w:sz w:val="24"/>
          <w:szCs w:val="24"/>
          <w:rtl/>
        </w:rPr>
        <w:t xml:space="preserve">, </w:t>
      </w:r>
      <w:r w:rsidRPr="00940E08">
        <w:rPr>
          <w:rFonts w:eastAsiaTheme="minorEastAsia" w:hint="cs"/>
          <w:b w:val="0"/>
          <w:bCs w:val="0"/>
          <w:sz w:val="24"/>
          <w:szCs w:val="24"/>
          <w:rtl/>
        </w:rPr>
        <w:t>בצירוף</w:t>
      </w:r>
      <w:r w:rsidRPr="00940E08">
        <w:rPr>
          <w:rFonts w:eastAsiaTheme="minorEastAsia"/>
          <w:b w:val="0"/>
          <w:bCs w:val="0"/>
          <w:sz w:val="24"/>
          <w:szCs w:val="24"/>
          <w:rtl/>
        </w:rPr>
        <w:t xml:space="preserve"> </w:t>
      </w:r>
      <w:r w:rsidRPr="00940E08">
        <w:rPr>
          <w:rFonts w:eastAsiaTheme="minorEastAsia" w:hint="cs"/>
          <w:b w:val="0"/>
          <w:bCs w:val="0"/>
          <w:sz w:val="24"/>
          <w:szCs w:val="24"/>
          <w:rtl/>
        </w:rPr>
        <w:t>כל</w:t>
      </w:r>
      <w:r w:rsidRPr="00940E08">
        <w:rPr>
          <w:rFonts w:eastAsiaTheme="minorEastAsia"/>
          <w:b w:val="0"/>
          <w:bCs w:val="0"/>
          <w:sz w:val="24"/>
          <w:szCs w:val="24"/>
          <w:rtl/>
        </w:rPr>
        <w:t xml:space="preserve"> </w:t>
      </w:r>
      <w:r w:rsidRPr="00940E08">
        <w:rPr>
          <w:rFonts w:eastAsiaTheme="minorEastAsia" w:hint="cs"/>
          <w:b w:val="0"/>
          <w:bCs w:val="0"/>
          <w:sz w:val="24"/>
          <w:szCs w:val="24"/>
          <w:rtl/>
        </w:rPr>
        <w:t>המסמכים</w:t>
      </w:r>
      <w:r w:rsidRPr="00940E08">
        <w:rPr>
          <w:rFonts w:eastAsiaTheme="minorEastAsia"/>
          <w:b w:val="0"/>
          <w:bCs w:val="0"/>
          <w:sz w:val="24"/>
          <w:szCs w:val="24"/>
          <w:rtl/>
        </w:rPr>
        <w:t xml:space="preserve"> </w:t>
      </w:r>
      <w:r w:rsidRPr="00940E08">
        <w:rPr>
          <w:rFonts w:eastAsiaTheme="minorEastAsia" w:hint="cs"/>
          <w:b w:val="0"/>
          <w:bCs w:val="0"/>
          <w:sz w:val="24"/>
          <w:szCs w:val="24"/>
          <w:rtl/>
        </w:rPr>
        <w:t>הנדרשים</w:t>
      </w:r>
      <w:r w:rsidRPr="00940E08">
        <w:rPr>
          <w:rFonts w:eastAsiaTheme="minorEastAsia"/>
          <w:b w:val="0"/>
          <w:bCs w:val="0"/>
          <w:sz w:val="24"/>
          <w:szCs w:val="24"/>
          <w:rtl/>
        </w:rPr>
        <w:t xml:space="preserve"> </w:t>
      </w:r>
      <w:r w:rsidRPr="00940E08">
        <w:rPr>
          <w:rFonts w:eastAsiaTheme="minorEastAsia" w:hint="cs"/>
          <w:b w:val="0"/>
          <w:bCs w:val="0"/>
          <w:sz w:val="24"/>
          <w:szCs w:val="24"/>
          <w:rtl/>
        </w:rPr>
        <w:t>על</w:t>
      </w:r>
      <w:r w:rsidRPr="00940E08">
        <w:rPr>
          <w:rFonts w:eastAsiaTheme="minorEastAsia"/>
          <w:b w:val="0"/>
          <w:bCs w:val="0"/>
          <w:sz w:val="24"/>
          <w:szCs w:val="24"/>
          <w:rtl/>
        </w:rPr>
        <w:t>-</w:t>
      </w:r>
      <w:r w:rsidRPr="00940E08">
        <w:rPr>
          <w:rFonts w:eastAsiaTheme="minorEastAsia" w:hint="cs"/>
          <w:b w:val="0"/>
          <w:bCs w:val="0"/>
          <w:sz w:val="24"/>
          <w:szCs w:val="24"/>
          <w:rtl/>
        </w:rPr>
        <w:t>פי</w:t>
      </w:r>
      <w:r w:rsidRPr="00940E08">
        <w:rPr>
          <w:rFonts w:eastAsiaTheme="minorEastAsia"/>
          <w:b w:val="0"/>
          <w:bCs w:val="0"/>
          <w:sz w:val="24"/>
          <w:szCs w:val="24"/>
          <w:rtl/>
        </w:rPr>
        <w:t xml:space="preserve"> </w:t>
      </w:r>
      <w:r w:rsidRPr="00940E08">
        <w:rPr>
          <w:rFonts w:eastAsiaTheme="minorEastAsia" w:hint="cs"/>
          <w:b w:val="0"/>
          <w:bCs w:val="0"/>
          <w:sz w:val="24"/>
          <w:szCs w:val="24"/>
          <w:rtl/>
        </w:rPr>
        <w:t>סעיף</w:t>
      </w:r>
      <w:r w:rsidRPr="00940E08">
        <w:rPr>
          <w:rFonts w:eastAsiaTheme="minorEastAsia"/>
          <w:b w:val="0"/>
          <w:bCs w:val="0"/>
          <w:sz w:val="24"/>
          <w:szCs w:val="24"/>
          <w:rtl/>
        </w:rPr>
        <w:t xml:space="preserve"> </w:t>
      </w:r>
      <w:r w:rsidR="00F71A14" w:rsidRPr="00940E08">
        <w:rPr>
          <w:rFonts w:eastAsiaTheme="minorEastAsia" w:hint="cs"/>
          <w:b w:val="0"/>
          <w:bCs w:val="0"/>
          <w:sz w:val="24"/>
          <w:szCs w:val="24"/>
          <w:rtl/>
        </w:rPr>
        <w:t>8.3</w:t>
      </w:r>
      <w:r w:rsidRPr="00940E08">
        <w:rPr>
          <w:rFonts w:eastAsiaTheme="minorEastAsia"/>
          <w:b w:val="0"/>
          <w:bCs w:val="0"/>
          <w:sz w:val="24"/>
          <w:szCs w:val="24"/>
          <w:rtl/>
        </w:rPr>
        <w:t xml:space="preserve"> </w:t>
      </w:r>
      <w:r w:rsidRPr="00940E08">
        <w:rPr>
          <w:rFonts w:eastAsiaTheme="minorEastAsia" w:hint="cs"/>
          <w:b w:val="0"/>
          <w:bCs w:val="0"/>
          <w:sz w:val="24"/>
          <w:szCs w:val="24"/>
          <w:rtl/>
        </w:rPr>
        <w:t>להלן</w:t>
      </w:r>
      <w:r w:rsidRPr="00940E08">
        <w:rPr>
          <w:rFonts w:eastAsiaTheme="minorEastAsia"/>
          <w:b w:val="0"/>
          <w:bCs w:val="0"/>
          <w:sz w:val="24"/>
          <w:szCs w:val="24"/>
          <w:rtl/>
        </w:rPr>
        <w:t xml:space="preserve">, </w:t>
      </w:r>
      <w:r w:rsidRPr="00940E08">
        <w:rPr>
          <w:rFonts w:eastAsiaTheme="minorEastAsia" w:hint="cs"/>
          <w:b w:val="0"/>
          <w:bCs w:val="0"/>
          <w:sz w:val="24"/>
          <w:szCs w:val="24"/>
          <w:rtl/>
        </w:rPr>
        <w:t>כשהם</w:t>
      </w:r>
      <w:r w:rsidRPr="00940E08">
        <w:rPr>
          <w:rFonts w:eastAsiaTheme="minorEastAsia"/>
          <w:b w:val="0"/>
          <w:bCs w:val="0"/>
          <w:sz w:val="24"/>
          <w:szCs w:val="24"/>
          <w:rtl/>
        </w:rPr>
        <w:t xml:space="preserve"> </w:t>
      </w:r>
      <w:r w:rsidRPr="00940E08">
        <w:rPr>
          <w:rFonts w:eastAsiaTheme="minorEastAsia" w:hint="cs"/>
          <w:b w:val="0"/>
          <w:bCs w:val="0"/>
          <w:sz w:val="24"/>
          <w:szCs w:val="24"/>
          <w:rtl/>
        </w:rPr>
        <w:t>מלאים</w:t>
      </w:r>
      <w:r w:rsidRPr="00940E08">
        <w:rPr>
          <w:rFonts w:eastAsiaTheme="minorEastAsia"/>
          <w:b w:val="0"/>
          <w:bCs w:val="0"/>
          <w:sz w:val="24"/>
          <w:szCs w:val="24"/>
          <w:rtl/>
        </w:rPr>
        <w:t xml:space="preserve"> </w:t>
      </w:r>
      <w:r w:rsidRPr="00940E08">
        <w:rPr>
          <w:rFonts w:eastAsiaTheme="minorEastAsia" w:hint="cs"/>
          <w:b w:val="0"/>
          <w:bCs w:val="0"/>
          <w:sz w:val="24"/>
          <w:szCs w:val="24"/>
          <w:rtl/>
        </w:rPr>
        <w:t>וחתומים</w:t>
      </w:r>
      <w:r w:rsidRPr="00940E08">
        <w:rPr>
          <w:rFonts w:eastAsiaTheme="minorEastAsia"/>
          <w:b w:val="0"/>
          <w:bCs w:val="0"/>
          <w:sz w:val="24"/>
          <w:szCs w:val="24"/>
          <w:rtl/>
        </w:rPr>
        <w:t xml:space="preserve"> </w:t>
      </w:r>
      <w:r w:rsidRPr="00940E08">
        <w:rPr>
          <w:rFonts w:eastAsiaTheme="minorEastAsia" w:hint="cs"/>
          <w:b w:val="0"/>
          <w:bCs w:val="0"/>
          <w:sz w:val="24"/>
          <w:szCs w:val="24"/>
          <w:rtl/>
        </w:rPr>
        <w:t>כנדרש</w:t>
      </w:r>
      <w:r w:rsidRPr="00940E08">
        <w:rPr>
          <w:rFonts w:eastAsiaTheme="minorEastAsia"/>
          <w:b w:val="0"/>
          <w:bCs w:val="0"/>
          <w:sz w:val="24"/>
          <w:szCs w:val="24"/>
          <w:rtl/>
        </w:rPr>
        <w:t xml:space="preserve"> </w:t>
      </w:r>
      <w:r w:rsidRPr="00940E08">
        <w:rPr>
          <w:rFonts w:eastAsiaTheme="minorEastAsia" w:hint="cs"/>
          <w:b w:val="0"/>
          <w:bCs w:val="0"/>
          <w:sz w:val="24"/>
          <w:szCs w:val="24"/>
          <w:rtl/>
        </w:rPr>
        <w:t>על ידי</w:t>
      </w:r>
      <w:r w:rsidRPr="00940E08">
        <w:rPr>
          <w:rFonts w:eastAsiaTheme="minorEastAsia"/>
          <w:b w:val="0"/>
          <w:bCs w:val="0"/>
          <w:sz w:val="24"/>
          <w:szCs w:val="24"/>
          <w:rtl/>
        </w:rPr>
        <w:t xml:space="preserve"> </w:t>
      </w:r>
      <w:r w:rsidRPr="00940E08">
        <w:rPr>
          <w:rFonts w:eastAsiaTheme="minorEastAsia" w:hint="cs"/>
          <w:b w:val="0"/>
          <w:bCs w:val="0"/>
          <w:sz w:val="24"/>
          <w:szCs w:val="24"/>
          <w:rtl/>
        </w:rPr>
        <w:t>המציע</w:t>
      </w:r>
      <w:r w:rsidRPr="00940E08">
        <w:rPr>
          <w:rFonts w:eastAsiaTheme="minorEastAsia"/>
          <w:b w:val="0"/>
          <w:bCs w:val="0"/>
          <w:sz w:val="24"/>
          <w:szCs w:val="24"/>
          <w:rtl/>
        </w:rPr>
        <w:t xml:space="preserve"> </w:t>
      </w:r>
      <w:r w:rsidRPr="00940E08">
        <w:rPr>
          <w:rFonts w:eastAsiaTheme="minorEastAsia" w:hint="cs"/>
          <w:b w:val="0"/>
          <w:bCs w:val="0"/>
          <w:sz w:val="24"/>
          <w:szCs w:val="24"/>
          <w:rtl/>
        </w:rPr>
        <w:t>ובמידת</w:t>
      </w:r>
      <w:r w:rsidRPr="00940E08">
        <w:rPr>
          <w:rFonts w:eastAsiaTheme="minorEastAsia"/>
          <w:b w:val="0"/>
          <w:bCs w:val="0"/>
          <w:sz w:val="24"/>
          <w:szCs w:val="24"/>
          <w:rtl/>
        </w:rPr>
        <w:t xml:space="preserve"> </w:t>
      </w:r>
      <w:r w:rsidRPr="00940E08">
        <w:rPr>
          <w:rFonts w:eastAsiaTheme="minorEastAsia" w:hint="cs"/>
          <w:b w:val="0"/>
          <w:bCs w:val="0"/>
          <w:sz w:val="24"/>
          <w:szCs w:val="24"/>
          <w:rtl/>
        </w:rPr>
        <w:t>הצורך</w:t>
      </w:r>
      <w:r w:rsidRPr="00940E08">
        <w:rPr>
          <w:rFonts w:eastAsiaTheme="minorEastAsia"/>
          <w:b w:val="0"/>
          <w:bCs w:val="0"/>
          <w:sz w:val="24"/>
          <w:szCs w:val="24"/>
          <w:rtl/>
        </w:rPr>
        <w:t xml:space="preserve"> </w:t>
      </w:r>
      <w:r w:rsidRPr="00940E08">
        <w:rPr>
          <w:rFonts w:eastAsiaTheme="minorEastAsia" w:hint="cs"/>
          <w:b w:val="0"/>
          <w:bCs w:val="0"/>
          <w:sz w:val="24"/>
          <w:szCs w:val="24"/>
          <w:rtl/>
        </w:rPr>
        <w:t>גם</w:t>
      </w:r>
      <w:r w:rsidRPr="00940E08">
        <w:rPr>
          <w:rFonts w:eastAsiaTheme="minorEastAsia"/>
          <w:b w:val="0"/>
          <w:bCs w:val="0"/>
          <w:sz w:val="24"/>
          <w:szCs w:val="24"/>
          <w:rtl/>
        </w:rPr>
        <w:t xml:space="preserve"> </w:t>
      </w:r>
      <w:r w:rsidRPr="00940E08">
        <w:rPr>
          <w:rFonts w:eastAsiaTheme="minorEastAsia" w:hint="cs"/>
          <w:b w:val="0"/>
          <w:bCs w:val="0"/>
          <w:sz w:val="24"/>
          <w:szCs w:val="24"/>
          <w:rtl/>
        </w:rPr>
        <w:t>על ידי</w:t>
      </w:r>
      <w:r w:rsidRPr="00940E08">
        <w:rPr>
          <w:rFonts w:eastAsiaTheme="minorEastAsia"/>
          <w:b w:val="0"/>
          <w:bCs w:val="0"/>
          <w:sz w:val="24"/>
          <w:szCs w:val="24"/>
          <w:rtl/>
        </w:rPr>
        <w:t xml:space="preserve"> </w:t>
      </w:r>
      <w:r w:rsidRPr="00940E08">
        <w:rPr>
          <w:rFonts w:eastAsiaTheme="minorEastAsia" w:hint="cs"/>
          <w:b w:val="0"/>
          <w:bCs w:val="0"/>
          <w:sz w:val="24"/>
          <w:szCs w:val="24"/>
          <w:rtl/>
        </w:rPr>
        <w:t>מורשה</w:t>
      </w:r>
      <w:r w:rsidRPr="00940E08">
        <w:rPr>
          <w:rFonts w:eastAsiaTheme="minorEastAsia"/>
          <w:b w:val="0"/>
          <w:bCs w:val="0"/>
          <w:sz w:val="24"/>
          <w:szCs w:val="24"/>
          <w:rtl/>
        </w:rPr>
        <w:t xml:space="preserve"> </w:t>
      </w:r>
      <w:r w:rsidRPr="00940E08">
        <w:rPr>
          <w:rFonts w:eastAsiaTheme="minorEastAsia" w:hint="cs"/>
          <w:b w:val="0"/>
          <w:bCs w:val="0"/>
          <w:sz w:val="24"/>
          <w:szCs w:val="24"/>
          <w:rtl/>
        </w:rPr>
        <w:t>החתימה</w:t>
      </w:r>
      <w:r w:rsidRPr="00940E08">
        <w:rPr>
          <w:rFonts w:eastAsiaTheme="minorEastAsia"/>
          <w:b w:val="0"/>
          <w:bCs w:val="0"/>
          <w:sz w:val="24"/>
          <w:szCs w:val="24"/>
          <w:rtl/>
        </w:rPr>
        <w:t xml:space="preserve"> </w:t>
      </w:r>
      <w:r w:rsidRPr="00940E08">
        <w:rPr>
          <w:rFonts w:eastAsiaTheme="minorEastAsia" w:hint="cs"/>
          <w:b w:val="0"/>
          <w:bCs w:val="0"/>
          <w:sz w:val="24"/>
          <w:szCs w:val="24"/>
          <w:rtl/>
        </w:rPr>
        <w:t>מטעמו</w:t>
      </w:r>
      <w:r w:rsidRPr="00940E08">
        <w:rPr>
          <w:rFonts w:eastAsiaTheme="minorEastAsia"/>
          <w:b w:val="0"/>
          <w:bCs w:val="0"/>
          <w:sz w:val="24"/>
          <w:szCs w:val="24"/>
          <w:rtl/>
        </w:rPr>
        <w:t xml:space="preserve">. </w:t>
      </w:r>
      <w:r w:rsidRPr="00940E08">
        <w:rPr>
          <w:rFonts w:eastAsiaTheme="minorEastAsia" w:hint="cs"/>
          <w:b w:val="0"/>
          <w:bCs w:val="0"/>
          <w:sz w:val="24"/>
          <w:szCs w:val="24"/>
          <w:rtl/>
        </w:rPr>
        <w:t>המשרד</w:t>
      </w:r>
      <w:r w:rsidRPr="00940E08">
        <w:rPr>
          <w:rFonts w:eastAsiaTheme="minorEastAsia"/>
          <w:b w:val="0"/>
          <w:bCs w:val="0"/>
          <w:sz w:val="24"/>
          <w:szCs w:val="24"/>
          <w:rtl/>
        </w:rPr>
        <w:t xml:space="preserve"> </w:t>
      </w:r>
      <w:r w:rsidRPr="00940E08">
        <w:rPr>
          <w:rFonts w:eastAsiaTheme="minorEastAsia" w:hint="cs"/>
          <w:b w:val="0"/>
          <w:bCs w:val="0"/>
          <w:sz w:val="24"/>
          <w:szCs w:val="24"/>
          <w:rtl/>
        </w:rPr>
        <w:t>רשאי</w:t>
      </w:r>
      <w:r w:rsidRPr="00940E08">
        <w:rPr>
          <w:rFonts w:eastAsiaTheme="minorEastAsia"/>
          <w:b w:val="0"/>
          <w:bCs w:val="0"/>
          <w:sz w:val="24"/>
          <w:szCs w:val="24"/>
          <w:rtl/>
        </w:rPr>
        <w:t xml:space="preserve"> </w:t>
      </w:r>
      <w:r w:rsidRPr="00940E08">
        <w:rPr>
          <w:rFonts w:eastAsiaTheme="minorEastAsia" w:hint="cs"/>
          <w:b w:val="0"/>
          <w:bCs w:val="0"/>
          <w:sz w:val="24"/>
          <w:szCs w:val="24"/>
          <w:rtl/>
        </w:rPr>
        <w:t>שלא</w:t>
      </w:r>
      <w:r w:rsidRPr="00940E08">
        <w:rPr>
          <w:rFonts w:eastAsiaTheme="minorEastAsia"/>
          <w:b w:val="0"/>
          <w:bCs w:val="0"/>
          <w:sz w:val="24"/>
          <w:szCs w:val="24"/>
          <w:rtl/>
        </w:rPr>
        <w:t xml:space="preserve"> </w:t>
      </w:r>
      <w:r w:rsidRPr="00940E08">
        <w:rPr>
          <w:rFonts w:eastAsiaTheme="minorEastAsia" w:hint="cs"/>
          <w:b w:val="0"/>
          <w:bCs w:val="0"/>
          <w:sz w:val="24"/>
          <w:szCs w:val="24"/>
          <w:rtl/>
        </w:rPr>
        <w:t>להתייחס</w:t>
      </w:r>
      <w:r w:rsidRPr="00940E08">
        <w:rPr>
          <w:rFonts w:eastAsiaTheme="minorEastAsia"/>
          <w:b w:val="0"/>
          <w:bCs w:val="0"/>
          <w:sz w:val="24"/>
          <w:szCs w:val="24"/>
          <w:rtl/>
        </w:rPr>
        <w:t xml:space="preserve"> </w:t>
      </w:r>
      <w:r w:rsidRPr="00940E08">
        <w:rPr>
          <w:rFonts w:eastAsiaTheme="minorEastAsia" w:hint="cs"/>
          <w:b w:val="0"/>
          <w:bCs w:val="0"/>
          <w:sz w:val="24"/>
          <w:szCs w:val="24"/>
          <w:rtl/>
        </w:rPr>
        <w:t>להצעות</w:t>
      </w:r>
      <w:r w:rsidRPr="00940E08">
        <w:rPr>
          <w:rFonts w:eastAsiaTheme="minorEastAsia"/>
          <w:b w:val="0"/>
          <w:bCs w:val="0"/>
          <w:sz w:val="24"/>
          <w:szCs w:val="24"/>
          <w:rtl/>
        </w:rPr>
        <w:t xml:space="preserve"> </w:t>
      </w:r>
      <w:r w:rsidRPr="00940E08">
        <w:rPr>
          <w:rFonts w:eastAsiaTheme="minorEastAsia" w:hint="cs"/>
          <w:b w:val="0"/>
          <w:bCs w:val="0"/>
          <w:sz w:val="24"/>
          <w:szCs w:val="24"/>
          <w:rtl/>
        </w:rPr>
        <w:t>חלקיות</w:t>
      </w:r>
      <w:r w:rsidRPr="00940E08">
        <w:rPr>
          <w:rFonts w:eastAsiaTheme="minorEastAsia"/>
          <w:b w:val="0"/>
          <w:bCs w:val="0"/>
          <w:sz w:val="24"/>
          <w:szCs w:val="24"/>
          <w:rtl/>
        </w:rPr>
        <w:t xml:space="preserve"> </w:t>
      </w:r>
      <w:r w:rsidRPr="00940E08">
        <w:rPr>
          <w:rFonts w:eastAsiaTheme="minorEastAsia" w:hint="cs"/>
          <w:b w:val="0"/>
          <w:bCs w:val="0"/>
          <w:sz w:val="24"/>
          <w:szCs w:val="24"/>
          <w:rtl/>
        </w:rPr>
        <w:t>ו</w:t>
      </w:r>
      <w:r w:rsidRPr="00940E08">
        <w:rPr>
          <w:rFonts w:eastAsiaTheme="minorEastAsia"/>
          <w:b w:val="0"/>
          <w:bCs w:val="0"/>
          <w:sz w:val="24"/>
          <w:szCs w:val="24"/>
          <w:rtl/>
        </w:rPr>
        <w:t>/</w:t>
      </w:r>
      <w:r w:rsidRPr="00940E08">
        <w:rPr>
          <w:rFonts w:eastAsiaTheme="minorEastAsia" w:hint="cs"/>
          <w:b w:val="0"/>
          <w:bCs w:val="0"/>
          <w:sz w:val="24"/>
          <w:szCs w:val="24"/>
          <w:rtl/>
        </w:rPr>
        <w:t>או</w:t>
      </w:r>
      <w:r w:rsidRPr="00940E08">
        <w:rPr>
          <w:rFonts w:eastAsiaTheme="minorEastAsia"/>
          <w:b w:val="0"/>
          <w:bCs w:val="0"/>
          <w:sz w:val="24"/>
          <w:szCs w:val="24"/>
          <w:rtl/>
        </w:rPr>
        <w:t xml:space="preserve"> </w:t>
      </w:r>
      <w:r w:rsidRPr="00940E08">
        <w:rPr>
          <w:rFonts w:eastAsiaTheme="minorEastAsia" w:hint="cs"/>
          <w:b w:val="0"/>
          <w:bCs w:val="0"/>
          <w:sz w:val="24"/>
          <w:szCs w:val="24"/>
          <w:rtl/>
        </w:rPr>
        <w:t>להצעות</w:t>
      </w:r>
      <w:r w:rsidRPr="00940E08">
        <w:rPr>
          <w:rFonts w:eastAsiaTheme="minorEastAsia"/>
          <w:b w:val="0"/>
          <w:bCs w:val="0"/>
          <w:sz w:val="24"/>
          <w:szCs w:val="24"/>
          <w:rtl/>
        </w:rPr>
        <w:t xml:space="preserve"> </w:t>
      </w:r>
      <w:r w:rsidRPr="00940E08">
        <w:rPr>
          <w:rFonts w:eastAsiaTheme="minorEastAsia" w:hint="cs"/>
          <w:b w:val="0"/>
          <w:bCs w:val="0"/>
          <w:sz w:val="24"/>
          <w:szCs w:val="24"/>
          <w:rtl/>
        </w:rPr>
        <w:t>שלא</w:t>
      </w:r>
      <w:r w:rsidRPr="00940E08">
        <w:rPr>
          <w:rFonts w:eastAsiaTheme="minorEastAsia"/>
          <w:b w:val="0"/>
          <w:bCs w:val="0"/>
          <w:sz w:val="24"/>
          <w:szCs w:val="24"/>
          <w:rtl/>
        </w:rPr>
        <w:t xml:space="preserve"> </w:t>
      </w:r>
      <w:r w:rsidRPr="00940E08">
        <w:rPr>
          <w:rFonts w:eastAsiaTheme="minorEastAsia" w:hint="cs"/>
          <w:b w:val="0"/>
          <w:bCs w:val="0"/>
          <w:sz w:val="24"/>
          <w:szCs w:val="24"/>
          <w:rtl/>
        </w:rPr>
        <w:t>הוגשו</w:t>
      </w:r>
      <w:r w:rsidRPr="00940E08">
        <w:rPr>
          <w:rFonts w:eastAsiaTheme="minorEastAsia"/>
          <w:b w:val="0"/>
          <w:bCs w:val="0"/>
          <w:sz w:val="24"/>
          <w:szCs w:val="24"/>
          <w:rtl/>
        </w:rPr>
        <w:t xml:space="preserve"> </w:t>
      </w:r>
      <w:r w:rsidRPr="00940E08">
        <w:rPr>
          <w:rFonts w:eastAsiaTheme="minorEastAsia" w:hint="cs"/>
          <w:b w:val="0"/>
          <w:bCs w:val="0"/>
          <w:sz w:val="24"/>
          <w:szCs w:val="24"/>
          <w:rtl/>
        </w:rPr>
        <w:t>בצירוף</w:t>
      </w:r>
      <w:r w:rsidRPr="00940E08">
        <w:rPr>
          <w:rFonts w:eastAsiaTheme="minorEastAsia"/>
          <w:b w:val="0"/>
          <w:bCs w:val="0"/>
          <w:sz w:val="24"/>
          <w:szCs w:val="24"/>
          <w:rtl/>
        </w:rPr>
        <w:t xml:space="preserve"> </w:t>
      </w:r>
      <w:r w:rsidRPr="00940E08">
        <w:rPr>
          <w:rFonts w:eastAsiaTheme="minorEastAsia" w:hint="cs"/>
          <w:b w:val="0"/>
          <w:bCs w:val="0"/>
          <w:sz w:val="24"/>
          <w:szCs w:val="24"/>
          <w:rtl/>
        </w:rPr>
        <w:t>כל</w:t>
      </w:r>
      <w:r w:rsidRPr="00940E08">
        <w:rPr>
          <w:rFonts w:eastAsiaTheme="minorEastAsia"/>
          <w:b w:val="0"/>
          <w:bCs w:val="0"/>
          <w:sz w:val="24"/>
          <w:szCs w:val="24"/>
          <w:rtl/>
        </w:rPr>
        <w:t xml:space="preserve"> </w:t>
      </w:r>
      <w:r w:rsidRPr="00940E08">
        <w:rPr>
          <w:rFonts w:eastAsiaTheme="minorEastAsia" w:hint="cs"/>
          <w:b w:val="0"/>
          <w:bCs w:val="0"/>
          <w:sz w:val="24"/>
          <w:szCs w:val="24"/>
          <w:rtl/>
        </w:rPr>
        <w:t>הנספחים</w:t>
      </w:r>
      <w:r w:rsidRPr="00940E08">
        <w:rPr>
          <w:rFonts w:eastAsiaTheme="minorEastAsia"/>
          <w:b w:val="0"/>
          <w:bCs w:val="0"/>
          <w:sz w:val="24"/>
          <w:szCs w:val="24"/>
          <w:rtl/>
        </w:rPr>
        <w:t xml:space="preserve"> </w:t>
      </w:r>
      <w:r w:rsidRPr="00940E08">
        <w:rPr>
          <w:rFonts w:eastAsiaTheme="minorEastAsia" w:hint="cs"/>
          <w:b w:val="0"/>
          <w:bCs w:val="0"/>
          <w:sz w:val="24"/>
          <w:szCs w:val="24"/>
          <w:rtl/>
        </w:rPr>
        <w:t>המצורפים</w:t>
      </w:r>
      <w:r w:rsidRPr="00940E08">
        <w:rPr>
          <w:rFonts w:eastAsiaTheme="minorEastAsia"/>
          <w:b w:val="0"/>
          <w:bCs w:val="0"/>
          <w:sz w:val="24"/>
          <w:szCs w:val="24"/>
          <w:rtl/>
        </w:rPr>
        <w:t>.</w:t>
      </w:r>
    </w:p>
    <w:p w:rsidR="003A7757" w:rsidRPr="00EF14EF" w:rsidRDefault="003A7757" w:rsidP="0095533D">
      <w:pPr>
        <w:pStyle w:val="-1"/>
        <w:numPr>
          <w:ilvl w:val="2"/>
          <w:numId w:val="30"/>
        </w:numPr>
        <w:spacing w:line="360" w:lineRule="auto"/>
        <w:ind w:left="1506"/>
        <w:jc w:val="both"/>
        <w:outlineLvl w:val="1"/>
        <w:rPr>
          <w:rFonts w:eastAsiaTheme="minorEastAsia"/>
          <w:b w:val="0"/>
          <w:bCs w:val="0"/>
          <w:sz w:val="24"/>
          <w:szCs w:val="24"/>
        </w:rPr>
      </w:pPr>
      <w:r w:rsidRPr="00940E08">
        <w:rPr>
          <w:rFonts w:eastAsiaTheme="minorEastAsia" w:hint="cs"/>
          <w:b w:val="0"/>
          <w:bCs w:val="0"/>
          <w:sz w:val="24"/>
          <w:szCs w:val="24"/>
          <w:rtl/>
        </w:rPr>
        <w:t>כל</w:t>
      </w:r>
      <w:r w:rsidRPr="00940E08">
        <w:rPr>
          <w:rFonts w:eastAsiaTheme="minorEastAsia"/>
          <w:b w:val="0"/>
          <w:bCs w:val="0"/>
          <w:sz w:val="24"/>
          <w:szCs w:val="24"/>
          <w:rtl/>
        </w:rPr>
        <w:t xml:space="preserve"> </w:t>
      </w:r>
      <w:r w:rsidRPr="00940E08">
        <w:rPr>
          <w:rFonts w:eastAsiaTheme="minorEastAsia" w:hint="cs"/>
          <w:b w:val="0"/>
          <w:bCs w:val="0"/>
          <w:sz w:val="24"/>
          <w:szCs w:val="24"/>
          <w:rtl/>
        </w:rPr>
        <w:t>שינוי</w:t>
      </w:r>
      <w:r w:rsidRPr="00940E08">
        <w:rPr>
          <w:rFonts w:eastAsiaTheme="minorEastAsia"/>
          <w:b w:val="0"/>
          <w:bCs w:val="0"/>
          <w:sz w:val="24"/>
          <w:szCs w:val="24"/>
          <w:rtl/>
        </w:rPr>
        <w:t xml:space="preserve"> </w:t>
      </w:r>
      <w:r w:rsidRPr="00940E08">
        <w:rPr>
          <w:rFonts w:eastAsiaTheme="minorEastAsia" w:hint="cs"/>
          <w:b w:val="0"/>
          <w:bCs w:val="0"/>
          <w:sz w:val="24"/>
          <w:szCs w:val="24"/>
          <w:rtl/>
        </w:rPr>
        <w:t>או</w:t>
      </w:r>
      <w:r w:rsidRPr="00940E08">
        <w:rPr>
          <w:rFonts w:eastAsiaTheme="minorEastAsia"/>
          <w:b w:val="0"/>
          <w:bCs w:val="0"/>
          <w:sz w:val="24"/>
          <w:szCs w:val="24"/>
          <w:rtl/>
        </w:rPr>
        <w:t xml:space="preserve"> </w:t>
      </w:r>
      <w:r w:rsidRPr="00940E08">
        <w:rPr>
          <w:rFonts w:eastAsiaTheme="minorEastAsia" w:hint="cs"/>
          <w:b w:val="0"/>
          <w:bCs w:val="0"/>
          <w:sz w:val="24"/>
          <w:szCs w:val="24"/>
          <w:rtl/>
        </w:rPr>
        <w:t>תוספת</w:t>
      </w:r>
      <w:r w:rsidRPr="00940E08">
        <w:rPr>
          <w:rFonts w:eastAsiaTheme="minorEastAsia"/>
          <w:b w:val="0"/>
          <w:bCs w:val="0"/>
          <w:sz w:val="24"/>
          <w:szCs w:val="24"/>
          <w:rtl/>
        </w:rPr>
        <w:t xml:space="preserve"> </w:t>
      </w:r>
      <w:r w:rsidRPr="00940E08">
        <w:rPr>
          <w:rFonts w:eastAsiaTheme="minorEastAsia" w:hint="cs"/>
          <w:b w:val="0"/>
          <w:bCs w:val="0"/>
          <w:sz w:val="24"/>
          <w:szCs w:val="24"/>
          <w:rtl/>
        </w:rPr>
        <w:t>שייעשו</w:t>
      </w:r>
      <w:r w:rsidRPr="00940E08">
        <w:rPr>
          <w:rFonts w:eastAsiaTheme="minorEastAsia"/>
          <w:b w:val="0"/>
          <w:bCs w:val="0"/>
          <w:sz w:val="24"/>
          <w:szCs w:val="24"/>
          <w:rtl/>
        </w:rPr>
        <w:t xml:space="preserve"> </w:t>
      </w:r>
      <w:r w:rsidRPr="00940E08">
        <w:rPr>
          <w:rFonts w:eastAsiaTheme="minorEastAsia" w:hint="cs"/>
          <w:b w:val="0"/>
          <w:bCs w:val="0"/>
          <w:sz w:val="24"/>
          <w:szCs w:val="24"/>
          <w:rtl/>
        </w:rPr>
        <w:t>על</w:t>
      </w:r>
      <w:r w:rsidRPr="00940E08">
        <w:rPr>
          <w:rFonts w:eastAsiaTheme="minorEastAsia"/>
          <w:b w:val="0"/>
          <w:bCs w:val="0"/>
          <w:sz w:val="24"/>
          <w:szCs w:val="24"/>
          <w:rtl/>
        </w:rPr>
        <w:t xml:space="preserve"> </w:t>
      </w:r>
      <w:r w:rsidRPr="00940E08">
        <w:rPr>
          <w:rFonts w:eastAsiaTheme="minorEastAsia" w:hint="cs"/>
          <w:b w:val="0"/>
          <w:bCs w:val="0"/>
          <w:sz w:val="24"/>
          <w:szCs w:val="24"/>
          <w:rtl/>
        </w:rPr>
        <w:t>ידי</w:t>
      </w:r>
      <w:r w:rsidRPr="00940E08">
        <w:rPr>
          <w:rFonts w:eastAsiaTheme="minorEastAsia"/>
          <w:b w:val="0"/>
          <w:bCs w:val="0"/>
          <w:sz w:val="24"/>
          <w:szCs w:val="24"/>
          <w:rtl/>
        </w:rPr>
        <w:t xml:space="preserve"> </w:t>
      </w:r>
      <w:r w:rsidRPr="00940E08">
        <w:rPr>
          <w:rFonts w:eastAsiaTheme="minorEastAsia" w:hint="cs"/>
          <w:b w:val="0"/>
          <w:bCs w:val="0"/>
          <w:sz w:val="24"/>
          <w:szCs w:val="24"/>
          <w:rtl/>
        </w:rPr>
        <w:t>המציע</w:t>
      </w:r>
      <w:r w:rsidRPr="00940E08">
        <w:rPr>
          <w:rFonts w:eastAsiaTheme="minorEastAsia"/>
          <w:b w:val="0"/>
          <w:bCs w:val="0"/>
          <w:sz w:val="24"/>
          <w:szCs w:val="24"/>
          <w:rtl/>
        </w:rPr>
        <w:t xml:space="preserve"> </w:t>
      </w:r>
      <w:r w:rsidRPr="00940E08">
        <w:rPr>
          <w:rFonts w:eastAsiaTheme="minorEastAsia" w:hint="cs"/>
          <w:b w:val="0"/>
          <w:bCs w:val="0"/>
          <w:sz w:val="24"/>
          <w:szCs w:val="24"/>
          <w:rtl/>
        </w:rPr>
        <w:t>במסמכי</w:t>
      </w:r>
      <w:r w:rsidRPr="00940E08">
        <w:rPr>
          <w:rFonts w:eastAsiaTheme="minorEastAsia"/>
          <w:b w:val="0"/>
          <w:bCs w:val="0"/>
          <w:sz w:val="24"/>
          <w:szCs w:val="24"/>
          <w:rtl/>
        </w:rPr>
        <w:t xml:space="preserve"> </w:t>
      </w:r>
      <w:r w:rsidRPr="00940E08">
        <w:rPr>
          <w:rFonts w:eastAsiaTheme="minorEastAsia" w:hint="cs"/>
          <w:b w:val="0"/>
          <w:bCs w:val="0"/>
          <w:sz w:val="24"/>
          <w:szCs w:val="24"/>
          <w:rtl/>
        </w:rPr>
        <w:t>המכרז</w:t>
      </w:r>
      <w:r w:rsidRPr="00940E08">
        <w:rPr>
          <w:rFonts w:eastAsiaTheme="minorEastAsia"/>
          <w:b w:val="0"/>
          <w:bCs w:val="0"/>
          <w:sz w:val="24"/>
          <w:szCs w:val="24"/>
          <w:rtl/>
        </w:rPr>
        <w:t xml:space="preserve">, </w:t>
      </w:r>
      <w:r w:rsidRPr="00940E08">
        <w:rPr>
          <w:rFonts w:eastAsiaTheme="minorEastAsia" w:hint="cs"/>
          <w:b w:val="0"/>
          <w:bCs w:val="0"/>
          <w:sz w:val="24"/>
          <w:szCs w:val="24"/>
          <w:rtl/>
        </w:rPr>
        <w:t>או</w:t>
      </w:r>
      <w:r w:rsidRPr="00940E08">
        <w:rPr>
          <w:rFonts w:eastAsiaTheme="minorEastAsia"/>
          <w:b w:val="0"/>
          <w:bCs w:val="0"/>
          <w:sz w:val="24"/>
          <w:szCs w:val="24"/>
          <w:rtl/>
        </w:rPr>
        <w:t xml:space="preserve"> </w:t>
      </w:r>
      <w:r w:rsidRPr="00940E08">
        <w:rPr>
          <w:rFonts w:eastAsiaTheme="minorEastAsia" w:hint="cs"/>
          <w:b w:val="0"/>
          <w:bCs w:val="0"/>
          <w:sz w:val="24"/>
          <w:szCs w:val="24"/>
          <w:rtl/>
        </w:rPr>
        <w:t>כל</w:t>
      </w:r>
      <w:r w:rsidRPr="00940E08">
        <w:rPr>
          <w:rFonts w:eastAsiaTheme="minorEastAsia"/>
          <w:b w:val="0"/>
          <w:bCs w:val="0"/>
          <w:sz w:val="24"/>
          <w:szCs w:val="24"/>
          <w:rtl/>
        </w:rPr>
        <w:t xml:space="preserve"> </w:t>
      </w:r>
      <w:r w:rsidRPr="00940E08">
        <w:rPr>
          <w:rFonts w:eastAsiaTheme="minorEastAsia" w:hint="cs"/>
          <w:b w:val="0"/>
          <w:bCs w:val="0"/>
          <w:sz w:val="24"/>
          <w:szCs w:val="24"/>
          <w:rtl/>
        </w:rPr>
        <w:t>הסתייגות</w:t>
      </w:r>
      <w:r w:rsidRPr="00940E08">
        <w:rPr>
          <w:rFonts w:eastAsiaTheme="minorEastAsia"/>
          <w:b w:val="0"/>
          <w:bCs w:val="0"/>
          <w:sz w:val="24"/>
          <w:szCs w:val="24"/>
          <w:rtl/>
        </w:rPr>
        <w:t xml:space="preserve"> </w:t>
      </w:r>
      <w:r w:rsidRPr="00940E08">
        <w:rPr>
          <w:rFonts w:eastAsiaTheme="minorEastAsia" w:hint="cs"/>
          <w:b w:val="0"/>
          <w:bCs w:val="0"/>
          <w:sz w:val="24"/>
          <w:szCs w:val="24"/>
          <w:rtl/>
        </w:rPr>
        <w:t>לגביהם</w:t>
      </w:r>
      <w:r w:rsidRPr="00940E08">
        <w:rPr>
          <w:rFonts w:eastAsiaTheme="minorEastAsia"/>
          <w:b w:val="0"/>
          <w:bCs w:val="0"/>
          <w:sz w:val="24"/>
          <w:szCs w:val="24"/>
          <w:rtl/>
        </w:rPr>
        <w:t xml:space="preserve">, </w:t>
      </w:r>
      <w:r w:rsidRPr="00940E08">
        <w:rPr>
          <w:rFonts w:eastAsiaTheme="minorEastAsia" w:hint="cs"/>
          <w:b w:val="0"/>
          <w:bCs w:val="0"/>
          <w:sz w:val="24"/>
          <w:szCs w:val="24"/>
          <w:rtl/>
        </w:rPr>
        <w:t>בין</w:t>
      </w:r>
      <w:r w:rsidRPr="00940E08">
        <w:rPr>
          <w:rFonts w:eastAsiaTheme="minorEastAsia"/>
          <w:b w:val="0"/>
          <w:bCs w:val="0"/>
          <w:sz w:val="24"/>
          <w:szCs w:val="24"/>
          <w:rtl/>
        </w:rPr>
        <w:t xml:space="preserve"> </w:t>
      </w:r>
      <w:r w:rsidRPr="00940E08">
        <w:rPr>
          <w:rFonts w:eastAsiaTheme="minorEastAsia" w:hint="cs"/>
          <w:b w:val="0"/>
          <w:bCs w:val="0"/>
          <w:sz w:val="24"/>
          <w:szCs w:val="24"/>
          <w:rtl/>
        </w:rPr>
        <w:t>אם</w:t>
      </w:r>
      <w:r w:rsidRPr="00940E08">
        <w:rPr>
          <w:rFonts w:eastAsiaTheme="minorEastAsia"/>
          <w:b w:val="0"/>
          <w:bCs w:val="0"/>
          <w:sz w:val="24"/>
          <w:szCs w:val="24"/>
          <w:rtl/>
        </w:rPr>
        <w:t xml:space="preserve"> </w:t>
      </w:r>
      <w:r w:rsidRPr="00940E08">
        <w:rPr>
          <w:rFonts w:eastAsiaTheme="minorEastAsia" w:hint="cs"/>
          <w:b w:val="0"/>
          <w:bCs w:val="0"/>
          <w:sz w:val="24"/>
          <w:szCs w:val="24"/>
          <w:rtl/>
        </w:rPr>
        <w:t>על ידי</w:t>
      </w:r>
      <w:r w:rsidRPr="00940E08">
        <w:rPr>
          <w:rFonts w:eastAsiaTheme="minorEastAsia"/>
          <w:b w:val="0"/>
          <w:bCs w:val="0"/>
          <w:sz w:val="24"/>
          <w:szCs w:val="24"/>
          <w:rtl/>
        </w:rPr>
        <w:t xml:space="preserve"> </w:t>
      </w:r>
      <w:r w:rsidRPr="00940E08">
        <w:rPr>
          <w:rFonts w:eastAsiaTheme="minorEastAsia" w:hint="cs"/>
          <w:b w:val="0"/>
          <w:bCs w:val="0"/>
          <w:sz w:val="24"/>
          <w:szCs w:val="24"/>
          <w:rtl/>
        </w:rPr>
        <w:t>תוספת</w:t>
      </w:r>
      <w:r w:rsidRPr="00940E08">
        <w:rPr>
          <w:rFonts w:eastAsiaTheme="minorEastAsia"/>
          <w:b w:val="0"/>
          <w:bCs w:val="0"/>
          <w:sz w:val="24"/>
          <w:szCs w:val="24"/>
          <w:rtl/>
        </w:rPr>
        <w:t xml:space="preserve"> </w:t>
      </w:r>
      <w:r w:rsidRPr="00940E08">
        <w:rPr>
          <w:rFonts w:eastAsiaTheme="minorEastAsia" w:hint="cs"/>
          <w:b w:val="0"/>
          <w:bCs w:val="0"/>
          <w:sz w:val="24"/>
          <w:szCs w:val="24"/>
          <w:rtl/>
        </w:rPr>
        <w:t>בגוף</w:t>
      </w:r>
      <w:r w:rsidRPr="00940E08">
        <w:rPr>
          <w:rFonts w:eastAsiaTheme="minorEastAsia"/>
          <w:b w:val="0"/>
          <w:bCs w:val="0"/>
          <w:sz w:val="24"/>
          <w:szCs w:val="24"/>
          <w:rtl/>
        </w:rPr>
        <w:t xml:space="preserve"> </w:t>
      </w:r>
      <w:r w:rsidRPr="00940E08">
        <w:rPr>
          <w:rFonts w:eastAsiaTheme="minorEastAsia" w:hint="cs"/>
          <w:b w:val="0"/>
          <w:bCs w:val="0"/>
          <w:sz w:val="24"/>
          <w:szCs w:val="24"/>
          <w:rtl/>
        </w:rPr>
        <w:t>המסמכים</w:t>
      </w:r>
      <w:r w:rsidRPr="00940E08">
        <w:rPr>
          <w:rFonts w:eastAsiaTheme="minorEastAsia"/>
          <w:b w:val="0"/>
          <w:bCs w:val="0"/>
          <w:sz w:val="24"/>
          <w:szCs w:val="24"/>
          <w:rtl/>
        </w:rPr>
        <w:t xml:space="preserve"> </w:t>
      </w:r>
      <w:r w:rsidRPr="00940E08">
        <w:rPr>
          <w:rFonts w:eastAsiaTheme="minorEastAsia" w:hint="cs"/>
          <w:b w:val="0"/>
          <w:bCs w:val="0"/>
          <w:sz w:val="24"/>
          <w:szCs w:val="24"/>
          <w:rtl/>
        </w:rPr>
        <w:t>ובין</w:t>
      </w:r>
      <w:r w:rsidRPr="00940E08">
        <w:rPr>
          <w:rFonts w:eastAsiaTheme="minorEastAsia"/>
          <w:b w:val="0"/>
          <w:bCs w:val="0"/>
          <w:sz w:val="24"/>
          <w:szCs w:val="24"/>
          <w:rtl/>
        </w:rPr>
        <w:t xml:space="preserve"> </w:t>
      </w:r>
      <w:r w:rsidRPr="00940E08">
        <w:rPr>
          <w:rFonts w:eastAsiaTheme="minorEastAsia" w:hint="cs"/>
          <w:b w:val="0"/>
          <w:bCs w:val="0"/>
          <w:sz w:val="24"/>
          <w:szCs w:val="24"/>
          <w:rtl/>
        </w:rPr>
        <w:t>במכתב</w:t>
      </w:r>
      <w:r w:rsidRPr="00940E08">
        <w:rPr>
          <w:rFonts w:eastAsiaTheme="minorEastAsia"/>
          <w:b w:val="0"/>
          <w:bCs w:val="0"/>
          <w:sz w:val="24"/>
          <w:szCs w:val="24"/>
          <w:rtl/>
        </w:rPr>
        <w:t xml:space="preserve"> </w:t>
      </w:r>
      <w:r w:rsidRPr="00940E08">
        <w:rPr>
          <w:rFonts w:eastAsiaTheme="minorEastAsia" w:hint="cs"/>
          <w:b w:val="0"/>
          <w:bCs w:val="0"/>
          <w:sz w:val="24"/>
          <w:szCs w:val="24"/>
          <w:rtl/>
        </w:rPr>
        <w:t>לוואי</w:t>
      </w:r>
      <w:r w:rsidRPr="00940E08">
        <w:rPr>
          <w:rFonts w:eastAsiaTheme="minorEastAsia"/>
          <w:b w:val="0"/>
          <w:bCs w:val="0"/>
          <w:sz w:val="24"/>
          <w:szCs w:val="24"/>
          <w:rtl/>
        </w:rPr>
        <w:t xml:space="preserve"> </w:t>
      </w:r>
      <w:r w:rsidRPr="00940E08">
        <w:rPr>
          <w:rFonts w:eastAsiaTheme="minorEastAsia" w:hint="cs"/>
          <w:b w:val="0"/>
          <w:bCs w:val="0"/>
          <w:sz w:val="24"/>
          <w:szCs w:val="24"/>
          <w:rtl/>
        </w:rPr>
        <w:t>או</w:t>
      </w:r>
      <w:r w:rsidRPr="00940E08">
        <w:rPr>
          <w:rFonts w:eastAsiaTheme="minorEastAsia"/>
          <w:b w:val="0"/>
          <w:bCs w:val="0"/>
          <w:sz w:val="24"/>
          <w:szCs w:val="24"/>
          <w:rtl/>
        </w:rPr>
        <w:t xml:space="preserve"> </w:t>
      </w:r>
      <w:r w:rsidRPr="00940E08">
        <w:rPr>
          <w:rFonts w:eastAsiaTheme="minorEastAsia" w:hint="cs"/>
          <w:b w:val="0"/>
          <w:bCs w:val="0"/>
          <w:sz w:val="24"/>
          <w:szCs w:val="24"/>
          <w:rtl/>
        </w:rPr>
        <w:t>בכל</w:t>
      </w:r>
      <w:r w:rsidRPr="00940E08">
        <w:rPr>
          <w:rFonts w:eastAsiaTheme="minorEastAsia"/>
          <w:b w:val="0"/>
          <w:bCs w:val="0"/>
          <w:sz w:val="24"/>
          <w:szCs w:val="24"/>
          <w:rtl/>
        </w:rPr>
        <w:t xml:space="preserve"> </w:t>
      </w:r>
      <w:r w:rsidRPr="00940E08">
        <w:rPr>
          <w:rFonts w:eastAsiaTheme="minorEastAsia" w:hint="cs"/>
          <w:b w:val="0"/>
          <w:bCs w:val="0"/>
          <w:sz w:val="24"/>
          <w:szCs w:val="24"/>
          <w:rtl/>
        </w:rPr>
        <w:t>דרך</w:t>
      </w:r>
      <w:r w:rsidRPr="00940E08">
        <w:rPr>
          <w:rFonts w:eastAsiaTheme="minorEastAsia"/>
          <w:b w:val="0"/>
          <w:bCs w:val="0"/>
          <w:sz w:val="24"/>
          <w:szCs w:val="24"/>
          <w:rtl/>
        </w:rPr>
        <w:t xml:space="preserve"> </w:t>
      </w:r>
      <w:r w:rsidRPr="00940E08">
        <w:rPr>
          <w:rFonts w:eastAsiaTheme="minorEastAsia" w:hint="cs"/>
          <w:b w:val="0"/>
          <w:bCs w:val="0"/>
          <w:sz w:val="24"/>
          <w:szCs w:val="24"/>
          <w:rtl/>
        </w:rPr>
        <w:t>אחרת</w:t>
      </w:r>
      <w:r w:rsidRPr="00940E08">
        <w:rPr>
          <w:rFonts w:eastAsiaTheme="minorEastAsia"/>
          <w:b w:val="0"/>
          <w:bCs w:val="0"/>
          <w:sz w:val="24"/>
          <w:szCs w:val="24"/>
          <w:rtl/>
        </w:rPr>
        <w:t xml:space="preserve">, </w:t>
      </w:r>
      <w:r w:rsidRPr="00940E08">
        <w:rPr>
          <w:rFonts w:eastAsiaTheme="minorEastAsia" w:hint="cs"/>
          <w:b w:val="0"/>
          <w:bCs w:val="0"/>
          <w:sz w:val="24"/>
          <w:szCs w:val="24"/>
          <w:rtl/>
        </w:rPr>
        <w:t>עלולים</w:t>
      </w:r>
      <w:r w:rsidRPr="00940E08">
        <w:rPr>
          <w:rFonts w:eastAsiaTheme="minorEastAsia"/>
          <w:b w:val="0"/>
          <w:bCs w:val="0"/>
          <w:sz w:val="24"/>
          <w:szCs w:val="24"/>
          <w:rtl/>
        </w:rPr>
        <w:t xml:space="preserve"> </w:t>
      </w:r>
      <w:r w:rsidRPr="00940E08">
        <w:rPr>
          <w:rFonts w:eastAsiaTheme="minorEastAsia" w:hint="cs"/>
          <w:b w:val="0"/>
          <w:bCs w:val="0"/>
          <w:sz w:val="24"/>
          <w:szCs w:val="24"/>
          <w:rtl/>
        </w:rPr>
        <w:t>לגרום</w:t>
      </w:r>
      <w:r w:rsidRPr="00940E08">
        <w:rPr>
          <w:rFonts w:eastAsiaTheme="minorEastAsia"/>
          <w:b w:val="0"/>
          <w:bCs w:val="0"/>
          <w:sz w:val="24"/>
          <w:szCs w:val="24"/>
          <w:rtl/>
        </w:rPr>
        <w:t xml:space="preserve"> </w:t>
      </w:r>
      <w:r w:rsidRPr="00940E08">
        <w:rPr>
          <w:rFonts w:eastAsiaTheme="minorEastAsia" w:hint="cs"/>
          <w:b w:val="0"/>
          <w:bCs w:val="0"/>
          <w:sz w:val="24"/>
          <w:szCs w:val="24"/>
          <w:rtl/>
        </w:rPr>
        <w:t>לפסילת</w:t>
      </w:r>
      <w:r w:rsidRPr="00940E08">
        <w:rPr>
          <w:rFonts w:eastAsiaTheme="minorEastAsia"/>
          <w:b w:val="0"/>
          <w:bCs w:val="0"/>
          <w:sz w:val="24"/>
          <w:szCs w:val="24"/>
          <w:rtl/>
        </w:rPr>
        <w:t xml:space="preserve"> </w:t>
      </w:r>
      <w:r w:rsidRPr="00940E08">
        <w:rPr>
          <w:rFonts w:eastAsiaTheme="minorEastAsia" w:hint="cs"/>
          <w:b w:val="0"/>
          <w:bCs w:val="0"/>
          <w:sz w:val="24"/>
          <w:szCs w:val="24"/>
          <w:rtl/>
        </w:rPr>
        <w:t>ההצעה</w:t>
      </w:r>
      <w:r w:rsidRPr="00940E08">
        <w:rPr>
          <w:rFonts w:eastAsiaTheme="minorEastAsia"/>
          <w:b w:val="0"/>
          <w:bCs w:val="0"/>
          <w:sz w:val="24"/>
          <w:szCs w:val="24"/>
          <w:rtl/>
        </w:rPr>
        <w:t xml:space="preserve">. </w:t>
      </w:r>
      <w:r w:rsidRPr="00940E08">
        <w:rPr>
          <w:rFonts w:eastAsiaTheme="minorEastAsia" w:hint="cs"/>
          <w:b w:val="0"/>
          <w:bCs w:val="0"/>
          <w:sz w:val="24"/>
          <w:szCs w:val="24"/>
          <w:rtl/>
        </w:rPr>
        <w:t>ועדת</w:t>
      </w:r>
      <w:r w:rsidRPr="00940E08">
        <w:rPr>
          <w:rFonts w:eastAsiaTheme="minorEastAsia"/>
          <w:b w:val="0"/>
          <w:bCs w:val="0"/>
          <w:sz w:val="24"/>
          <w:szCs w:val="24"/>
          <w:rtl/>
        </w:rPr>
        <w:t xml:space="preserve"> </w:t>
      </w:r>
      <w:r w:rsidRPr="00940E08">
        <w:rPr>
          <w:rFonts w:eastAsiaTheme="minorEastAsia" w:hint="cs"/>
          <w:b w:val="0"/>
          <w:bCs w:val="0"/>
          <w:sz w:val="24"/>
          <w:szCs w:val="24"/>
          <w:rtl/>
        </w:rPr>
        <w:t>מכרזים</w:t>
      </w:r>
      <w:r w:rsidRPr="00940E08">
        <w:rPr>
          <w:rFonts w:eastAsiaTheme="minorEastAsia"/>
          <w:b w:val="0"/>
          <w:bCs w:val="0"/>
          <w:sz w:val="24"/>
          <w:szCs w:val="24"/>
          <w:rtl/>
        </w:rPr>
        <w:t xml:space="preserve"> </w:t>
      </w:r>
      <w:r w:rsidRPr="00940E08">
        <w:rPr>
          <w:rFonts w:eastAsiaTheme="minorEastAsia" w:hint="cs"/>
          <w:b w:val="0"/>
          <w:bCs w:val="0"/>
          <w:sz w:val="24"/>
          <w:szCs w:val="24"/>
          <w:rtl/>
        </w:rPr>
        <w:t>רשאית</w:t>
      </w:r>
      <w:r w:rsidRPr="00940E08">
        <w:rPr>
          <w:rFonts w:eastAsiaTheme="minorEastAsia"/>
          <w:b w:val="0"/>
          <w:bCs w:val="0"/>
          <w:sz w:val="24"/>
          <w:szCs w:val="24"/>
          <w:rtl/>
        </w:rPr>
        <w:t xml:space="preserve"> </w:t>
      </w:r>
      <w:r w:rsidRPr="00940E08">
        <w:rPr>
          <w:rFonts w:eastAsiaTheme="minorEastAsia" w:hint="cs"/>
          <w:b w:val="0"/>
          <w:bCs w:val="0"/>
          <w:sz w:val="24"/>
          <w:szCs w:val="24"/>
          <w:rtl/>
        </w:rPr>
        <w:t>להתעלם</w:t>
      </w:r>
      <w:r w:rsidRPr="00940E08">
        <w:rPr>
          <w:rFonts w:eastAsiaTheme="minorEastAsia"/>
          <w:b w:val="0"/>
          <w:bCs w:val="0"/>
          <w:sz w:val="24"/>
          <w:szCs w:val="24"/>
          <w:rtl/>
        </w:rPr>
        <w:t xml:space="preserve"> </w:t>
      </w:r>
      <w:r w:rsidRPr="00940E08">
        <w:rPr>
          <w:rFonts w:eastAsiaTheme="minorEastAsia" w:hint="cs"/>
          <w:b w:val="0"/>
          <w:bCs w:val="0"/>
          <w:sz w:val="24"/>
          <w:szCs w:val="24"/>
          <w:rtl/>
        </w:rPr>
        <w:t>מכל</w:t>
      </w:r>
      <w:r w:rsidRPr="00940E08">
        <w:rPr>
          <w:rFonts w:eastAsiaTheme="minorEastAsia"/>
          <w:b w:val="0"/>
          <w:bCs w:val="0"/>
          <w:sz w:val="24"/>
          <w:szCs w:val="24"/>
          <w:rtl/>
        </w:rPr>
        <w:t xml:space="preserve"> </w:t>
      </w:r>
      <w:r w:rsidRPr="00940E08">
        <w:rPr>
          <w:rFonts w:eastAsiaTheme="minorEastAsia" w:hint="cs"/>
          <w:b w:val="0"/>
          <w:bCs w:val="0"/>
          <w:sz w:val="24"/>
          <w:szCs w:val="24"/>
          <w:rtl/>
        </w:rPr>
        <w:t>שינוי</w:t>
      </w:r>
      <w:r w:rsidRPr="00940E08">
        <w:rPr>
          <w:rFonts w:eastAsiaTheme="minorEastAsia"/>
          <w:b w:val="0"/>
          <w:bCs w:val="0"/>
          <w:sz w:val="24"/>
          <w:szCs w:val="24"/>
          <w:rtl/>
        </w:rPr>
        <w:t xml:space="preserve"> </w:t>
      </w:r>
      <w:r w:rsidRPr="00940E08">
        <w:rPr>
          <w:rFonts w:eastAsiaTheme="minorEastAsia" w:hint="cs"/>
          <w:b w:val="0"/>
          <w:bCs w:val="0"/>
          <w:sz w:val="24"/>
          <w:szCs w:val="24"/>
          <w:rtl/>
        </w:rPr>
        <w:t>או</w:t>
      </w:r>
      <w:r w:rsidRPr="00940E08">
        <w:rPr>
          <w:rFonts w:eastAsiaTheme="minorEastAsia"/>
          <w:b w:val="0"/>
          <w:bCs w:val="0"/>
          <w:sz w:val="24"/>
          <w:szCs w:val="24"/>
          <w:rtl/>
        </w:rPr>
        <w:t xml:space="preserve"> </w:t>
      </w:r>
      <w:r w:rsidRPr="00940E08">
        <w:rPr>
          <w:rFonts w:eastAsiaTheme="minorEastAsia" w:hint="cs"/>
          <w:b w:val="0"/>
          <w:bCs w:val="0"/>
          <w:sz w:val="24"/>
          <w:szCs w:val="24"/>
          <w:rtl/>
        </w:rPr>
        <w:t>תוספת</w:t>
      </w:r>
      <w:r w:rsidRPr="00940E08">
        <w:rPr>
          <w:rFonts w:eastAsiaTheme="minorEastAsia"/>
          <w:b w:val="0"/>
          <w:bCs w:val="0"/>
          <w:sz w:val="24"/>
          <w:szCs w:val="24"/>
          <w:rtl/>
        </w:rPr>
        <w:t xml:space="preserve"> </w:t>
      </w:r>
      <w:r w:rsidRPr="00940E08">
        <w:rPr>
          <w:rFonts w:eastAsiaTheme="minorEastAsia" w:hint="cs"/>
          <w:b w:val="0"/>
          <w:bCs w:val="0"/>
          <w:sz w:val="24"/>
          <w:szCs w:val="24"/>
          <w:rtl/>
        </w:rPr>
        <w:t>כאמור</w:t>
      </w:r>
      <w:r w:rsidRPr="00940E08">
        <w:rPr>
          <w:rFonts w:eastAsiaTheme="minorEastAsia"/>
          <w:b w:val="0"/>
          <w:bCs w:val="0"/>
          <w:sz w:val="24"/>
          <w:szCs w:val="24"/>
          <w:rtl/>
        </w:rPr>
        <w:t xml:space="preserve">, </w:t>
      </w:r>
      <w:r w:rsidRPr="00940E08">
        <w:rPr>
          <w:rFonts w:eastAsiaTheme="minorEastAsia" w:hint="cs"/>
          <w:b w:val="0"/>
          <w:bCs w:val="0"/>
          <w:sz w:val="24"/>
          <w:szCs w:val="24"/>
          <w:rtl/>
        </w:rPr>
        <w:t>ולראותם</w:t>
      </w:r>
      <w:r w:rsidRPr="00940E08">
        <w:rPr>
          <w:rFonts w:eastAsiaTheme="minorEastAsia"/>
          <w:b w:val="0"/>
          <w:bCs w:val="0"/>
          <w:sz w:val="24"/>
          <w:szCs w:val="24"/>
          <w:rtl/>
        </w:rPr>
        <w:t xml:space="preserve"> </w:t>
      </w:r>
      <w:r w:rsidRPr="00940E08">
        <w:rPr>
          <w:rFonts w:eastAsiaTheme="minorEastAsia" w:hint="cs"/>
          <w:b w:val="0"/>
          <w:bCs w:val="0"/>
          <w:sz w:val="24"/>
          <w:szCs w:val="24"/>
          <w:rtl/>
        </w:rPr>
        <w:t>כאילו</w:t>
      </w:r>
      <w:r w:rsidRPr="00940E08">
        <w:rPr>
          <w:rFonts w:eastAsiaTheme="minorEastAsia"/>
          <w:b w:val="0"/>
          <w:bCs w:val="0"/>
          <w:sz w:val="24"/>
          <w:szCs w:val="24"/>
          <w:rtl/>
        </w:rPr>
        <w:t xml:space="preserve"> </w:t>
      </w:r>
      <w:r w:rsidRPr="00940E08">
        <w:rPr>
          <w:rFonts w:eastAsiaTheme="minorEastAsia" w:hint="cs"/>
          <w:b w:val="0"/>
          <w:bCs w:val="0"/>
          <w:sz w:val="24"/>
          <w:szCs w:val="24"/>
          <w:rtl/>
        </w:rPr>
        <w:t>לא</w:t>
      </w:r>
      <w:r w:rsidRPr="00940E08">
        <w:rPr>
          <w:rFonts w:eastAsiaTheme="minorEastAsia"/>
          <w:b w:val="0"/>
          <w:bCs w:val="0"/>
          <w:sz w:val="24"/>
          <w:szCs w:val="24"/>
          <w:rtl/>
        </w:rPr>
        <w:t xml:space="preserve"> </w:t>
      </w:r>
      <w:r w:rsidRPr="00940E08">
        <w:rPr>
          <w:rFonts w:eastAsiaTheme="minorEastAsia" w:hint="cs"/>
          <w:b w:val="0"/>
          <w:bCs w:val="0"/>
          <w:sz w:val="24"/>
          <w:szCs w:val="24"/>
          <w:rtl/>
        </w:rPr>
        <w:t>נעשו</w:t>
      </w:r>
      <w:r w:rsidRPr="00940E08">
        <w:rPr>
          <w:rFonts w:eastAsiaTheme="minorEastAsia"/>
          <w:b w:val="0"/>
          <w:bCs w:val="0"/>
          <w:sz w:val="24"/>
          <w:szCs w:val="24"/>
          <w:rtl/>
        </w:rPr>
        <w:t xml:space="preserve">, </w:t>
      </w:r>
      <w:r w:rsidRPr="00940E08">
        <w:rPr>
          <w:rFonts w:eastAsiaTheme="minorEastAsia" w:hint="cs"/>
          <w:b w:val="0"/>
          <w:bCs w:val="0"/>
          <w:sz w:val="24"/>
          <w:szCs w:val="24"/>
          <w:rtl/>
        </w:rPr>
        <w:t>לפי</w:t>
      </w:r>
      <w:r w:rsidRPr="00940E08">
        <w:rPr>
          <w:rFonts w:eastAsiaTheme="minorEastAsia"/>
          <w:b w:val="0"/>
          <w:bCs w:val="0"/>
          <w:sz w:val="24"/>
          <w:szCs w:val="24"/>
          <w:rtl/>
        </w:rPr>
        <w:t xml:space="preserve"> </w:t>
      </w:r>
      <w:r w:rsidRPr="00940E08">
        <w:rPr>
          <w:rFonts w:eastAsiaTheme="minorEastAsia" w:hint="cs"/>
          <w:b w:val="0"/>
          <w:bCs w:val="0"/>
          <w:sz w:val="24"/>
          <w:szCs w:val="24"/>
          <w:rtl/>
        </w:rPr>
        <w:t>שיקול</w:t>
      </w:r>
      <w:r w:rsidRPr="00940E08">
        <w:rPr>
          <w:rFonts w:eastAsiaTheme="minorEastAsia"/>
          <w:b w:val="0"/>
          <w:bCs w:val="0"/>
          <w:sz w:val="24"/>
          <w:szCs w:val="24"/>
          <w:rtl/>
        </w:rPr>
        <w:t xml:space="preserve"> </w:t>
      </w:r>
      <w:r w:rsidRPr="00940E08">
        <w:rPr>
          <w:rFonts w:eastAsiaTheme="minorEastAsia" w:hint="cs"/>
          <w:b w:val="0"/>
          <w:bCs w:val="0"/>
          <w:sz w:val="24"/>
          <w:szCs w:val="24"/>
          <w:rtl/>
        </w:rPr>
        <w:t>דעתה</w:t>
      </w:r>
      <w:r w:rsidRPr="00940E08">
        <w:rPr>
          <w:rFonts w:eastAsiaTheme="minorEastAsia"/>
          <w:b w:val="0"/>
          <w:bCs w:val="0"/>
          <w:sz w:val="24"/>
          <w:szCs w:val="24"/>
          <w:rtl/>
        </w:rPr>
        <w:t xml:space="preserve"> </w:t>
      </w:r>
      <w:r w:rsidRPr="00940E08">
        <w:rPr>
          <w:rFonts w:eastAsiaTheme="minorEastAsia" w:hint="cs"/>
          <w:b w:val="0"/>
          <w:bCs w:val="0"/>
          <w:sz w:val="24"/>
          <w:szCs w:val="24"/>
          <w:rtl/>
        </w:rPr>
        <w:t>הבלעדי</w:t>
      </w:r>
      <w:r w:rsidRPr="00940E08">
        <w:rPr>
          <w:rFonts w:eastAsiaTheme="minorEastAsia"/>
          <w:b w:val="0"/>
          <w:bCs w:val="0"/>
          <w:sz w:val="24"/>
          <w:szCs w:val="24"/>
          <w:rtl/>
        </w:rPr>
        <w:t xml:space="preserve">. </w:t>
      </w:r>
      <w:r w:rsidRPr="00940E08">
        <w:rPr>
          <w:rFonts w:eastAsiaTheme="minorEastAsia" w:hint="cs"/>
          <w:b w:val="0"/>
          <w:bCs w:val="0"/>
          <w:sz w:val="24"/>
          <w:szCs w:val="24"/>
          <w:rtl/>
        </w:rPr>
        <w:t>המשרד</w:t>
      </w:r>
      <w:r w:rsidRPr="00940E08">
        <w:rPr>
          <w:rFonts w:eastAsiaTheme="minorEastAsia"/>
          <w:b w:val="0"/>
          <w:bCs w:val="0"/>
          <w:sz w:val="24"/>
          <w:szCs w:val="24"/>
          <w:rtl/>
        </w:rPr>
        <w:t xml:space="preserve"> </w:t>
      </w:r>
      <w:r w:rsidRPr="00940E08">
        <w:rPr>
          <w:rFonts w:eastAsiaTheme="minorEastAsia" w:hint="cs"/>
          <w:b w:val="0"/>
          <w:bCs w:val="0"/>
          <w:sz w:val="24"/>
          <w:szCs w:val="24"/>
          <w:rtl/>
        </w:rPr>
        <w:t>לא</w:t>
      </w:r>
      <w:r w:rsidRPr="00940E08">
        <w:rPr>
          <w:rFonts w:eastAsiaTheme="minorEastAsia"/>
          <w:b w:val="0"/>
          <w:bCs w:val="0"/>
          <w:sz w:val="24"/>
          <w:szCs w:val="24"/>
          <w:rtl/>
        </w:rPr>
        <w:t xml:space="preserve"> </w:t>
      </w:r>
      <w:r w:rsidRPr="00940E08">
        <w:rPr>
          <w:rFonts w:eastAsiaTheme="minorEastAsia" w:hint="cs"/>
          <w:b w:val="0"/>
          <w:bCs w:val="0"/>
          <w:sz w:val="24"/>
          <w:szCs w:val="24"/>
          <w:rtl/>
        </w:rPr>
        <w:t>חייב</w:t>
      </w:r>
      <w:r w:rsidRPr="00940E08">
        <w:rPr>
          <w:rFonts w:eastAsiaTheme="minorEastAsia"/>
          <w:b w:val="0"/>
          <w:bCs w:val="0"/>
          <w:sz w:val="24"/>
          <w:szCs w:val="24"/>
          <w:rtl/>
        </w:rPr>
        <w:t xml:space="preserve"> </w:t>
      </w:r>
      <w:r w:rsidRPr="00940E08">
        <w:rPr>
          <w:rFonts w:eastAsiaTheme="minorEastAsia" w:hint="cs"/>
          <w:b w:val="0"/>
          <w:bCs w:val="0"/>
          <w:sz w:val="24"/>
          <w:szCs w:val="24"/>
          <w:rtl/>
        </w:rPr>
        <w:t>למסור</w:t>
      </w:r>
      <w:r w:rsidRPr="00940E08">
        <w:rPr>
          <w:rFonts w:eastAsiaTheme="minorEastAsia"/>
          <w:b w:val="0"/>
          <w:bCs w:val="0"/>
          <w:sz w:val="24"/>
          <w:szCs w:val="24"/>
          <w:rtl/>
        </w:rPr>
        <w:t xml:space="preserve"> </w:t>
      </w:r>
      <w:r w:rsidRPr="00940E08">
        <w:rPr>
          <w:rFonts w:eastAsiaTheme="minorEastAsia" w:hint="cs"/>
          <w:b w:val="0"/>
          <w:bCs w:val="0"/>
          <w:sz w:val="24"/>
          <w:szCs w:val="24"/>
          <w:rtl/>
        </w:rPr>
        <w:t>למציע</w:t>
      </w:r>
      <w:r w:rsidRPr="00940E08">
        <w:rPr>
          <w:rFonts w:eastAsiaTheme="minorEastAsia"/>
          <w:b w:val="0"/>
          <w:bCs w:val="0"/>
          <w:sz w:val="24"/>
          <w:szCs w:val="24"/>
          <w:rtl/>
        </w:rPr>
        <w:t xml:space="preserve"> </w:t>
      </w:r>
      <w:r w:rsidRPr="00940E08">
        <w:rPr>
          <w:rFonts w:eastAsiaTheme="minorEastAsia" w:hint="cs"/>
          <w:b w:val="0"/>
          <w:bCs w:val="0"/>
          <w:sz w:val="24"/>
          <w:szCs w:val="24"/>
          <w:rtl/>
        </w:rPr>
        <w:t>הודעה</w:t>
      </w:r>
      <w:r w:rsidRPr="00940E08">
        <w:rPr>
          <w:rFonts w:eastAsiaTheme="minorEastAsia"/>
          <w:b w:val="0"/>
          <w:bCs w:val="0"/>
          <w:sz w:val="24"/>
          <w:szCs w:val="24"/>
          <w:rtl/>
        </w:rPr>
        <w:t xml:space="preserve"> </w:t>
      </w:r>
      <w:r w:rsidRPr="00940E08">
        <w:rPr>
          <w:rFonts w:eastAsiaTheme="minorEastAsia" w:hint="cs"/>
          <w:b w:val="0"/>
          <w:bCs w:val="0"/>
          <w:sz w:val="24"/>
          <w:szCs w:val="24"/>
          <w:rtl/>
        </w:rPr>
        <w:t>בנוסף</w:t>
      </w:r>
      <w:r w:rsidRPr="00940E08">
        <w:rPr>
          <w:rFonts w:eastAsiaTheme="minorEastAsia"/>
          <w:b w:val="0"/>
          <w:bCs w:val="0"/>
          <w:sz w:val="24"/>
          <w:szCs w:val="24"/>
          <w:rtl/>
        </w:rPr>
        <w:t xml:space="preserve"> </w:t>
      </w:r>
      <w:r w:rsidRPr="00940E08">
        <w:rPr>
          <w:rFonts w:eastAsiaTheme="minorEastAsia" w:hint="cs"/>
          <w:b w:val="0"/>
          <w:bCs w:val="0"/>
          <w:sz w:val="24"/>
          <w:szCs w:val="24"/>
          <w:rtl/>
        </w:rPr>
        <w:t>על</w:t>
      </w:r>
      <w:r w:rsidRPr="00940E08">
        <w:rPr>
          <w:rFonts w:eastAsiaTheme="minorEastAsia"/>
          <w:b w:val="0"/>
          <w:bCs w:val="0"/>
          <w:sz w:val="24"/>
          <w:szCs w:val="24"/>
          <w:rtl/>
        </w:rPr>
        <w:t xml:space="preserve"> </w:t>
      </w:r>
      <w:r w:rsidRPr="00940E08">
        <w:rPr>
          <w:rFonts w:eastAsiaTheme="minorEastAsia" w:hint="cs"/>
          <w:b w:val="0"/>
          <w:bCs w:val="0"/>
          <w:sz w:val="24"/>
          <w:szCs w:val="24"/>
          <w:rtl/>
        </w:rPr>
        <w:t>האמור</w:t>
      </w:r>
      <w:r w:rsidRPr="00940E08">
        <w:rPr>
          <w:rFonts w:eastAsiaTheme="minorEastAsia"/>
          <w:b w:val="0"/>
          <w:bCs w:val="0"/>
          <w:sz w:val="24"/>
          <w:szCs w:val="24"/>
          <w:rtl/>
        </w:rPr>
        <w:t xml:space="preserve"> </w:t>
      </w:r>
      <w:r w:rsidRPr="00940E08">
        <w:rPr>
          <w:rFonts w:eastAsiaTheme="minorEastAsia" w:hint="cs"/>
          <w:b w:val="0"/>
          <w:bCs w:val="0"/>
          <w:sz w:val="24"/>
          <w:szCs w:val="24"/>
          <w:rtl/>
        </w:rPr>
        <w:t>בסעיף</w:t>
      </w:r>
      <w:r w:rsidRPr="00940E08">
        <w:rPr>
          <w:rFonts w:eastAsiaTheme="minorEastAsia"/>
          <w:b w:val="0"/>
          <w:bCs w:val="0"/>
          <w:sz w:val="24"/>
          <w:szCs w:val="24"/>
          <w:rtl/>
        </w:rPr>
        <w:t xml:space="preserve"> </w:t>
      </w:r>
      <w:r w:rsidRPr="00940E08">
        <w:rPr>
          <w:rFonts w:eastAsiaTheme="minorEastAsia" w:hint="cs"/>
          <w:b w:val="0"/>
          <w:bCs w:val="0"/>
          <w:sz w:val="24"/>
          <w:szCs w:val="24"/>
          <w:rtl/>
        </w:rPr>
        <w:t>זה</w:t>
      </w:r>
      <w:r w:rsidRPr="00940E08">
        <w:rPr>
          <w:rFonts w:eastAsiaTheme="minorEastAsia"/>
          <w:b w:val="0"/>
          <w:bCs w:val="0"/>
          <w:sz w:val="24"/>
          <w:szCs w:val="24"/>
          <w:rtl/>
        </w:rPr>
        <w:t xml:space="preserve">. </w:t>
      </w:r>
      <w:r w:rsidRPr="00940E08">
        <w:rPr>
          <w:rFonts w:eastAsiaTheme="minorEastAsia" w:hint="cs"/>
          <w:b w:val="0"/>
          <w:bCs w:val="0"/>
          <w:sz w:val="24"/>
          <w:szCs w:val="24"/>
          <w:rtl/>
        </w:rPr>
        <w:t>קיבל</w:t>
      </w:r>
      <w:r w:rsidRPr="00940E08">
        <w:rPr>
          <w:rFonts w:eastAsiaTheme="minorEastAsia"/>
          <w:b w:val="0"/>
          <w:bCs w:val="0"/>
          <w:sz w:val="24"/>
          <w:szCs w:val="24"/>
          <w:rtl/>
        </w:rPr>
        <w:t xml:space="preserve"> </w:t>
      </w:r>
      <w:r w:rsidRPr="00940E08">
        <w:rPr>
          <w:rFonts w:eastAsiaTheme="minorEastAsia" w:hint="cs"/>
          <w:b w:val="0"/>
          <w:bCs w:val="0"/>
          <w:sz w:val="24"/>
          <w:szCs w:val="24"/>
          <w:rtl/>
        </w:rPr>
        <w:t>המשרד</w:t>
      </w:r>
      <w:r w:rsidRPr="00940E08">
        <w:rPr>
          <w:rFonts w:eastAsiaTheme="minorEastAsia"/>
          <w:b w:val="0"/>
          <w:bCs w:val="0"/>
          <w:sz w:val="24"/>
          <w:szCs w:val="24"/>
          <w:rtl/>
        </w:rPr>
        <w:t xml:space="preserve"> </w:t>
      </w:r>
      <w:r w:rsidRPr="00940E08">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הצעת</w:t>
      </w:r>
      <w:r w:rsidRPr="00EF14EF">
        <w:rPr>
          <w:rFonts w:eastAsiaTheme="minorEastAsia"/>
          <w:b w:val="0"/>
          <w:bCs w:val="0"/>
          <w:sz w:val="24"/>
          <w:szCs w:val="24"/>
          <w:rtl/>
        </w:rPr>
        <w:t xml:space="preserve"> </w:t>
      </w:r>
      <w:r w:rsidRPr="00EF14EF">
        <w:rPr>
          <w:rFonts w:eastAsiaTheme="minorEastAsia" w:hint="cs"/>
          <w:b w:val="0"/>
          <w:bCs w:val="0"/>
          <w:sz w:val="24"/>
          <w:szCs w:val="24"/>
          <w:rtl/>
        </w:rPr>
        <w:t>המציע</w:t>
      </w:r>
      <w:r w:rsidRPr="00EF14EF">
        <w:rPr>
          <w:rFonts w:eastAsiaTheme="minorEastAsia"/>
          <w:b w:val="0"/>
          <w:bCs w:val="0"/>
          <w:sz w:val="24"/>
          <w:szCs w:val="24"/>
          <w:rtl/>
        </w:rPr>
        <w:t xml:space="preserve">, </w:t>
      </w:r>
      <w:r w:rsidRPr="00EF14EF">
        <w:rPr>
          <w:rFonts w:eastAsiaTheme="minorEastAsia" w:hint="cs"/>
          <w:b w:val="0"/>
          <w:bCs w:val="0"/>
          <w:sz w:val="24"/>
          <w:szCs w:val="24"/>
          <w:rtl/>
        </w:rPr>
        <w:t>יראו</w:t>
      </w:r>
      <w:r w:rsidRPr="00EF14EF">
        <w:rPr>
          <w:rFonts w:eastAsiaTheme="minorEastAsia"/>
          <w:b w:val="0"/>
          <w:bCs w:val="0"/>
          <w:sz w:val="24"/>
          <w:szCs w:val="24"/>
          <w:rtl/>
        </w:rPr>
        <w:t xml:space="preserve"> </w:t>
      </w:r>
      <w:r w:rsidRPr="00EF14EF">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השינויים</w:t>
      </w:r>
      <w:r w:rsidRPr="00EF14EF">
        <w:rPr>
          <w:rFonts w:eastAsiaTheme="minorEastAsia"/>
          <w:b w:val="0"/>
          <w:bCs w:val="0"/>
          <w:sz w:val="24"/>
          <w:szCs w:val="24"/>
          <w:rtl/>
        </w:rPr>
        <w:t xml:space="preserve"> </w:t>
      </w:r>
      <w:r w:rsidRPr="00EF14EF">
        <w:rPr>
          <w:rFonts w:eastAsiaTheme="minorEastAsia" w:hint="cs"/>
          <w:b w:val="0"/>
          <w:bCs w:val="0"/>
          <w:sz w:val="24"/>
          <w:szCs w:val="24"/>
          <w:rtl/>
        </w:rPr>
        <w:t>האמורים</w:t>
      </w:r>
      <w:r w:rsidRPr="00EF14EF">
        <w:rPr>
          <w:rFonts w:eastAsiaTheme="minorEastAsia"/>
          <w:b w:val="0"/>
          <w:bCs w:val="0"/>
          <w:sz w:val="24"/>
          <w:szCs w:val="24"/>
          <w:rtl/>
        </w:rPr>
        <w:t xml:space="preserve"> </w:t>
      </w:r>
      <w:r w:rsidRPr="00EF14EF">
        <w:rPr>
          <w:rFonts w:eastAsiaTheme="minorEastAsia" w:hint="cs"/>
          <w:b w:val="0"/>
          <w:bCs w:val="0"/>
          <w:sz w:val="24"/>
          <w:szCs w:val="24"/>
          <w:rtl/>
        </w:rPr>
        <w:t>כאילו</w:t>
      </w:r>
      <w:r w:rsidRPr="00EF14EF">
        <w:rPr>
          <w:rFonts w:eastAsiaTheme="minorEastAsia"/>
          <w:b w:val="0"/>
          <w:bCs w:val="0"/>
          <w:sz w:val="24"/>
          <w:szCs w:val="24"/>
          <w:rtl/>
        </w:rPr>
        <w:t xml:space="preserve"> </w:t>
      </w:r>
      <w:r w:rsidRPr="00EF14EF">
        <w:rPr>
          <w:rFonts w:eastAsiaTheme="minorEastAsia" w:hint="cs"/>
          <w:b w:val="0"/>
          <w:bCs w:val="0"/>
          <w:sz w:val="24"/>
          <w:szCs w:val="24"/>
          <w:rtl/>
        </w:rPr>
        <w:t>לא</w:t>
      </w:r>
      <w:r w:rsidRPr="00EF14EF">
        <w:rPr>
          <w:rFonts w:eastAsiaTheme="minorEastAsia"/>
          <w:b w:val="0"/>
          <w:bCs w:val="0"/>
          <w:sz w:val="24"/>
          <w:szCs w:val="24"/>
          <w:rtl/>
        </w:rPr>
        <w:t xml:space="preserve"> </w:t>
      </w:r>
      <w:r w:rsidRPr="00EF14EF">
        <w:rPr>
          <w:rFonts w:eastAsiaTheme="minorEastAsia" w:hint="cs"/>
          <w:b w:val="0"/>
          <w:bCs w:val="0"/>
          <w:sz w:val="24"/>
          <w:szCs w:val="24"/>
          <w:rtl/>
        </w:rPr>
        <w:t>נעשו</w:t>
      </w:r>
      <w:r w:rsidRPr="00EF14EF">
        <w:rPr>
          <w:rFonts w:eastAsiaTheme="minorEastAsia"/>
          <w:b w:val="0"/>
          <w:bCs w:val="0"/>
          <w:sz w:val="24"/>
          <w:szCs w:val="24"/>
          <w:rtl/>
        </w:rPr>
        <w:t xml:space="preserve"> </w:t>
      </w:r>
      <w:r w:rsidRPr="00EF14EF">
        <w:rPr>
          <w:rFonts w:eastAsiaTheme="minorEastAsia" w:hint="cs"/>
          <w:b w:val="0"/>
          <w:bCs w:val="0"/>
          <w:sz w:val="24"/>
          <w:szCs w:val="24"/>
          <w:rtl/>
        </w:rPr>
        <w:t>כלל</w:t>
      </w:r>
      <w:r w:rsidRPr="00EF14EF">
        <w:rPr>
          <w:rFonts w:eastAsiaTheme="minorEastAsia"/>
          <w:b w:val="0"/>
          <w:bCs w:val="0"/>
          <w:sz w:val="24"/>
          <w:szCs w:val="24"/>
          <w:rtl/>
        </w:rPr>
        <w:t>.</w:t>
      </w:r>
    </w:p>
    <w:p w:rsidR="003A7757" w:rsidRPr="00EF14EF" w:rsidRDefault="003A7757" w:rsidP="0095533D">
      <w:pPr>
        <w:pStyle w:val="-1"/>
        <w:numPr>
          <w:ilvl w:val="2"/>
          <w:numId w:val="30"/>
        </w:numPr>
        <w:spacing w:line="360" w:lineRule="auto"/>
        <w:ind w:left="1506"/>
        <w:jc w:val="both"/>
        <w:outlineLvl w:val="1"/>
        <w:rPr>
          <w:rFonts w:eastAsiaTheme="minorEastAsia"/>
          <w:b w:val="0"/>
          <w:bCs w:val="0"/>
          <w:sz w:val="24"/>
          <w:szCs w:val="24"/>
        </w:rPr>
      </w:pPr>
      <w:r w:rsidRPr="00EF14EF">
        <w:rPr>
          <w:rFonts w:eastAsiaTheme="minorEastAsia" w:hint="cs"/>
          <w:b w:val="0"/>
          <w:bCs w:val="0"/>
          <w:sz w:val="24"/>
          <w:szCs w:val="24"/>
          <w:rtl/>
        </w:rPr>
        <w:lastRenderedPageBreak/>
        <w:t>הגשת</w:t>
      </w:r>
      <w:r w:rsidRPr="00EF14EF">
        <w:rPr>
          <w:rFonts w:eastAsiaTheme="minorEastAsia"/>
          <w:b w:val="0"/>
          <w:bCs w:val="0"/>
          <w:sz w:val="24"/>
          <w:szCs w:val="24"/>
          <w:rtl/>
        </w:rPr>
        <w:t xml:space="preserve"> </w:t>
      </w:r>
      <w:r w:rsidRPr="00EF14EF">
        <w:rPr>
          <w:rFonts w:eastAsiaTheme="minorEastAsia" w:hint="cs"/>
          <w:b w:val="0"/>
          <w:bCs w:val="0"/>
          <w:sz w:val="24"/>
          <w:szCs w:val="24"/>
          <w:rtl/>
        </w:rPr>
        <w:t>ההצעה</w:t>
      </w:r>
      <w:r w:rsidRPr="00EF14EF">
        <w:rPr>
          <w:rFonts w:eastAsiaTheme="minorEastAsia"/>
          <w:b w:val="0"/>
          <w:bCs w:val="0"/>
          <w:sz w:val="24"/>
          <w:szCs w:val="24"/>
          <w:rtl/>
        </w:rPr>
        <w:t xml:space="preserve"> </w:t>
      </w:r>
      <w:r w:rsidRPr="00EF14EF">
        <w:rPr>
          <w:rFonts w:eastAsiaTheme="minorEastAsia" w:hint="cs"/>
          <w:b w:val="0"/>
          <w:bCs w:val="0"/>
          <w:sz w:val="24"/>
          <w:szCs w:val="24"/>
          <w:rtl/>
        </w:rPr>
        <w:t>חתומה</w:t>
      </w:r>
      <w:r w:rsidRPr="00EF14EF">
        <w:rPr>
          <w:rFonts w:eastAsiaTheme="minorEastAsia"/>
          <w:b w:val="0"/>
          <w:bCs w:val="0"/>
          <w:sz w:val="24"/>
          <w:szCs w:val="24"/>
          <w:rtl/>
        </w:rPr>
        <w:t xml:space="preserve"> </w:t>
      </w:r>
      <w:r w:rsidRPr="00EF14EF">
        <w:rPr>
          <w:rFonts w:eastAsiaTheme="minorEastAsia" w:hint="cs"/>
          <w:b w:val="0"/>
          <w:bCs w:val="0"/>
          <w:sz w:val="24"/>
          <w:szCs w:val="24"/>
          <w:rtl/>
        </w:rPr>
        <w:t>מהווה</w:t>
      </w:r>
      <w:r w:rsidRPr="00EF14EF">
        <w:rPr>
          <w:rFonts w:eastAsiaTheme="minorEastAsia"/>
          <w:b w:val="0"/>
          <w:bCs w:val="0"/>
          <w:sz w:val="24"/>
          <w:szCs w:val="24"/>
          <w:rtl/>
        </w:rPr>
        <w:t xml:space="preserve"> </w:t>
      </w:r>
      <w:r w:rsidRPr="00EF14EF">
        <w:rPr>
          <w:rFonts w:eastAsiaTheme="minorEastAsia" w:hint="cs"/>
          <w:b w:val="0"/>
          <w:bCs w:val="0"/>
          <w:sz w:val="24"/>
          <w:szCs w:val="24"/>
          <w:rtl/>
        </w:rPr>
        <w:t>ראיה</w:t>
      </w:r>
      <w:r w:rsidRPr="00EF14EF">
        <w:rPr>
          <w:rFonts w:eastAsiaTheme="minorEastAsia"/>
          <w:b w:val="0"/>
          <w:bCs w:val="0"/>
          <w:sz w:val="24"/>
          <w:szCs w:val="24"/>
          <w:rtl/>
        </w:rPr>
        <w:t xml:space="preserve"> </w:t>
      </w:r>
      <w:r w:rsidRPr="00EF14EF">
        <w:rPr>
          <w:rFonts w:eastAsiaTheme="minorEastAsia" w:hint="cs"/>
          <w:b w:val="0"/>
          <w:bCs w:val="0"/>
          <w:sz w:val="24"/>
          <w:szCs w:val="24"/>
          <w:rtl/>
        </w:rPr>
        <w:t>חלוטה</w:t>
      </w:r>
      <w:r w:rsidRPr="00EF14EF">
        <w:rPr>
          <w:rFonts w:eastAsiaTheme="minorEastAsia"/>
          <w:b w:val="0"/>
          <w:bCs w:val="0"/>
          <w:sz w:val="24"/>
          <w:szCs w:val="24"/>
          <w:rtl/>
        </w:rPr>
        <w:t xml:space="preserve"> </w:t>
      </w:r>
      <w:r w:rsidRPr="00EF14EF">
        <w:rPr>
          <w:rFonts w:eastAsiaTheme="minorEastAsia" w:hint="cs"/>
          <w:b w:val="0"/>
          <w:bCs w:val="0"/>
          <w:sz w:val="24"/>
          <w:szCs w:val="24"/>
          <w:rtl/>
        </w:rPr>
        <w:t>לכך</w:t>
      </w:r>
      <w:r w:rsidRPr="00EF14EF">
        <w:rPr>
          <w:rFonts w:eastAsiaTheme="minorEastAsia"/>
          <w:b w:val="0"/>
          <w:bCs w:val="0"/>
          <w:sz w:val="24"/>
          <w:szCs w:val="24"/>
          <w:rtl/>
        </w:rPr>
        <w:t xml:space="preserve"> </w:t>
      </w:r>
      <w:r w:rsidRPr="00EF14EF">
        <w:rPr>
          <w:rFonts w:eastAsiaTheme="minorEastAsia" w:hint="cs"/>
          <w:b w:val="0"/>
          <w:bCs w:val="0"/>
          <w:sz w:val="24"/>
          <w:szCs w:val="24"/>
          <w:rtl/>
        </w:rPr>
        <w:t>שהמציע</w:t>
      </w:r>
      <w:r w:rsidRPr="00EF14EF">
        <w:rPr>
          <w:rFonts w:eastAsiaTheme="minorEastAsia"/>
          <w:b w:val="0"/>
          <w:bCs w:val="0"/>
          <w:sz w:val="24"/>
          <w:szCs w:val="24"/>
          <w:rtl/>
        </w:rPr>
        <w:t xml:space="preserve"> </w:t>
      </w:r>
      <w:r w:rsidRPr="00EF14EF">
        <w:rPr>
          <w:rFonts w:eastAsiaTheme="minorEastAsia" w:hint="cs"/>
          <w:b w:val="0"/>
          <w:bCs w:val="0"/>
          <w:sz w:val="24"/>
          <w:szCs w:val="24"/>
          <w:rtl/>
        </w:rPr>
        <w:t>קרא</w:t>
      </w:r>
      <w:r w:rsidRPr="00EF14EF">
        <w:rPr>
          <w:rFonts w:eastAsiaTheme="minorEastAsia"/>
          <w:b w:val="0"/>
          <w:bCs w:val="0"/>
          <w:sz w:val="24"/>
          <w:szCs w:val="24"/>
          <w:rtl/>
        </w:rPr>
        <w:t xml:space="preserve"> </w:t>
      </w:r>
      <w:r w:rsidRPr="00EF14EF">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כל</w:t>
      </w:r>
      <w:r w:rsidRPr="00EF14EF">
        <w:rPr>
          <w:rFonts w:eastAsiaTheme="minorEastAsia"/>
          <w:b w:val="0"/>
          <w:bCs w:val="0"/>
          <w:sz w:val="24"/>
          <w:szCs w:val="24"/>
          <w:rtl/>
        </w:rPr>
        <w:t xml:space="preserve"> </w:t>
      </w:r>
      <w:r w:rsidRPr="00EF14EF">
        <w:rPr>
          <w:rFonts w:eastAsiaTheme="minorEastAsia" w:hint="cs"/>
          <w:b w:val="0"/>
          <w:bCs w:val="0"/>
          <w:sz w:val="24"/>
          <w:szCs w:val="24"/>
          <w:rtl/>
        </w:rPr>
        <w:t>האמור</w:t>
      </w:r>
      <w:r w:rsidRPr="00EF14EF">
        <w:rPr>
          <w:rFonts w:eastAsiaTheme="minorEastAsia"/>
          <w:b w:val="0"/>
          <w:bCs w:val="0"/>
          <w:sz w:val="24"/>
          <w:szCs w:val="24"/>
          <w:rtl/>
        </w:rPr>
        <w:t xml:space="preserve"> </w:t>
      </w:r>
      <w:r w:rsidRPr="00EF14EF">
        <w:rPr>
          <w:rFonts w:eastAsiaTheme="minorEastAsia" w:hint="cs"/>
          <w:b w:val="0"/>
          <w:bCs w:val="0"/>
          <w:sz w:val="24"/>
          <w:szCs w:val="24"/>
          <w:rtl/>
        </w:rPr>
        <w:t>במסמכי</w:t>
      </w:r>
      <w:r w:rsidRPr="00EF14EF">
        <w:rPr>
          <w:rFonts w:eastAsiaTheme="minorEastAsia"/>
          <w:b w:val="0"/>
          <w:bCs w:val="0"/>
          <w:sz w:val="24"/>
          <w:szCs w:val="24"/>
          <w:rtl/>
        </w:rPr>
        <w:t xml:space="preserve"> </w:t>
      </w:r>
      <w:r w:rsidRPr="00EF14EF">
        <w:rPr>
          <w:rFonts w:eastAsiaTheme="minorEastAsia" w:hint="cs"/>
          <w:b w:val="0"/>
          <w:bCs w:val="0"/>
          <w:sz w:val="24"/>
          <w:szCs w:val="24"/>
          <w:rtl/>
        </w:rPr>
        <w:t>המכרז</w:t>
      </w:r>
      <w:r w:rsidRPr="00EF14EF">
        <w:rPr>
          <w:rFonts w:eastAsiaTheme="minorEastAsia"/>
          <w:b w:val="0"/>
          <w:bCs w:val="0"/>
          <w:sz w:val="24"/>
          <w:szCs w:val="24"/>
          <w:rtl/>
        </w:rPr>
        <w:t xml:space="preserve"> </w:t>
      </w:r>
      <w:r w:rsidRPr="00EF14EF">
        <w:rPr>
          <w:rFonts w:eastAsiaTheme="minorEastAsia" w:hint="cs"/>
          <w:b w:val="0"/>
          <w:bCs w:val="0"/>
          <w:sz w:val="24"/>
          <w:szCs w:val="24"/>
          <w:rtl/>
        </w:rPr>
        <w:t>וההסכם</w:t>
      </w:r>
      <w:r w:rsidRPr="00EF14EF">
        <w:rPr>
          <w:rFonts w:eastAsiaTheme="minorEastAsia"/>
          <w:b w:val="0"/>
          <w:bCs w:val="0"/>
          <w:sz w:val="24"/>
          <w:szCs w:val="24"/>
          <w:rtl/>
        </w:rPr>
        <w:t xml:space="preserve"> </w:t>
      </w:r>
      <w:r w:rsidRPr="00EF14EF">
        <w:rPr>
          <w:rFonts w:eastAsiaTheme="minorEastAsia" w:hint="cs"/>
          <w:b w:val="0"/>
          <w:bCs w:val="0"/>
          <w:sz w:val="24"/>
          <w:szCs w:val="24"/>
          <w:rtl/>
        </w:rPr>
        <w:t>המצורף</w:t>
      </w:r>
      <w:r w:rsidRPr="00EF14EF">
        <w:rPr>
          <w:rFonts w:eastAsiaTheme="minorEastAsia"/>
          <w:b w:val="0"/>
          <w:bCs w:val="0"/>
          <w:sz w:val="24"/>
          <w:szCs w:val="24"/>
          <w:rtl/>
        </w:rPr>
        <w:t xml:space="preserve"> </w:t>
      </w:r>
      <w:r w:rsidRPr="00EF14EF">
        <w:rPr>
          <w:rFonts w:eastAsiaTheme="minorEastAsia" w:hint="cs"/>
          <w:b w:val="0"/>
          <w:bCs w:val="0"/>
          <w:sz w:val="24"/>
          <w:szCs w:val="24"/>
          <w:rtl/>
        </w:rPr>
        <w:t>לו</w:t>
      </w:r>
      <w:r w:rsidRPr="00EF14EF">
        <w:rPr>
          <w:rFonts w:eastAsiaTheme="minorEastAsia"/>
          <w:b w:val="0"/>
          <w:bCs w:val="0"/>
          <w:sz w:val="24"/>
          <w:szCs w:val="24"/>
          <w:rtl/>
        </w:rPr>
        <w:t xml:space="preserve"> </w:t>
      </w:r>
      <w:r w:rsidRPr="00EF14EF">
        <w:rPr>
          <w:rFonts w:eastAsiaTheme="minorEastAsia" w:hint="cs"/>
          <w:b w:val="0"/>
          <w:bCs w:val="0"/>
          <w:sz w:val="24"/>
          <w:szCs w:val="24"/>
          <w:rtl/>
        </w:rPr>
        <w:t>על</w:t>
      </w:r>
      <w:r w:rsidRPr="00EF14EF">
        <w:rPr>
          <w:rFonts w:eastAsiaTheme="minorEastAsia"/>
          <w:b w:val="0"/>
          <w:bCs w:val="0"/>
          <w:sz w:val="24"/>
          <w:szCs w:val="24"/>
          <w:rtl/>
        </w:rPr>
        <w:t xml:space="preserve"> </w:t>
      </w:r>
      <w:r w:rsidRPr="00EF14EF">
        <w:rPr>
          <w:rFonts w:eastAsiaTheme="minorEastAsia" w:hint="cs"/>
          <w:b w:val="0"/>
          <w:bCs w:val="0"/>
          <w:sz w:val="24"/>
          <w:szCs w:val="24"/>
          <w:rtl/>
        </w:rPr>
        <w:t>נספחיו לרבות מסמך השאלות</w:t>
      </w:r>
      <w:r w:rsidR="00BC6DF7" w:rsidRPr="00EF14EF">
        <w:rPr>
          <w:rFonts w:eastAsiaTheme="minorEastAsia" w:hint="cs"/>
          <w:b w:val="0"/>
          <w:bCs w:val="0"/>
          <w:sz w:val="24"/>
          <w:szCs w:val="24"/>
          <w:rtl/>
        </w:rPr>
        <w:t>,</w:t>
      </w:r>
      <w:r w:rsidRPr="00EF14EF">
        <w:rPr>
          <w:rFonts w:eastAsiaTheme="minorEastAsia" w:hint="cs"/>
          <w:b w:val="0"/>
          <w:bCs w:val="0"/>
          <w:sz w:val="24"/>
          <w:szCs w:val="24"/>
          <w:rtl/>
        </w:rPr>
        <w:t xml:space="preserve"> </w:t>
      </w:r>
      <w:r w:rsidR="00BC6DF7" w:rsidRPr="00EF14EF">
        <w:rPr>
          <w:rFonts w:eastAsiaTheme="minorEastAsia" w:hint="cs"/>
          <w:b w:val="0"/>
          <w:bCs w:val="0"/>
          <w:sz w:val="24"/>
          <w:szCs w:val="24"/>
          <w:rtl/>
        </w:rPr>
        <w:t>ה</w:t>
      </w:r>
      <w:r w:rsidRPr="00EF14EF">
        <w:rPr>
          <w:rFonts w:eastAsiaTheme="minorEastAsia" w:hint="cs"/>
          <w:b w:val="0"/>
          <w:bCs w:val="0"/>
          <w:sz w:val="24"/>
          <w:szCs w:val="24"/>
          <w:rtl/>
        </w:rPr>
        <w:t>תשובות</w:t>
      </w:r>
      <w:r w:rsidR="00BC6DF7" w:rsidRPr="00EF14EF">
        <w:rPr>
          <w:rFonts w:eastAsiaTheme="minorEastAsia" w:hint="cs"/>
          <w:b w:val="0"/>
          <w:bCs w:val="0"/>
          <w:sz w:val="24"/>
          <w:szCs w:val="24"/>
          <w:rtl/>
        </w:rPr>
        <w:t xml:space="preserve"> וההבהרות</w:t>
      </w:r>
      <w:r w:rsidR="005851F8" w:rsidRPr="00EF14EF">
        <w:rPr>
          <w:rFonts w:eastAsiaTheme="minorEastAsia" w:hint="cs"/>
          <w:b w:val="0"/>
          <w:bCs w:val="0"/>
          <w:sz w:val="24"/>
          <w:szCs w:val="24"/>
          <w:rtl/>
        </w:rPr>
        <w:t>,</w:t>
      </w:r>
      <w:r w:rsidR="00BC6DF7" w:rsidRPr="00EF14EF">
        <w:rPr>
          <w:rFonts w:eastAsiaTheme="minorEastAsia" w:hint="cs"/>
          <w:b w:val="0"/>
          <w:bCs w:val="0"/>
          <w:sz w:val="24"/>
          <w:szCs w:val="24"/>
          <w:rtl/>
        </w:rPr>
        <w:t xml:space="preserve"> </w:t>
      </w:r>
      <w:r w:rsidR="005851F8" w:rsidRPr="00EF14EF">
        <w:rPr>
          <w:rFonts w:eastAsiaTheme="minorEastAsia" w:hint="cs"/>
          <w:b w:val="0"/>
          <w:bCs w:val="0"/>
          <w:sz w:val="24"/>
          <w:szCs w:val="24"/>
          <w:rtl/>
        </w:rPr>
        <w:t>אם יהיו,</w:t>
      </w:r>
      <w:r w:rsidRPr="00EF14EF">
        <w:rPr>
          <w:rFonts w:eastAsiaTheme="minorEastAsia"/>
          <w:b w:val="0"/>
          <w:bCs w:val="0"/>
          <w:sz w:val="24"/>
          <w:szCs w:val="24"/>
          <w:rtl/>
        </w:rPr>
        <w:t xml:space="preserve"> </w:t>
      </w:r>
      <w:r w:rsidRPr="00EF14EF">
        <w:rPr>
          <w:rFonts w:eastAsiaTheme="minorEastAsia" w:hint="cs"/>
          <w:b w:val="0"/>
          <w:bCs w:val="0"/>
          <w:sz w:val="24"/>
          <w:szCs w:val="24"/>
          <w:rtl/>
        </w:rPr>
        <w:t>הבין</w:t>
      </w:r>
      <w:r w:rsidRPr="00EF14EF">
        <w:rPr>
          <w:rFonts w:eastAsiaTheme="minorEastAsia"/>
          <w:b w:val="0"/>
          <w:bCs w:val="0"/>
          <w:sz w:val="24"/>
          <w:szCs w:val="24"/>
          <w:rtl/>
        </w:rPr>
        <w:t xml:space="preserve"> </w:t>
      </w:r>
      <w:r w:rsidRPr="00EF14EF">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האמור</w:t>
      </w:r>
      <w:r w:rsidRPr="00EF14EF">
        <w:rPr>
          <w:rFonts w:eastAsiaTheme="minorEastAsia"/>
          <w:b w:val="0"/>
          <w:bCs w:val="0"/>
          <w:sz w:val="24"/>
          <w:szCs w:val="24"/>
          <w:rtl/>
        </w:rPr>
        <w:t xml:space="preserve"> </w:t>
      </w:r>
      <w:r w:rsidRPr="00EF14EF">
        <w:rPr>
          <w:rFonts w:eastAsiaTheme="minorEastAsia" w:hint="cs"/>
          <w:b w:val="0"/>
          <w:bCs w:val="0"/>
          <w:sz w:val="24"/>
          <w:szCs w:val="24"/>
          <w:rtl/>
        </w:rPr>
        <w:t>במסמכים</w:t>
      </w:r>
      <w:r w:rsidRPr="00EF14EF">
        <w:rPr>
          <w:rFonts w:eastAsiaTheme="minorEastAsia"/>
          <w:b w:val="0"/>
          <w:bCs w:val="0"/>
          <w:sz w:val="24"/>
          <w:szCs w:val="24"/>
          <w:rtl/>
        </w:rPr>
        <w:t xml:space="preserve"> </w:t>
      </w:r>
      <w:r w:rsidRPr="00EF14EF">
        <w:rPr>
          <w:rFonts w:eastAsiaTheme="minorEastAsia" w:hint="cs"/>
          <w:b w:val="0"/>
          <w:bCs w:val="0"/>
          <w:sz w:val="24"/>
          <w:szCs w:val="24"/>
          <w:rtl/>
        </w:rPr>
        <w:t>אלה</w:t>
      </w:r>
      <w:r w:rsidRPr="00EF14EF">
        <w:rPr>
          <w:rFonts w:eastAsiaTheme="minorEastAsia"/>
          <w:b w:val="0"/>
          <w:bCs w:val="0"/>
          <w:sz w:val="24"/>
          <w:szCs w:val="24"/>
          <w:rtl/>
        </w:rPr>
        <w:t xml:space="preserve"> </w:t>
      </w:r>
      <w:r w:rsidRPr="00EF14EF">
        <w:rPr>
          <w:rFonts w:eastAsiaTheme="minorEastAsia" w:hint="cs"/>
          <w:b w:val="0"/>
          <w:bCs w:val="0"/>
          <w:sz w:val="24"/>
          <w:szCs w:val="24"/>
          <w:rtl/>
        </w:rPr>
        <w:t>ונתן</w:t>
      </w:r>
      <w:r w:rsidRPr="00EF14EF">
        <w:rPr>
          <w:rFonts w:eastAsiaTheme="minorEastAsia"/>
          <w:b w:val="0"/>
          <w:bCs w:val="0"/>
          <w:sz w:val="24"/>
          <w:szCs w:val="24"/>
          <w:rtl/>
        </w:rPr>
        <w:t xml:space="preserve"> </w:t>
      </w:r>
      <w:r w:rsidRPr="00EF14EF">
        <w:rPr>
          <w:rFonts w:eastAsiaTheme="minorEastAsia" w:hint="cs"/>
          <w:b w:val="0"/>
          <w:bCs w:val="0"/>
          <w:sz w:val="24"/>
          <w:szCs w:val="24"/>
          <w:rtl/>
        </w:rPr>
        <w:t>לכך</w:t>
      </w:r>
      <w:r w:rsidRPr="00EF14EF">
        <w:rPr>
          <w:rFonts w:eastAsiaTheme="minorEastAsia"/>
          <w:b w:val="0"/>
          <w:bCs w:val="0"/>
          <w:sz w:val="24"/>
          <w:szCs w:val="24"/>
          <w:rtl/>
        </w:rPr>
        <w:t xml:space="preserve"> </w:t>
      </w:r>
      <w:r w:rsidRPr="00EF14EF">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הסכמתו</w:t>
      </w:r>
      <w:r w:rsidRPr="00EF14EF">
        <w:rPr>
          <w:rFonts w:eastAsiaTheme="minorEastAsia"/>
          <w:b w:val="0"/>
          <w:bCs w:val="0"/>
          <w:sz w:val="24"/>
          <w:szCs w:val="24"/>
          <w:rtl/>
        </w:rPr>
        <w:t xml:space="preserve"> </w:t>
      </w:r>
      <w:r w:rsidRPr="00EF14EF">
        <w:rPr>
          <w:rFonts w:eastAsiaTheme="minorEastAsia" w:hint="cs"/>
          <w:b w:val="0"/>
          <w:bCs w:val="0"/>
          <w:sz w:val="24"/>
          <w:szCs w:val="24"/>
          <w:rtl/>
        </w:rPr>
        <w:t>הבלתי</w:t>
      </w:r>
      <w:r w:rsidRPr="00EF14EF">
        <w:rPr>
          <w:rFonts w:eastAsiaTheme="minorEastAsia"/>
          <w:b w:val="0"/>
          <w:bCs w:val="0"/>
          <w:sz w:val="24"/>
          <w:szCs w:val="24"/>
          <w:rtl/>
        </w:rPr>
        <w:t xml:space="preserve"> </w:t>
      </w:r>
      <w:r w:rsidRPr="00EF14EF">
        <w:rPr>
          <w:rFonts w:eastAsiaTheme="minorEastAsia" w:hint="cs"/>
          <w:b w:val="0"/>
          <w:bCs w:val="0"/>
          <w:sz w:val="24"/>
          <w:szCs w:val="24"/>
          <w:rtl/>
        </w:rPr>
        <w:t>מסויגת</w:t>
      </w:r>
      <w:r w:rsidRPr="00EF14EF">
        <w:rPr>
          <w:rFonts w:eastAsiaTheme="minorEastAsia"/>
          <w:b w:val="0"/>
          <w:bCs w:val="0"/>
          <w:sz w:val="24"/>
          <w:szCs w:val="24"/>
          <w:rtl/>
        </w:rPr>
        <w:t xml:space="preserve"> </w:t>
      </w:r>
      <w:r w:rsidRPr="00EF14EF">
        <w:rPr>
          <w:rFonts w:eastAsiaTheme="minorEastAsia" w:hint="cs"/>
          <w:b w:val="0"/>
          <w:bCs w:val="0"/>
          <w:sz w:val="24"/>
          <w:szCs w:val="24"/>
          <w:rtl/>
        </w:rPr>
        <w:t>וכי</w:t>
      </w:r>
      <w:r w:rsidRPr="00EF14EF">
        <w:rPr>
          <w:rFonts w:eastAsiaTheme="minorEastAsia"/>
          <w:b w:val="0"/>
          <w:bCs w:val="0"/>
          <w:sz w:val="24"/>
          <w:szCs w:val="24"/>
          <w:rtl/>
        </w:rPr>
        <w:t xml:space="preserve"> </w:t>
      </w:r>
      <w:r w:rsidRPr="00EF14EF">
        <w:rPr>
          <w:rFonts w:eastAsiaTheme="minorEastAsia" w:hint="cs"/>
          <w:b w:val="0"/>
          <w:bCs w:val="0"/>
          <w:sz w:val="24"/>
          <w:szCs w:val="24"/>
          <w:rtl/>
        </w:rPr>
        <w:t>הוא</w:t>
      </w:r>
      <w:r w:rsidRPr="00EF14EF">
        <w:rPr>
          <w:rFonts w:eastAsiaTheme="minorEastAsia"/>
          <w:b w:val="0"/>
          <w:bCs w:val="0"/>
          <w:sz w:val="24"/>
          <w:szCs w:val="24"/>
          <w:rtl/>
        </w:rPr>
        <w:t xml:space="preserve"> </w:t>
      </w:r>
      <w:r w:rsidRPr="00EF14EF">
        <w:rPr>
          <w:rFonts w:eastAsiaTheme="minorEastAsia" w:hint="cs"/>
          <w:b w:val="0"/>
          <w:bCs w:val="0"/>
          <w:sz w:val="24"/>
          <w:szCs w:val="24"/>
          <w:rtl/>
        </w:rPr>
        <w:t>מתחייב</w:t>
      </w:r>
      <w:r w:rsidRPr="00EF14EF">
        <w:rPr>
          <w:rFonts w:eastAsiaTheme="minorEastAsia"/>
          <w:b w:val="0"/>
          <w:bCs w:val="0"/>
          <w:sz w:val="24"/>
          <w:szCs w:val="24"/>
          <w:rtl/>
        </w:rPr>
        <w:t xml:space="preserve"> </w:t>
      </w:r>
      <w:r w:rsidRPr="00EF14EF">
        <w:rPr>
          <w:rFonts w:eastAsiaTheme="minorEastAsia" w:hint="cs"/>
          <w:b w:val="0"/>
          <w:bCs w:val="0"/>
          <w:sz w:val="24"/>
          <w:szCs w:val="24"/>
          <w:rtl/>
        </w:rPr>
        <w:t>לספק</w:t>
      </w:r>
      <w:r w:rsidRPr="00EF14EF">
        <w:rPr>
          <w:rFonts w:eastAsiaTheme="minorEastAsia"/>
          <w:b w:val="0"/>
          <w:bCs w:val="0"/>
          <w:sz w:val="24"/>
          <w:szCs w:val="24"/>
          <w:rtl/>
        </w:rPr>
        <w:t xml:space="preserve"> </w:t>
      </w:r>
      <w:r w:rsidRPr="00EF14EF">
        <w:rPr>
          <w:rFonts w:eastAsiaTheme="minorEastAsia" w:hint="cs"/>
          <w:b w:val="0"/>
          <w:bCs w:val="0"/>
          <w:sz w:val="24"/>
          <w:szCs w:val="24"/>
          <w:rtl/>
        </w:rPr>
        <w:t>את</w:t>
      </w:r>
      <w:r w:rsidRPr="00EF14EF">
        <w:rPr>
          <w:rFonts w:eastAsiaTheme="minorEastAsia"/>
          <w:b w:val="0"/>
          <w:bCs w:val="0"/>
          <w:sz w:val="24"/>
          <w:szCs w:val="24"/>
          <w:rtl/>
        </w:rPr>
        <w:t xml:space="preserve"> </w:t>
      </w:r>
      <w:r w:rsidRPr="00EF14EF">
        <w:rPr>
          <w:rFonts w:eastAsiaTheme="minorEastAsia" w:hint="cs"/>
          <w:b w:val="0"/>
          <w:bCs w:val="0"/>
          <w:sz w:val="24"/>
          <w:szCs w:val="24"/>
          <w:rtl/>
        </w:rPr>
        <w:t>השירותים</w:t>
      </w:r>
      <w:r w:rsidRPr="00EF14EF">
        <w:rPr>
          <w:rFonts w:eastAsiaTheme="minorEastAsia"/>
          <w:b w:val="0"/>
          <w:bCs w:val="0"/>
          <w:sz w:val="24"/>
          <w:szCs w:val="24"/>
          <w:rtl/>
        </w:rPr>
        <w:t xml:space="preserve"> </w:t>
      </w:r>
      <w:r w:rsidRPr="00EF14EF">
        <w:rPr>
          <w:rFonts w:eastAsiaTheme="minorEastAsia" w:hint="cs"/>
          <w:b w:val="0"/>
          <w:bCs w:val="0"/>
          <w:sz w:val="24"/>
          <w:szCs w:val="24"/>
          <w:rtl/>
        </w:rPr>
        <w:t>בהתאם</w:t>
      </w:r>
      <w:r w:rsidRPr="00EF14EF">
        <w:rPr>
          <w:rFonts w:eastAsiaTheme="minorEastAsia"/>
          <w:b w:val="0"/>
          <w:bCs w:val="0"/>
          <w:sz w:val="24"/>
          <w:szCs w:val="24"/>
          <w:rtl/>
        </w:rPr>
        <w:t xml:space="preserve"> </w:t>
      </w:r>
      <w:r w:rsidRPr="00EF14EF">
        <w:rPr>
          <w:rFonts w:eastAsiaTheme="minorEastAsia" w:hint="cs"/>
          <w:b w:val="0"/>
          <w:bCs w:val="0"/>
          <w:sz w:val="24"/>
          <w:szCs w:val="24"/>
          <w:rtl/>
        </w:rPr>
        <w:t>להוראות</w:t>
      </w:r>
      <w:r w:rsidRPr="00EF14EF">
        <w:rPr>
          <w:rFonts w:eastAsiaTheme="minorEastAsia"/>
          <w:b w:val="0"/>
          <w:bCs w:val="0"/>
          <w:sz w:val="24"/>
          <w:szCs w:val="24"/>
          <w:rtl/>
        </w:rPr>
        <w:t xml:space="preserve"> </w:t>
      </w:r>
      <w:r w:rsidRPr="00EF14EF">
        <w:rPr>
          <w:rFonts w:eastAsiaTheme="minorEastAsia" w:hint="cs"/>
          <w:b w:val="0"/>
          <w:bCs w:val="0"/>
          <w:sz w:val="24"/>
          <w:szCs w:val="24"/>
          <w:rtl/>
        </w:rPr>
        <w:t>מכרז</w:t>
      </w:r>
      <w:r w:rsidRPr="00EF14EF">
        <w:rPr>
          <w:rFonts w:eastAsiaTheme="minorEastAsia"/>
          <w:b w:val="0"/>
          <w:bCs w:val="0"/>
          <w:sz w:val="24"/>
          <w:szCs w:val="24"/>
          <w:rtl/>
        </w:rPr>
        <w:t xml:space="preserve"> </w:t>
      </w:r>
      <w:r w:rsidRPr="00EF14EF">
        <w:rPr>
          <w:rFonts w:eastAsiaTheme="minorEastAsia" w:hint="cs"/>
          <w:b w:val="0"/>
          <w:bCs w:val="0"/>
          <w:sz w:val="24"/>
          <w:szCs w:val="24"/>
          <w:rtl/>
        </w:rPr>
        <w:t>זה</w:t>
      </w:r>
      <w:r w:rsidRPr="00EF14EF">
        <w:rPr>
          <w:rFonts w:eastAsiaTheme="minorEastAsia"/>
          <w:b w:val="0"/>
          <w:bCs w:val="0"/>
          <w:sz w:val="24"/>
          <w:szCs w:val="24"/>
          <w:rtl/>
        </w:rPr>
        <w:t xml:space="preserve"> </w:t>
      </w:r>
      <w:r w:rsidRPr="00EF14EF">
        <w:rPr>
          <w:rFonts w:eastAsiaTheme="minorEastAsia" w:hint="cs"/>
          <w:b w:val="0"/>
          <w:bCs w:val="0"/>
          <w:sz w:val="24"/>
          <w:szCs w:val="24"/>
          <w:rtl/>
        </w:rPr>
        <w:t>לרבות</w:t>
      </w:r>
      <w:r w:rsidRPr="00EF14EF">
        <w:rPr>
          <w:rFonts w:eastAsiaTheme="minorEastAsia"/>
          <w:b w:val="0"/>
          <w:bCs w:val="0"/>
          <w:sz w:val="24"/>
          <w:szCs w:val="24"/>
          <w:rtl/>
        </w:rPr>
        <w:t xml:space="preserve"> </w:t>
      </w:r>
      <w:r w:rsidRPr="00EF14EF">
        <w:rPr>
          <w:rFonts w:eastAsiaTheme="minorEastAsia" w:hint="cs"/>
          <w:b w:val="0"/>
          <w:bCs w:val="0"/>
          <w:sz w:val="24"/>
          <w:szCs w:val="24"/>
          <w:rtl/>
        </w:rPr>
        <w:t>בהתאם</w:t>
      </w:r>
      <w:r w:rsidRPr="00EF14EF">
        <w:rPr>
          <w:rFonts w:eastAsiaTheme="minorEastAsia"/>
          <w:b w:val="0"/>
          <w:bCs w:val="0"/>
          <w:sz w:val="24"/>
          <w:szCs w:val="24"/>
          <w:rtl/>
        </w:rPr>
        <w:t xml:space="preserve"> </w:t>
      </w:r>
      <w:r w:rsidRPr="00EF14EF">
        <w:rPr>
          <w:rFonts w:eastAsiaTheme="minorEastAsia" w:hint="cs"/>
          <w:b w:val="0"/>
          <w:bCs w:val="0"/>
          <w:sz w:val="24"/>
          <w:szCs w:val="24"/>
          <w:rtl/>
        </w:rPr>
        <w:t>להוראות</w:t>
      </w:r>
      <w:r w:rsidRPr="00EF14EF">
        <w:rPr>
          <w:rFonts w:eastAsiaTheme="minorEastAsia"/>
          <w:b w:val="0"/>
          <w:bCs w:val="0"/>
          <w:sz w:val="24"/>
          <w:szCs w:val="24"/>
          <w:rtl/>
        </w:rPr>
        <w:t xml:space="preserve"> </w:t>
      </w:r>
      <w:r w:rsidRPr="00EF14EF">
        <w:rPr>
          <w:rFonts w:eastAsiaTheme="minorEastAsia" w:hint="cs"/>
          <w:b w:val="0"/>
          <w:bCs w:val="0"/>
          <w:sz w:val="24"/>
          <w:szCs w:val="24"/>
          <w:rtl/>
        </w:rPr>
        <w:t>ההסכם</w:t>
      </w:r>
      <w:r w:rsidRPr="00EF14EF">
        <w:rPr>
          <w:rFonts w:eastAsiaTheme="minorEastAsia"/>
          <w:b w:val="0"/>
          <w:bCs w:val="0"/>
          <w:sz w:val="24"/>
          <w:szCs w:val="24"/>
          <w:rtl/>
        </w:rPr>
        <w:t xml:space="preserve"> </w:t>
      </w:r>
      <w:r w:rsidRPr="00EF14EF">
        <w:rPr>
          <w:rFonts w:eastAsiaTheme="minorEastAsia" w:hint="cs"/>
          <w:b w:val="0"/>
          <w:bCs w:val="0"/>
          <w:sz w:val="24"/>
          <w:szCs w:val="24"/>
          <w:rtl/>
        </w:rPr>
        <w:t>שייחתם</w:t>
      </w:r>
      <w:r w:rsidRPr="00EF14EF">
        <w:rPr>
          <w:rFonts w:eastAsiaTheme="minorEastAsia"/>
          <w:b w:val="0"/>
          <w:bCs w:val="0"/>
          <w:sz w:val="24"/>
          <w:szCs w:val="24"/>
          <w:rtl/>
        </w:rPr>
        <w:t xml:space="preserve"> </w:t>
      </w:r>
      <w:r w:rsidRPr="00EF14EF">
        <w:rPr>
          <w:rFonts w:eastAsiaTheme="minorEastAsia" w:hint="cs"/>
          <w:b w:val="0"/>
          <w:bCs w:val="0"/>
          <w:sz w:val="24"/>
          <w:szCs w:val="24"/>
          <w:rtl/>
        </w:rPr>
        <w:t>עימו</w:t>
      </w:r>
      <w:r w:rsidRPr="00EF14EF">
        <w:rPr>
          <w:rFonts w:eastAsiaTheme="minorEastAsia"/>
          <w:b w:val="0"/>
          <w:bCs w:val="0"/>
          <w:sz w:val="24"/>
          <w:szCs w:val="24"/>
          <w:rtl/>
        </w:rPr>
        <w:t xml:space="preserve"> </w:t>
      </w:r>
      <w:r w:rsidRPr="00EF14EF">
        <w:rPr>
          <w:rFonts w:eastAsiaTheme="minorEastAsia" w:hint="cs"/>
          <w:b w:val="0"/>
          <w:bCs w:val="0"/>
          <w:sz w:val="24"/>
          <w:szCs w:val="24"/>
          <w:rtl/>
        </w:rPr>
        <w:t>על</w:t>
      </w:r>
      <w:r w:rsidRPr="00EF14EF">
        <w:rPr>
          <w:rFonts w:eastAsiaTheme="minorEastAsia"/>
          <w:b w:val="0"/>
          <w:bCs w:val="0"/>
          <w:sz w:val="24"/>
          <w:szCs w:val="24"/>
          <w:rtl/>
        </w:rPr>
        <w:t xml:space="preserve"> </w:t>
      </w:r>
      <w:r w:rsidRPr="00EF14EF">
        <w:rPr>
          <w:rFonts w:eastAsiaTheme="minorEastAsia" w:hint="cs"/>
          <w:b w:val="0"/>
          <w:bCs w:val="0"/>
          <w:sz w:val="24"/>
          <w:szCs w:val="24"/>
          <w:rtl/>
        </w:rPr>
        <w:t>נספחיו</w:t>
      </w:r>
      <w:r w:rsidRPr="00EF14EF">
        <w:rPr>
          <w:rFonts w:eastAsiaTheme="minorEastAsia"/>
          <w:b w:val="0"/>
          <w:bCs w:val="0"/>
          <w:sz w:val="24"/>
          <w:szCs w:val="24"/>
          <w:rtl/>
        </w:rPr>
        <w:t>,</w:t>
      </w:r>
      <w:r w:rsidR="00EF14EF">
        <w:rPr>
          <w:rFonts w:eastAsiaTheme="minorEastAsia" w:hint="cs"/>
          <w:b w:val="0"/>
          <w:bCs w:val="0"/>
          <w:sz w:val="24"/>
          <w:szCs w:val="24"/>
          <w:rtl/>
        </w:rPr>
        <w:t xml:space="preserve"> </w:t>
      </w:r>
      <w:r w:rsidRPr="00EF14EF">
        <w:rPr>
          <w:rFonts w:eastAsiaTheme="minorEastAsia" w:hint="cs"/>
          <w:b w:val="0"/>
          <w:bCs w:val="0"/>
          <w:sz w:val="24"/>
          <w:szCs w:val="24"/>
          <w:rtl/>
        </w:rPr>
        <w:t>בדייקנות</w:t>
      </w:r>
      <w:r w:rsidRPr="00EF14EF">
        <w:rPr>
          <w:rFonts w:eastAsiaTheme="minorEastAsia"/>
          <w:b w:val="0"/>
          <w:bCs w:val="0"/>
          <w:sz w:val="24"/>
          <w:szCs w:val="24"/>
          <w:rtl/>
        </w:rPr>
        <w:t xml:space="preserve">, </w:t>
      </w:r>
      <w:r w:rsidRPr="00EF14EF">
        <w:rPr>
          <w:rFonts w:eastAsiaTheme="minorEastAsia" w:hint="cs"/>
          <w:b w:val="0"/>
          <w:bCs w:val="0"/>
          <w:sz w:val="24"/>
          <w:szCs w:val="24"/>
          <w:rtl/>
        </w:rPr>
        <w:t>ביעילות</w:t>
      </w:r>
      <w:r w:rsidRPr="00EF14EF">
        <w:rPr>
          <w:rFonts w:eastAsiaTheme="minorEastAsia"/>
          <w:b w:val="0"/>
          <w:bCs w:val="0"/>
          <w:sz w:val="24"/>
          <w:szCs w:val="24"/>
          <w:rtl/>
        </w:rPr>
        <w:t xml:space="preserve"> </w:t>
      </w:r>
      <w:r w:rsidRPr="00EF14EF">
        <w:rPr>
          <w:rFonts w:eastAsiaTheme="minorEastAsia" w:hint="cs"/>
          <w:b w:val="0"/>
          <w:bCs w:val="0"/>
          <w:sz w:val="24"/>
          <w:szCs w:val="24"/>
          <w:rtl/>
        </w:rPr>
        <w:t>ובמומחיות</w:t>
      </w:r>
      <w:r w:rsidRPr="00EF14EF">
        <w:rPr>
          <w:rFonts w:eastAsiaTheme="minorEastAsia"/>
          <w:b w:val="0"/>
          <w:bCs w:val="0"/>
          <w:sz w:val="24"/>
          <w:szCs w:val="24"/>
          <w:rtl/>
        </w:rPr>
        <w:t>.</w:t>
      </w:r>
    </w:p>
    <w:p w:rsidR="003A7757" w:rsidRPr="00EF14EF" w:rsidRDefault="003A7757" w:rsidP="009E2115">
      <w:pPr>
        <w:pStyle w:val="-1"/>
        <w:numPr>
          <w:ilvl w:val="1"/>
          <w:numId w:val="30"/>
        </w:numPr>
        <w:spacing w:line="360" w:lineRule="auto"/>
        <w:outlineLvl w:val="1"/>
        <w:rPr>
          <w:sz w:val="24"/>
          <w:szCs w:val="24"/>
        </w:rPr>
      </w:pPr>
      <w:bookmarkStart w:id="105" w:name="H3_אופן_הגשת_ההצעה"/>
      <w:r w:rsidRPr="00EF14EF">
        <w:rPr>
          <w:rFonts w:hint="cs"/>
          <w:sz w:val="24"/>
          <w:szCs w:val="24"/>
          <w:rtl/>
        </w:rPr>
        <w:t>אופן</w:t>
      </w:r>
      <w:r w:rsidRPr="00EF14EF">
        <w:rPr>
          <w:sz w:val="24"/>
          <w:szCs w:val="24"/>
          <w:rtl/>
        </w:rPr>
        <w:t xml:space="preserve"> </w:t>
      </w:r>
      <w:r w:rsidRPr="00EF14EF">
        <w:rPr>
          <w:rFonts w:hint="cs"/>
          <w:sz w:val="24"/>
          <w:szCs w:val="24"/>
          <w:rtl/>
        </w:rPr>
        <w:t>הגשת</w:t>
      </w:r>
      <w:r w:rsidRPr="00EF14EF">
        <w:rPr>
          <w:sz w:val="24"/>
          <w:szCs w:val="24"/>
          <w:rtl/>
        </w:rPr>
        <w:t xml:space="preserve"> </w:t>
      </w:r>
      <w:r w:rsidRPr="00EF14EF">
        <w:rPr>
          <w:rFonts w:hint="cs"/>
          <w:sz w:val="24"/>
          <w:szCs w:val="24"/>
          <w:rtl/>
        </w:rPr>
        <w:t>ההצעה</w:t>
      </w:r>
    </w:p>
    <w:p w:rsidR="00C47127" w:rsidRPr="00EF14EF" w:rsidRDefault="00C47127" w:rsidP="0095533D">
      <w:pPr>
        <w:pStyle w:val="-1"/>
        <w:numPr>
          <w:ilvl w:val="2"/>
          <w:numId w:val="30"/>
        </w:numPr>
        <w:spacing w:line="360" w:lineRule="auto"/>
        <w:ind w:left="1506"/>
        <w:jc w:val="both"/>
        <w:outlineLvl w:val="1"/>
        <w:rPr>
          <w:rFonts w:eastAsiaTheme="minorEastAsia"/>
          <w:b w:val="0"/>
          <w:bCs w:val="0"/>
          <w:sz w:val="24"/>
          <w:szCs w:val="24"/>
        </w:rPr>
      </w:pPr>
      <w:bookmarkStart w:id="106" w:name="H4_על_המציע_להגיש_הצעתו_בשלוש_מעטפות_כמפ"/>
      <w:bookmarkEnd w:id="105"/>
      <w:r w:rsidRPr="00EF14EF">
        <w:rPr>
          <w:rFonts w:eastAsiaTheme="minorEastAsia" w:hint="cs"/>
          <w:b w:val="0"/>
          <w:bCs w:val="0"/>
          <w:sz w:val="24"/>
          <w:szCs w:val="24"/>
          <w:rtl/>
        </w:rPr>
        <w:t>מציע המבקש להגיש הצעה לשתי החבילות - יגיש שתי הצעות נפרדות ובכל הצעה יהיו כל המסמכים הדרושים לאותה הצעה.</w:t>
      </w:r>
    </w:p>
    <w:p w:rsidR="001152A2" w:rsidRDefault="00626CF1" w:rsidP="0095533D">
      <w:pPr>
        <w:pStyle w:val="-1"/>
        <w:numPr>
          <w:ilvl w:val="2"/>
          <w:numId w:val="30"/>
        </w:numPr>
        <w:spacing w:line="360" w:lineRule="auto"/>
        <w:ind w:left="1506"/>
        <w:jc w:val="both"/>
        <w:outlineLvl w:val="1"/>
        <w:rPr>
          <w:rFonts w:ascii="David" w:hAnsi="David"/>
          <w:sz w:val="24"/>
        </w:rPr>
      </w:pPr>
      <w:r w:rsidRPr="00EF14EF">
        <w:rPr>
          <w:rFonts w:eastAsiaTheme="minorEastAsia"/>
          <w:sz w:val="24"/>
          <w:szCs w:val="24"/>
          <w:rtl/>
        </w:rPr>
        <w:t>על המצ</w:t>
      </w:r>
      <w:r w:rsidRPr="00940E08">
        <w:rPr>
          <w:rFonts w:eastAsiaTheme="minorEastAsia"/>
          <w:sz w:val="24"/>
          <w:szCs w:val="24"/>
          <w:rtl/>
        </w:rPr>
        <w:t xml:space="preserve">יע להגיש הצעתו </w:t>
      </w:r>
      <w:r w:rsidR="0095533D" w:rsidRPr="00940E08">
        <w:rPr>
          <w:rFonts w:eastAsiaTheme="minorEastAsia" w:hint="cs"/>
          <w:sz w:val="24"/>
          <w:szCs w:val="24"/>
          <w:u w:val="single"/>
          <w:rtl/>
        </w:rPr>
        <w:t>לכל חבילה</w:t>
      </w:r>
      <w:r w:rsidR="0095533D" w:rsidRPr="00940E08">
        <w:rPr>
          <w:rFonts w:eastAsiaTheme="minorEastAsia" w:hint="cs"/>
          <w:sz w:val="24"/>
          <w:szCs w:val="24"/>
          <w:rtl/>
        </w:rPr>
        <w:t xml:space="preserve"> </w:t>
      </w:r>
      <w:r w:rsidRPr="00940E08">
        <w:rPr>
          <w:rFonts w:eastAsiaTheme="minorEastAsia"/>
          <w:sz w:val="24"/>
          <w:szCs w:val="24"/>
          <w:rtl/>
        </w:rPr>
        <w:t>בשלוש מעטפות, כמפורט דלקמן:</w:t>
      </w:r>
      <w:r w:rsidRPr="00940E08">
        <w:rPr>
          <w:rFonts w:eastAsiaTheme="minorEastAsia"/>
          <w:sz w:val="24"/>
          <w:szCs w:val="24"/>
          <w:rtl/>
        </w:rPr>
        <w:tab/>
      </w:r>
      <w:r w:rsidRPr="00940E08">
        <w:rPr>
          <w:rFonts w:eastAsiaTheme="minorEastAsia"/>
          <w:sz w:val="24"/>
          <w:szCs w:val="24"/>
          <w:rtl/>
        </w:rPr>
        <w:br/>
      </w:r>
      <w:r w:rsidRPr="00940E08">
        <w:rPr>
          <w:rStyle w:val="af"/>
          <w:rFonts w:ascii="David" w:hAnsi="David"/>
          <w:b/>
          <w:bCs/>
          <w:rtl/>
        </w:rPr>
        <w:t>מעטפה 1</w:t>
      </w:r>
      <w:r w:rsidRPr="00940E08">
        <w:rPr>
          <w:rFonts w:ascii="David" w:hAnsi="David"/>
          <w:sz w:val="24"/>
          <w:rtl/>
        </w:rPr>
        <w:t xml:space="preserve"> – </w:t>
      </w:r>
      <w:r w:rsidRPr="00940E08">
        <w:rPr>
          <w:rFonts w:ascii="David" w:hAnsi="David"/>
          <w:b w:val="0"/>
          <w:bCs w:val="0"/>
          <w:sz w:val="24"/>
          <w:szCs w:val="24"/>
          <w:rtl/>
        </w:rPr>
        <w:t>על גביה יירשם "מעטפה 1- מסמכים ואישורים" בלבד (להלן: "מעטפה</w:t>
      </w:r>
      <w:r w:rsidRPr="00EF14EF">
        <w:rPr>
          <w:rFonts w:ascii="David" w:hAnsi="David"/>
          <w:b w:val="0"/>
          <w:bCs w:val="0"/>
          <w:sz w:val="24"/>
          <w:szCs w:val="24"/>
          <w:rtl/>
        </w:rPr>
        <w:t xml:space="preserve"> 1").</w:t>
      </w:r>
      <w:r w:rsidRPr="00EF14EF">
        <w:rPr>
          <w:rFonts w:ascii="David" w:hAnsi="David"/>
          <w:b w:val="0"/>
          <w:bCs w:val="0"/>
          <w:sz w:val="24"/>
          <w:szCs w:val="24"/>
          <w:rtl/>
        </w:rPr>
        <w:tab/>
        <w:t xml:space="preserve"> </w:t>
      </w:r>
      <w:r w:rsidRPr="00EF14EF">
        <w:rPr>
          <w:rFonts w:ascii="David" w:hAnsi="David"/>
          <w:b w:val="0"/>
          <w:bCs w:val="0"/>
          <w:sz w:val="24"/>
          <w:szCs w:val="24"/>
          <w:rtl/>
        </w:rPr>
        <w:br/>
        <w:t>במעטפה זו יגיש המציע את הצעתו הח</w:t>
      </w:r>
      <w:r w:rsidRPr="00436240">
        <w:rPr>
          <w:rFonts w:ascii="David" w:hAnsi="David"/>
          <w:b w:val="0"/>
          <w:bCs w:val="0"/>
          <w:sz w:val="24"/>
          <w:szCs w:val="24"/>
          <w:rtl/>
        </w:rPr>
        <w:t xml:space="preserve">תומה ויצרף את המסמכים והאישורים כנדרש במפרט מכרז זה (ראה ס' </w:t>
      </w:r>
      <w:del w:id="107" w:author="Lior Mashiach" w:date="2023-12-27T11:03:00Z">
        <w:r w:rsidRPr="00436240" w:rsidDel="00A16A30">
          <w:rPr>
            <w:rFonts w:ascii="David" w:hAnsi="David"/>
            <w:b w:val="0"/>
            <w:bCs w:val="0"/>
            <w:sz w:val="24"/>
            <w:szCs w:val="24"/>
            <w:rtl/>
          </w:rPr>
          <w:delText>16</w:delText>
        </w:r>
      </w:del>
      <w:ins w:id="108" w:author="Lior Mashiach" w:date="2023-12-27T11:03:00Z">
        <w:r w:rsidR="00A16A30">
          <w:rPr>
            <w:rFonts w:ascii="David" w:hAnsi="David" w:hint="cs"/>
            <w:b w:val="0"/>
            <w:bCs w:val="0"/>
            <w:sz w:val="24"/>
            <w:szCs w:val="24"/>
            <w:rtl/>
          </w:rPr>
          <w:t>8.3</w:t>
        </w:r>
      </w:ins>
      <w:r w:rsidRPr="00436240">
        <w:rPr>
          <w:rFonts w:ascii="David" w:hAnsi="David"/>
          <w:b w:val="0"/>
          <w:bCs w:val="0"/>
          <w:sz w:val="24"/>
          <w:szCs w:val="24"/>
          <w:rtl/>
        </w:rPr>
        <w:t xml:space="preserve">) בשלושה עותקים (מקור+ 2 עותקים), למעט הצעת המחיר וכן יצורף העתק של ההצעה </w:t>
      </w:r>
      <w:r w:rsidRPr="00436240">
        <w:rPr>
          <w:rFonts w:ascii="David" w:hAnsi="David" w:hint="eastAsia"/>
          <w:b w:val="0"/>
          <w:bCs w:val="0"/>
          <w:sz w:val="24"/>
          <w:szCs w:val="24"/>
          <w:u w:val="single"/>
          <w:rtl/>
        </w:rPr>
        <w:t>בקובץ</w:t>
      </w:r>
      <w:r w:rsidRPr="00436240">
        <w:rPr>
          <w:rFonts w:ascii="David" w:hAnsi="David"/>
          <w:b w:val="0"/>
          <w:bCs w:val="0"/>
          <w:sz w:val="24"/>
          <w:szCs w:val="24"/>
          <w:u w:val="single"/>
          <w:rtl/>
        </w:rPr>
        <w:t xml:space="preserve"> </w:t>
      </w:r>
      <w:r w:rsidRPr="00436240">
        <w:rPr>
          <w:rFonts w:ascii="David" w:hAnsi="David" w:hint="eastAsia"/>
          <w:b w:val="0"/>
          <w:bCs w:val="0"/>
          <w:sz w:val="24"/>
          <w:szCs w:val="24"/>
          <w:u w:val="single"/>
          <w:rtl/>
        </w:rPr>
        <w:t>וורד</w:t>
      </w:r>
      <w:r w:rsidRPr="00436240">
        <w:rPr>
          <w:rFonts w:ascii="David" w:hAnsi="David"/>
          <w:b w:val="0"/>
          <w:bCs w:val="0"/>
          <w:sz w:val="24"/>
          <w:szCs w:val="24"/>
          <w:rtl/>
        </w:rPr>
        <w:t xml:space="preserve"> בדיסק און קי למעט הצעת המחיר. </w:t>
      </w:r>
      <w:r w:rsidRPr="00436240">
        <w:rPr>
          <w:rStyle w:val="af"/>
          <w:rFonts w:ascii="David" w:hAnsi="David"/>
          <w:b/>
          <w:bCs/>
          <w:rtl/>
        </w:rPr>
        <w:t>אין צורך לצרף להצעה את נוסח המכרז</w:t>
      </w:r>
      <w:r w:rsidRPr="00436240">
        <w:rPr>
          <w:rFonts w:ascii="David" w:hAnsi="David"/>
          <w:b w:val="0"/>
          <w:bCs w:val="0"/>
          <w:sz w:val="24"/>
          <w:szCs w:val="24"/>
          <w:rtl/>
        </w:rPr>
        <w:t xml:space="preserve">. היה והמציע מבקש להסתיר חלקים סודיים בהצעתו כמפורט בסעיף </w:t>
      </w:r>
      <w:r w:rsidR="00436240" w:rsidRPr="00436240">
        <w:rPr>
          <w:rFonts w:ascii="David" w:hAnsi="David" w:hint="cs"/>
          <w:b w:val="0"/>
          <w:bCs w:val="0"/>
          <w:sz w:val="24"/>
          <w:szCs w:val="24"/>
          <w:rtl/>
        </w:rPr>
        <w:t>14.2</w:t>
      </w:r>
      <w:r w:rsidRPr="00436240">
        <w:rPr>
          <w:rFonts w:ascii="David" w:hAnsi="David"/>
          <w:b w:val="0"/>
          <w:bCs w:val="0"/>
          <w:sz w:val="24"/>
          <w:szCs w:val="24"/>
          <w:rtl/>
        </w:rPr>
        <w:t xml:space="preserve"> להלן, יצורף עותק דיגיטלי נוסף ובו מוסתרים החלקים הסודיים לדעתו של</w:t>
      </w:r>
      <w:r w:rsidRPr="00EF14EF">
        <w:rPr>
          <w:rFonts w:ascii="David" w:hAnsi="David"/>
          <w:b w:val="0"/>
          <w:bCs w:val="0"/>
          <w:sz w:val="24"/>
          <w:szCs w:val="24"/>
          <w:rtl/>
        </w:rPr>
        <w:t xml:space="preserve"> המציע.</w:t>
      </w:r>
      <w:r w:rsidRPr="00C47127">
        <w:rPr>
          <w:rFonts w:ascii="David" w:hAnsi="David"/>
          <w:sz w:val="24"/>
          <w:rtl/>
        </w:rPr>
        <w:t xml:space="preserve"> </w:t>
      </w:r>
    </w:p>
    <w:p w:rsidR="001152A2" w:rsidRDefault="00626CF1" w:rsidP="0095533D">
      <w:pPr>
        <w:pStyle w:val="-1"/>
        <w:spacing w:line="360" w:lineRule="auto"/>
        <w:ind w:left="1506"/>
        <w:jc w:val="both"/>
        <w:outlineLvl w:val="1"/>
        <w:rPr>
          <w:rFonts w:ascii="David" w:hAnsi="David"/>
          <w:b w:val="0"/>
          <w:bCs w:val="0"/>
          <w:sz w:val="24"/>
          <w:szCs w:val="24"/>
        </w:rPr>
      </w:pPr>
      <w:r w:rsidRPr="001152A2">
        <w:rPr>
          <w:rStyle w:val="af"/>
          <w:rFonts w:ascii="David" w:hAnsi="David"/>
          <w:b/>
          <w:bCs/>
          <w:rtl/>
        </w:rPr>
        <w:t xml:space="preserve">מעטפה 2 </w:t>
      </w:r>
      <w:r w:rsidRPr="001152A2">
        <w:rPr>
          <w:rFonts w:ascii="David" w:hAnsi="David"/>
          <w:b w:val="0"/>
          <w:bCs w:val="0"/>
          <w:sz w:val="24"/>
          <w:szCs w:val="24"/>
          <w:rtl/>
        </w:rPr>
        <w:t xml:space="preserve">– על גביה יירשם "מעטפה 2 – הצעת מחיר" בלבד (להלן: "מעטפה 2"). על המעטפה להיות סגורה וחתומה. </w:t>
      </w:r>
      <w:r w:rsidRPr="001152A2">
        <w:rPr>
          <w:rFonts w:ascii="David" w:hAnsi="David"/>
          <w:b w:val="0"/>
          <w:bCs w:val="0"/>
          <w:sz w:val="24"/>
          <w:szCs w:val="24"/>
          <w:rtl/>
        </w:rPr>
        <w:tab/>
      </w:r>
    </w:p>
    <w:p w:rsidR="001152A2" w:rsidRDefault="00626CF1" w:rsidP="0095533D">
      <w:pPr>
        <w:pStyle w:val="-1"/>
        <w:spacing w:line="360" w:lineRule="auto"/>
        <w:ind w:left="1440"/>
        <w:jc w:val="both"/>
        <w:outlineLvl w:val="1"/>
        <w:rPr>
          <w:rStyle w:val="af"/>
          <w:rFonts w:ascii="David" w:hAnsi="David"/>
          <w:rtl/>
        </w:rPr>
      </w:pPr>
      <w:r w:rsidRPr="001152A2">
        <w:rPr>
          <w:rStyle w:val="af"/>
          <w:rFonts w:ascii="David" w:hAnsi="David"/>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1152A2" w:rsidRDefault="00626CF1" w:rsidP="0095533D">
      <w:pPr>
        <w:pStyle w:val="-1"/>
        <w:spacing w:line="360" w:lineRule="auto"/>
        <w:ind w:left="1440"/>
        <w:jc w:val="both"/>
        <w:outlineLvl w:val="1"/>
        <w:rPr>
          <w:rStyle w:val="af"/>
          <w:rFonts w:ascii="David" w:hAnsi="David"/>
          <w:rtl/>
        </w:rPr>
      </w:pPr>
      <w:r w:rsidRPr="002905E1">
        <w:rPr>
          <w:rStyle w:val="af"/>
          <w:rFonts w:ascii="David" w:hAnsi="David"/>
          <w:rtl/>
        </w:rPr>
        <w:t>המעטפה בה הצעת המחיר תיפתח על ידי ועדת המכרזים רק לאחר שתסתיים הבדיקה והניקוד של רכיבי האיכות.</w:t>
      </w:r>
    </w:p>
    <w:p w:rsidR="001152A2" w:rsidRDefault="00626CF1" w:rsidP="0095533D">
      <w:pPr>
        <w:pStyle w:val="-1"/>
        <w:spacing w:line="360" w:lineRule="auto"/>
        <w:ind w:left="1440"/>
        <w:jc w:val="both"/>
        <w:outlineLvl w:val="1"/>
        <w:rPr>
          <w:rFonts w:ascii="David" w:hAnsi="David"/>
          <w:b w:val="0"/>
          <w:bCs w:val="0"/>
          <w:sz w:val="22"/>
          <w:szCs w:val="24"/>
          <w:rtl/>
        </w:rPr>
      </w:pPr>
      <w:r w:rsidRPr="001152A2">
        <w:rPr>
          <w:rFonts w:ascii="David" w:hAnsi="David"/>
          <w:b w:val="0"/>
          <w:bCs w:val="0"/>
          <w:sz w:val="22"/>
          <w:szCs w:val="24"/>
          <w:rtl/>
        </w:rPr>
        <w:t xml:space="preserve">במעטפה זו יגיש המציע את הצעת המחיר ע"ג </w:t>
      </w:r>
      <w:r w:rsidRPr="003C656D">
        <w:rPr>
          <w:rFonts w:ascii="David" w:hAnsi="David"/>
          <w:b w:val="0"/>
          <w:bCs w:val="0"/>
          <w:sz w:val="22"/>
          <w:szCs w:val="24"/>
          <w:rtl/>
        </w:rPr>
        <w:t xml:space="preserve">נספח </w:t>
      </w:r>
      <w:r w:rsidR="003C656D" w:rsidRPr="003C656D">
        <w:rPr>
          <w:rFonts w:ascii="David" w:hAnsi="David" w:hint="cs"/>
          <w:b w:val="0"/>
          <w:bCs w:val="0"/>
          <w:sz w:val="22"/>
          <w:szCs w:val="24"/>
          <w:rtl/>
        </w:rPr>
        <w:t>ו</w:t>
      </w:r>
      <w:r w:rsidRPr="003C656D">
        <w:rPr>
          <w:rFonts w:ascii="David" w:hAnsi="David"/>
          <w:b w:val="0"/>
          <w:bCs w:val="0"/>
          <w:sz w:val="22"/>
          <w:szCs w:val="24"/>
          <w:rtl/>
        </w:rPr>
        <w:t>'</w:t>
      </w:r>
      <w:r w:rsidRPr="001152A2">
        <w:rPr>
          <w:rFonts w:ascii="David" w:hAnsi="David"/>
          <w:b w:val="0"/>
          <w:bCs w:val="0"/>
          <w:sz w:val="22"/>
          <w:szCs w:val="24"/>
          <w:rtl/>
        </w:rPr>
        <w:t xml:space="preserve"> בשלושה עותקים (מקור+ 2 עותקים). למעטפה זו לא יצורף כל מסמך אחר.</w:t>
      </w:r>
    </w:p>
    <w:p w:rsidR="00DC1354" w:rsidRPr="00940E08" w:rsidRDefault="00626CF1" w:rsidP="0095533D">
      <w:pPr>
        <w:pStyle w:val="-1"/>
        <w:spacing w:line="360" w:lineRule="auto"/>
        <w:ind w:left="1440"/>
        <w:jc w:val="both"/>
        <w:outlineLvl w:val="1"/>
        <w:rPr>
          <w:rFonts w:ascii="David" w:hAnsi="David"/>
          <w:b w:val="0"/>
          <w:bCs w:val="0"/>
          <w:sz w:val="22"/>
          <w:szCs w:val="24"/>
          <w:rtl/>
        </w:rPr>
      </w:pPr>
      <w:r w:rsidRPr="001152A2">
        <w:rPr>
          <w:rFonts w:ascii="David" w:hAnsi="David"/>
          <w:sz w:val="22"/>
          <w:szCs w:val="24"/>
          <w:rtl/>
        </w:rPr>
        <w:lastRenderedPageBreak/>
        <w:t>מעטפה 3</w:t>
      </w:r>
      <w:r w:rsidRPr="001152A2">
        <w:rPr>
          <w:rFonts w:ascii="David" w:hAnsi="David"/>
          <w:b w:val="0"/>
          <w:bCs w:val="0"/>
          <w:sz w:val="22"/>
          <w:szCs w:val="24"/>
          <w:rtl/>
        </w:rPr>
        <w:t xml:space="preserve"> - שתי המעטפות הנ"ל (מעטפה 1 + מעטפה 2) יונחו בתוך מעטפה סגורה וחתומה (להלן: "מעטפה 3").</w:t>
      </w:r>
      <w:r w:rsidRPr="001152A2">
        <w:rPr>
          <w:rFonts w:ascii="David" w:hAnsi="David"/>
          <w:b w:val="0"/>
          <w:bCs w:val="0"/>
          <w:sz w:val="22"/>
          <w:szCs w:val="24"/>
          <w:rtl/>
        </w:rPr>
        <w:tab/>
      </w:r>
      <w:r w:rsidRPr="001152A2">
        <w:rPr>
          <w:rFonts w:ascii="David" w:hAnsi="David"/>
          <w:b w:val="0"/>
          <w:bCs w:val="0"/>
          <w:sz w:val="22"/>
          <w:szCs w:val="24"/>
          <w:rtl/>
        </w:rPr>
        <w:br/>
        <w:t>על גבי מעטפה 3 לא יהיה כל ציון וסימן מלבד ציון ברור של שם המכרז ומספרו, כ</w:t>
      </w:r>
      <w:r w:rsidRPr="00940E08">
        <w:rPr>
          <w:rFonts w:ascii="David" w:hAnsi="David"/>
          <w:b w:val="0"/>
          <w:bCs w:val="0"/>
          <w:sz w:val="22"/>
          <w:szCs w:val="24"/>
          <w:rtl/>
        </w:rPr>
        <w:t>דלקמן:</w:t>
      </w:r>
      <w:r w:rsidRPr="00940E08">
        <w:rPr>
          <w:rFonts w:ascii="David" w:hAnsi="David"/>
          <w:b w:val="0"/>
          <w:bCs w:val="0"/>
          <w:sz w:val="22"/>
          <w:szCs w:val="24"/>
          <w:rtl/>
        </w:rPr>
        <w:tab/>
      </w:r>
      <w:r w:rsidRPr="00940E08">
        <w:rPr>
          <w:rFonts w:ascii="David" w:hAnsi="David"/>
          <w:b w:val="0"/>
          <w:bCs w:val="0"/>
          <w:sz w:val="22"/>
          <w:szCs w:val="24"/>
          <w:rtl/>
        </w:rPr>
        <w:br/>
      </w:r>
      <w:r w:rsidR="00CC323F" w:rsidRPr="00940E08">
        <w:rPr>
          <w:rFonts w:ascii="David" w:hAnsi="David"/>
          <w:b w:val="0"/>
          <w:bCs w:val="0"/>
          <w:sz w:val="22"/>
          <w:szCs w:val="24"/>
          <w:rtl/>
        </w:rPr>
        <w:t>"מכרז פומבי ___ למתן שירותי תוכן פדגוגי ובחינות</w:t>
      </w:r>
      <w:r w:rsidR="00CC323F" w:rsidRPr="00940E08">
        <w:rPr>
          <w:rFonts w:ascii="David" w:hAnsi="David" w:hint="cs"/>
          <w:b w:val="0"/>
          <w:bCs w:val="0"/>
          <w:sz w:val="22"/>
          <w:szCs w:val="24"/>
          <w:rtl/>
        </w:rPr>
        <w:t xml:space="preserve">, חבילה א' </w:t>
      </w:r>
      <w:r w:rsidR="00CC323F" w:rsidRPr="00940E08">
        <w:rPr>
          <w:rFonts w:ascii="David" w:hAnsi="David"/>
          <w:b w:val="0"/>
          <w:bCs w:val="0"/>
          <w:sz w:val="22"/>
          <w:szCs w:val="24"/>
          <w:rtl/>
        </w:rPr>
        <w:t>–</w:t>
      </w:r>
      <w:r w:rsidR="00CC323F" w:rsidRPr="00940E08">
        <w:rPr>
          <w:rFonts w:ascii="David" w:hAnsi="David" w:hint="cs"/>
          <w:b w:val="0"/>
          <w:bCs w:val="0"/>
          <w:sz w:val="22"/>
          <w:szCs w:val="24"/>
          <w:rtl/>
        </w:rPr>
        <w:t xml:space="preserve"> שירותים פדגוגיים</w:t>
      </w:r>
      <w:r w:rsidR="00CC323F" w:rsidRPr="00940E08">
        <w:rPr>
          <w:rFonts w:ascii="David" w:hAnsi="David"/>
          <w:b w:val="0"/>
          <w:bCs w:val="0"/>
          <w:sz w:val="22"/>
          <w:szCs w:val="24"/>
          <w:rtl/>
        </w:rPr>
        <w:t>"</w:t>
      </w:r>
      <w:r w:rsidR="00CC323F" w:rsidRPr="00940E08">
        <w:rPr>
          <w:rFonts w:ascii="David" w:hAnsi="David" w:hint="cs"/>
          <w:b w:val="0"/>
          <w:bCs w:val="0"/>
          <w:sz w:val="22"/>
          <w:szCs w:val="24"/>
          <w:rtl/>
        </w:rPr>
        <w:t xml:space="preserve"> או </w:t>
      </w:r>
      <w:r w:rsidR="00CC323F" w:rsidRPr="00940E08">
        <w:rPr>
          <w:rFonts w:ascii="David" w:hAnsi="David"/>
          <w:b w:val="0"/>
          <w:bCs w:val="0"/>
          <w:sz w:val="22"/>
          <w:szCs w:val="24"/>
          <w:rtl/>
        </w:rPr>
        <w:t>"מכרז פומבי ___ למתן שירותי תוכן פדגוגי ובחינות</w:t>
      </w:r>
      <w:r w:rsidR="00CC323F" w:rsidRPr="00940E08">
        <w:rPr>
          <w:rFonts w:ascii="David" w:hAnsi="David" w:hint="cs"/>
          <w:b w:val="0"/>
          <w:bCs w:val="0"/>
          <w:sz w:val="22"/>
          <w:szCs w:val="24"/>
          <w:rtl/>
        </w:rPr>
        <w:t xml:space="preserve">, חבילה ב' </w:t>
      </w:r>
      <w:r w:rsidR="00CC323F" w:rsidRPr="00940E08">
        <w:rPr>
          <w:rFonts w:ascii="David" w:hAnsi="David"/>
          <w:b w:val="0"/>
          <w:bCs w:val="0"/>
          <w:sz w:val="22"/>
          <w:szCs w:val="24"/>
          <w:rtl/>
        </w:rPr>
        <w:t>–</w:t>
      </w:r>
      <w:r w:rsidR="00CC323F" w:rsidRPr="00940E08">
        <w:rPr>
          <w:rFonts w:ascii="David" w:hAnsi="David" w:hint="cs"/>
          <w:b w:val="0"/>
          <w:bCs w:val="0"/>
          <w:sz w:val="22"/>
          <w:szCs w:val="24"/>
          <w:rtl/>
        </w:rPr>
        <w:t xml:space="preserve"> שירותים תפעוליים</w:t>
      </w:r>
      <w:r w:rsidR="00CC323F" w:rsidRPr="00940E08">
        <w:rPr>
          <w:rFonts w:ascii="David" w:hAnsi="David"/>
          <w:b w:val="0"/>
          <w:bCs w:val="0"/>
          <w:sz w:val="22"/>
          <w:szCs w:val="24"/>
          <w:rtl/>
        </w:rPr>
        <w:t>"</w:t>
      </w:r>
      <w:r w:rsidR="00CC323F" w:rsidRPr="00940E08">
        <w:rPr>
          <w:rFonts w:ascii="David" w:hAnsi="David" w:hint="cs"/>
          <w:b w:val="0"/>
          <w:bCs w:val="0"/>
          <w:sz w:val="22"/>
          <w:szCs w:val="24"/>
          <w:rtl/>
        </w:rPr>
        <w:t>.</w:t>
      </w:r>
    </w:p>
    <w:p w:rsidR="00DC1354" w:rsidRPr="00940E08" w:rsidRDefault="00DC1354" w:rsidP="00DC1354">
      <w:pPr>
        <w:pStyle w:val="-1"/>
        <w:spacing w:line="360" w:lineRule="auto"/>
        <w:ind w:left="1572"/>
        <w:jc w:val="both"/>
        <w:outlineLvl w:val="1"/>
        <w:rPr>
          <w:rFonts w:ascii="David" w:hAnsi="David"/>
          <w:sz w:val="24"/>
          <w:rtl/>
        </w:rPr>
      </w:pPr>
    </w:p>
    <w:p w:rsidR="00B90F52" w:rsidRDefault="00626CF1" w:rsidP="0095533D">
      <w:pPr>
        <w:pStyle w:val="-1"/>
        <w:spacing w:line="360" w:lineRule="auto"/>
        <w:ind w:left="1440"/>
        <w:jc w:val="both"/>
        <w:outlineLvl w:val="1"/>
        <w:rPr>
          <w:rFonts w:ascii="David" w:hAnsi="David"/>
          <w:b w:val="0"/>
          <w:bCs w:val="0"/>
          <w:sz w:val="22"/>
          <w:szCs w:val="24"/>
          <w:rtl/>
        </w:rPr>
      </w:pPr>
      <w:r w:rsidRPr="00940E08">
        <w:rPr>
          <w:rFonts w:ascii="David" w:hAnsi="David"/>
          <w:b w:val="0"/>
          <w:bCs w:val="0"/>
          <w:sz w:val="22"/>
          <w:szCs w:val="24"/>
          <w:rtl/>
        </w:rPr>
        <w:t>ה</w:t>
      </w:r>
      <w:r w:rsidRPr="00DC1354">
        <w:rPr>
          <w:rFonts w:ascii="David" w:hAnsi="David"/>
          <w:b w:val="0"/>
          <w:bCs w:val="0"/>
          <w:sz w:val="22"/>
          <w:szCs w:val="24"/>
          <w:rtl/>
        </w:rPr>
        <w:t>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rsidR="00B90F52" w:rsidRDefault="00B90F52" w:rsidP="00B90F52">
      <w:pPr>
        <w:pStyle w:val="-1"/>
        <w:spacing w:line="360" w:lineRule="auto"/>
        <w:ind w:left="1572"/>
        <w:jc w:val="both"/>
        <w:outlineLvl w:val="1"/>
        <w:rPr>
          <w:rFonts w:ascii="David" w:hAnsi="David"/>
          <w:b w:val="0"/>
          <w:bCs w:val="0"/>
          <w:sz w:val="22"/>
          <w:szCs w:val="24"/>
          <w:rtl/>
        </w:rPr>
      </w:pPr>
    </w:p>
    <w:p w:rsidR="00B872C4" w:rsidRPr="00B90F52" w:rsidRDefault="00626CF1" w:rsidP="0095533D">
      <w:pPr>
        <w:pStyle w:val="-1"/>
        <w:spacing w:line="360" w:lineRule="auto"/>
        <w:ind w:left="1440"/>
        <w:jc w:val="both"/>
        <w:outlineLvl w:val="1"/>
        <w:rPr>
          <w:rFonts w:ascii="David" w:hAnsi="David"/>
          <w:b w:val="0"/>
          <w:bCs w:val="0"/>
          <w:sz w:val="18"/>
          <w:szCs w:val="18"/>
          <w:rtl/>
        </w:rPr>
      </w:pPr>
      <w:r w:rsidRPr="00B90F52">
        <w:rPr>
          <w:rFonts w:ascii="David" w:hAnsi="David"/>
          <w:b w:val="0"/>
          <w:bCs w:val="0"/>
          <w:sz w:val="24"/>
          <w:szCs w:val="24"/>
          <w:rtl/>
        </w:rPr>
        <w:t xml:space="preserve">מעטפה 3 תוגש לתיבת המכרזים עליה נכתב "תיבת מכרזים - משרד </w:t>
      </w:r>
      <w:r w:rsidR="00B71452" w:rsidRPr="00B90F52">
        <w:rPr>
          <w:rFonts w:ascii="David" w:hAnsi="David" w:hint="cs"/>
          <w:b w:val="0"/>
          <w:bCs w:val="0"/>
          <w:sz w:val="24"/>
          <w:szCs w:val="24"/>
          <w:rtl/>
        </w:rPr>
        <w:t>העבודה",</w:t>
      </w:r>
      <w:r w:rsidRPr="00B90F52">
        <w:rPr>
          <w:rFonts w:ascii="David" w:hAnsi="David"/>
          <w:b w:val="0"/>
          <w:bCs w:val="0"/>
          <w:sz w:val="24"/>
          <w:szCs w:val="24"/>
          <w:rtl/>
        </w:rPr>
        <w:t xml:space="preserve"> רחוב בנק ישראל 5, קריית הממשלה, מיקוד 9103101, ירושלים בקומת הכניסה,</w:t>
      </w:r>
      <w:r w:rsidR="00FC7817">
        <w:rPr>
          <w:rFonts w:ascii="David" w:hAnsi="David" w:hint="cs"/>
          <w:b w:val="0"/>
          <w:bCs w:val="0"/>
          <w:sz w:val="24"/>
          <w:szCs w:val="24"/>
          <w:rtl/>
        </w:rPr>
        <w:t xml:space="preserve"> </w:t>
      </w:r>
      <w:r w:rsidRPr="00B90F52">
        <w:rPr>
          <w:rFonts w:ascii="David" w:hAnsi="David"/>
          <w:b w:val="0"/>
          <w:bCs w:val="0"/>
          <w:sz w:val="24"/>
          <w:szCs w:val="24"/>
          <w:rtl/>
        </w:rPr>
        <w:t xml:space="preserve">ליד המעליות. </w:t>
      </w:r>
    </w:p>
    <w:p w:rsidR="00FC7817" w:rsidRDefault="00FC7817" w:rsidP="00FC7817">
      <w:pPr>
        <w:pStyle w:val="-1"/>
        <w:spacing w:line="360" w:lineRule="auto"/>
        <w:ind w:left="1572"/>
        <w:jc w:val="both"/>
        <w:outlineLvl w:val="1"/>
        <w:rPr>
          <w:rFonts w:ascii="David" w:hAnsi="David"/>
          <w:b w:val="0"/>
          <w:bCs w:val="0"/>
          <w:sz w:val="22"/>
          <w:szCs w:val="24"/>
        </w:rPr>
      </w:pPr>
    </w:p>
    <w:p w:rsidR="00626CF1" w:rsidRDefault="00626CF1" w:rsidP="0095533D">
      <w:pPr>
        <w:pStyle w:val="-1"/>
        <w:numPr>
          <w:ilvl w:val="2"/>
          <w:numId w:val="30"/>
        </w:numPr>
        <w:spacing w:line="360" w:lineRule="auto"/>
        <w:ind w:left="1506"/>
        <w:jc w:val="both"/>
        <w:outlineLvl w:val="1"/>
        <w:rPr>
          <w:rFonts w:ascii="David" w:hAnsi="David"/>
          <w:b w:val="0"/>
          <w:bCs w:val="0"/>
          <w:sz w:val="22"/>
          <w:szCs w:val="24"/>
        </w:rPr>
      </w:pPr>
      <w:r w:rsidRPr="00B90F52">
        <w:rPr>
          <w:rFonts w:ascii="David" w:hAnsi="David"/>
          <w:b w:val="0"/>
          <w:bCs w:val="0"/>
          <w:sz w:val="22"/>
          <w:szCs w:val="24"/>
          <w:rtl/>
        </w:rPr>
        <w:t>הצעות שלא תמצאנה בתיבת המכרזים במועד האחרון להגשת הצעות לא תובאנה לדיון בפני ועדת המכרזים ותפסלנה על הסף.</w:t>
      </w:r>
    </w:p>
    <w:p w:rsidR="00E6610C" w:rsidRPr="00B90F52" w:rsidRDefault="00E6610C" w:rsidP="00E6610C">
      <w:pPr>
        <w:pStyle w:val="-1"/>
        <w:spacing w:line="360" w:lineRule="auto"/>
        <w:ind w:left="1572"/>
        <w:jc w:val="both"/>
        <w:outlineLvl w:val="1"/>
        <w:rPr>
          <w:rFonts w:ascii="David" w:hAnsi="David"/>
          <w:b w:val="0"/>
          <w:bCs w:val="0"/>
          <w:sz w:val="22"/>
          <w:szCs w:val="24"/>
        </w:rPr>
      </w:pPr>
    </w:p>
    <w:p w:rsidR="003A7757" w:rsidRPr="00FC7817" w:rsidRDefault="003A7757" w:rsidP="009E2115">
      <w:pPr>
        <w:pStyle w:val="-1"/>
        <w:numPr>
          <w:ilvl w:val="1"/>
          <w:numId w:val="30"/>
        </w:numPr>
        <w:spacing w:line="360" w:lineRule="auto"/>
        <w:outlineLvl w:val="1"/>
        <w:rPr>
          <w:sz w:val="24"/>
          <w:szCs w:val="24"/>
        </w:rPr>
      </w:pPr>
      <w:bookmarkStart w:id="109" w:name="H3_התחייבויות_אישורים_ומסמכים_שיש_לצרף_ל"/>
      <w:bookmarkEnd w:id="106"/>
      <w:r w:rsidRPr="00FC7817">
        <w:rPr>
          <w:rFonts w:hint="cs"/>
          <w:sz w:val="24"/>
          <w:szCs w:val="24"/>
          <w:rtl/>
        </w:rPr>
        <w:t>התחייבויות</w:t>
      </w:r>
      <w:r w:rsidRPr="00FC7817">
        <w:rPr>
          <w:sz w:val="24"/>
          <w:szCs w:val="24"/>
          <w:rtl/>
        </w:rPr>
        <w:t xml:space="preserve">, </w:t>
      </w:r>
      <w:r w:rsidRPr="00FC7817">
        <w:rPr>
          <w:rFonts w:hint="cs"/>
          <w:sz w:val="24"/>
          <w:szCs w:val="24"/>
          <w:rtl/>
        </w:rPr>
        <w:t>אישורים</w:t>
      </w:r>
      <w:r w:rsidRPr="00FC7817">
        <w:rPr>
          <w:sz w:val="24"/>
          <w:szCs w:val="24"/>
          <w:rtl/>
        </w:rPr>
        <w:t xml:space="preserve"> </w:t>
      </w:r>
      <w:r w:rsidRPr="00FC7817">
        <w:rPr>
          <w:rFonts w:hint="cs"/>
          <w:sz w:val="24"/>
          <w:szCs w:val="24"/>
          <w:rtl/>
        </w:rPr>
        <w:t>ומסמכים</w:t>
      </w:r>
      <w:r w:rsidRPr="00FC7817">
        <w:rPr>
          <w:sz w:val="24"/>
          <w:szCs w:val="24"/>
          <w:rtl/>
        </w:rPr>
        <w:t xml:space="preserve"> </w:t>
      </w:r>
      <w:r w:rsidRPr="00FC7817">
        <w:rPr>
          <w:rFonts w:hint="cs"/>
          <w:sz w:val="24"/>
          <w:szCs w:val="24"/>
          <w:rtl/>
        </w:rPr>
        <w:t>שיש</w:t>
      </w:r>
      <w:r w:rsidRPr="00FC7817">
        <w:rPr>
          <w:sz w:val="24"/>
          <w:szCs w:val="24"/>
          <w:rtl/>
        </w:rPr>
        <w:t xml:space="preserve"> </w:t>
      </w:r>
      <w:r w:rsidRPr="00FC7817">
        <w:rPr>
          <w:rFonts w:hint="cs"/>
          <w:sz w:val="24"/>
          <w:szCs w:val="24"/>
          <w:rtl/>
        </w:rPr>
        <w:t>לצרף</w:t>
      </w:r>
      <w:r w:rsidRPr="00FC7817">
        <w:rPr>
          <w:sz w:val="24"/>
          <w:szCs w:val="24"/>
          <w:rtl/>
        </w:rPr>
        <w:t xml:space="preserve"> </w:t>
      </w:r>
      <w:r w:rsidRPr="00FC7817">
        <w:rPr>
          <w:rFonts w:hint="cs"/>
          <w:sz w:val="24"/>
          <w:szCs w:val="24"/>
          <w:rtl/>
        </w:rPr>
        <w:t>להצעה</w:t>
      </w:r>
      <w:r w:rsidRPr="00FC7817">
        <w:rPr>
          <w:sz w:val="24"/>
          <w:szCs w:val="24"/>
          <w:rtl/>
        </w:rPr>
        <w:t xml:space="preserve"> </w:t>
      </w:r>
      <w:r w:rsidRPr="00FC7817">
        <w:rPr>
          <w:rFonts w:hint="cs"/>
          <w:sz w:val="24"/>
          <w:szCs w:val="24"/>
          <w:rtl/>
        </w:rPr>
        <w:t>כחלק</w:t>
      </w:r>
      <w:r w:rsidRPr="00FC7817">
        <w:rPr>
          <w:sz w:val="24"/>
          <w:szCs w:val="24"/>
          <w:rtl/>
        </w:rPr>
        <w:t xml:space="preserve"> </w:t>
      </w:r>
      <w:r w:rsidRPr="00FC7817">
        <w:rPr>
          <w:rFonts w:hint="cs"/>
          <w:sz w:val="24"/>
          <w:szCs w:val="24"/>
          <w:rtl/>
        </w:rPr>
        <w:t>בלתי</w:t>
      </w:r>
      <w:r w:rsidRPr="00FC7817">
        <w:rPr>
          <w:sz w:val="24"/>
          <w:szCs w:val="24"/>
          <w:rtl/>
        </w:rPr>
        <w:t xml:space="preserve"> </w:t>
      </w:r>
      <w:r w:rsidRPr="00FC7817">
        <w:rPr>
          <w:rFonts w:hint="cs"/>
          <w:sz w:val="24"/>
          <w:szCs w:val="24"/>
          <w:rtl/>
        </w:rPr>
        <w:t>נפרד</w:t>
      </w:r>
      <w:r w:rsidRPr="00FC7817">
        <w:rPr>
          <w:sz w:val="24"/>
          <w:szCs w:val="24"/>
          <w:rtl/>
        </w:rPr>
        <w:t xml:space="preserve"> </w:t>
      </w:r>
      <w:r w:rsidRPr="00FC7817">
        <w:rPr>
          <w:rFonts w:hint="cs"/>
          <w:sz w:val="24"/>
          <w:szCs w:val="24"/>
          <w:rtl/>
        </w:rPr>
        <w:t>הימנה</w:t>
      </w:r>
      <w:r w:rsidRPr="00FC7817">
        <w:rPr>
          <w:sz w:val="24"/>
          <w:szCs w:val="24"/>
          <w:rtl/>
        </w:rPr>
        <w:t xml:space="preserve"> –</w:t>
      </w:r>
    </w:p>
    <w:p w:rsidR="00FC7817" w:rsidRPr="00FC7817" w:rsidRDefault="003A7757" w:rsidP="0095533D">
      <w:pPr>
        <w:pStyle w:val="-1"/>
        <w:numPr>
          <w:ilvl w:val="2"/>
          <w:numId w:val="30"/>
        </w:numPr>
        <w:spacing w:line="360" w:lineRule="auto"/>
        <w:ind w:left="1506"/>
        <w:jc w:val="both"/>
        <w:outlineLvl w:val="1"/>
        <w:rPr>
          <w:b w:val="0"/>
          <w:bCs w:val="0"/>
          <w:sz w:val="24"/>
          <w:szCs w:val="24"/>
        </w:rPr>
      </w:pPr>
      <w:bookmarkStart w:id="110" w:name="H4_מסמכים_לצורך_הוכחת_העמידה_בתנאי_הסף__"/>
      <w:bookmarkEnd w:id="109"/>
      <w:r w:rsidRPr="00FC7817">
        <w:rPr>
          <w:rFonts w:hint="cs"/>
          <w:sz w:val="24"/>
          <w:szCs w:val="24"/>
          <w:rtl/>
        </w:rPr>
        <w:t>מסמכים</w:t>
      </w:r>
      <w:r w:rsidRPr="00FC7817">
        <w:rPr>
          <w:sz w:val="24"/>
          <w:szCs w:val="24"/>
          <w:rtl/>
        </w:rPr>
        <w:t xml:space="preserve"> </w:t>
      </w:r>
      <w:r w:rsidRPr="00FC7817">
        <w:rPr>
          <w:rFonts w:hint="cs"/>
          <w:sz w:val="24"/>
          <w:szCs w:val="24"/>
          <w:rtl/>
        </w:rPr>
        <w:t>ל</w:t>
      </w:r>
      <w:r w:rsidR="004B721A" w:rsidRPr="00FC7817">
        <w:rPr>
          <w:rFonts w:hint="cs"/>
          <w:sz w:val="24"/>
          <w:szCs w:val="24"/>
          <w:rtl/>
        </w:rPr>
        <w:t xml:space="preserve">צורך </w:t>
      </w:r>
      <w:r w:rsidRPr="00FC7817">
        <w:rPr>
          <w:rFonts w:hint="cs"/>
          <w:sz w:val="24"/>
          <w:szCs w:val="24"/>
          <w:rtl/>
        </w:rPr>
        <w:t>הוכחת</w:t>
      </w:r>
      <w:r w:rsidRPr="00FC7817">
        <w:rPr>
          <w:sz w:val="24"/>
          <w:szCs w:val="24"/>
          <w:rtl/>
        </w:rPr>
        <w:t xml:space="preserve"> </w:t>
      </w:r>
      <w:r w:rsidRPr="00FC7817">
        <w:rPr>
          <w:rFonts w:hint="cs"/>
          <w:sz w:val="24"/>
          <w:szCs w:val="24"/>
          <w:rtl/>
        </w:rPr>
        <w:t>העמידה</w:t>
      </w:r>
      <w:r w:rsidRPr="00FC7817">
        <w:rPr>
          <w:sz w:val="24"/>
          <w:szCs w:val="24"/>
          <w:rtl/>
        </w:rPr>
        <w:t xml:space="preserve"> </w:t>
      </w:r>
      <w:r w:rsidRPr="00FC7817">
        <w:rPr>
          <w:rFonts w:hint="cs"/>
          <w:sz w:val="24"/>
          <w:szCs w:val="24"/>
          <w:rtl/>
        </w:rPr>
        <w:t>בתנאי</w:t>
      </w:r>
      <w:r w:rsidRPr="00FC7817">
        <w:rPr>
          <w:sz w:val="24"/>
          <w:szCs w:val="24"/>
          <w:rtl/>
        </w:rPr>
        <w:t xml:space="preserve"> </w:t>
      </w:r>
      <w:r w:rsidRPr="00FC7817">
        <w:rPr>
          <w:rFonts w:hint="cs"/>
          <w:sz w:val="24"/>
          <w:szCs w:val="24"/>
          <w:rtl/>
        </w:rPr>
        <w:t>הסף</w:t>
      </w:r>
      <w:bookmarkEnd w:id="110"/>
    </w:p>
    <w:p w:rsidR="003A7757" w:rsidRPr="00FC7817" w:rsidRDefault="003A7757" w:rsidP="0095533D">
      <w:pPr>
        <w:pStyle w:val="-1"/>
        <w:spacing w:line="360" w:lineRule="auto"/>
        <w:ind w:left="1506"/>
        <w:jc w:val="both"/>
        <w:outlineLvl w:val="1"/>
        <w:rPr>
          <w:b w:val="0"/>
          <w:bCs w:val="0"/>
          <w:sz w:val="24"/>
          <w:szCs w:val="24"/>
          <w:rtl/>
        </w:rPr>
      </w:pPr>
      <w:r w:rsidRPr="00FC7817">
        <w:rPr>
          <w:rFonts w:hint="cs"/>
          <w:b w:val="0"/>
          <w:bCs w:val="0"/>
          <w:sz w:val="22"/>
          <w:szCs w:val="24"/>
          <w:rtl/>
        </w:rPr>
        <w:t>ל</w:t>
      </w:r>
      <w:r w:rsidRPr="00940E08">
        <w:rPr>
          <w:rFonts w:hint="cs"/>
          <w:b w:val="0"/>
          <w:bCs w:val="0"/>
          <w:sz w:val="22"/>
          <w:szCs w:val="24"/>
          <w:rtl/>
        </w:rPr>
        <w:t>שם</w:t>
      </w:r>
      <w:r w:rsidRPr="00940E08">
        <w:rPr>
          <w:b w:val="0"/>
          <w:bCs w:val="0"/>
          <w:sz w:val="22"/>
          <w:szCs w:val="24"/>
          <w:rtl/>
        </w:rPr>
        <w:t xml:space="preserve"> </w:t>
      </w:r>
      <w:r w:rsidRPr="00940E08">
        <w:rPr>
          <w:rFonts w:hint="cs"/>
          <w:b w:val="0"/>
          <w:bCs w:val="0"/>
          <w:sz w:val="22"/>
          <w:szCs w:val="24"/>
          <w:rtl/>
        </w:rPr>
        <w:t>הוכחת</w:t>
      </w:r>
      <w:r w:rsidRPr="00940E08">
        <w:rPr>
          <w:b w:val="0"/>
          <w:bCs w:val="0"/>
          <w:sz w:val="22"/>
          <w:szCs w:val="24"/>
          <w:rtl/>
        </w:rPr>
        <w:t xml:space="preserve"> </w:t>
      </w:r>
      <w:r w:rsidRPr="00940E08">
        <w:rPr>
          <w:rFonts w:hint="cs"/>
          <w:b w:val="0"/>
          <w:bCs w:val="0"/>
          <w:sz w:val="22"/>
          <w:szCs w:val="24"/>
          <w:rtl/>
        </w:rPr>
        <w:t>עמידתו</w:t>
      </w:r>
      <w:r w:rsidRPr="00940E08">
        <w:rPr>
          <w:b w:val="0"/>
          <w:bCs w:val="0"/>
          <w:sz w:val="22"/>
          <w:szCs w:val="24"/>
          <w:rtl/>
        </w:rPr>
        <w:t xml:space="preserve"> </w:t>
      </w:r>
      <w:r w:rsidRPr="00940E08">
        <w:rPr>
          <w:rFonts w:hint="cs"/>
          <w:b w:val="0"/>
          <w:bCs w:val="0"/>
          <w:sz w:val="22"/>
          <w:szCs w:val="24"/>
          <w:rtl/>
        </w:rPr>
        <w:t>של</w:t>
      </w:r>
      <w:r w:rsidRPr="00940E08">
        <w:rPr>
          <w:b w:val="0"/>
          <w:bCs w:val="0"/>
          <w:sz w:val="22"/>
          <w:szCs w:val="24"/>
          <w:rtl/>
        </w:rPr>
        <w:t xml:space="preserve"> </w:t>
      </w:r>
      <w:r w:rsidRPr="00940E08">
        <w:rPr>
          <w:rFonts w:hint="cs"/>
          <w:b w:val="0"/>
          <w:bCs w:val="0"/>
          <w:sz w:val="22"/>
          <w:szCs w:val="24"/>
          <w:rtl/>
        </w:rPr>
        <w:t>המציע</w:t>
      </w:r>
      <w:r w:rsidRPr="00940E08">
        <w:rPr>
          <w:b w:val="0"/>
          <w:bCs w:val="0"/>
          <w:sz w:val="22"/>
          <w:szCs w:val="24"/>
          <w:rtl/>
        </w:rPr>
        <w:t xml:space="preserve"> </w:t>
      </w:r>
      <w:r w:rsidRPr="00940E08">
        <w:rPr>
          <w:rFonts w:hint="cs"/>
          <w:b w:val="0"/>
          <w:bCs w:val="0"/>
          <w:sz w:val="22"/>
          <w:szCs w:val="24"/>
          <w:rtl/>
        </w:rPr>
        <w:t>בתנאי</w:t>
      </w:r>
      <w:r w:rsidRPr="00940E08">
        <w:rPr>
          <w:b w:val="0"/>
          <w:bCs w:val="0"/>
          <w:sz w:val="22"/>
          <w:szCs w:val="24"/>
          <w:rtl/>
        </w:rPr>
        <w:t xml:space="preserve"> </w:t>
      </w:r>
      <w:r w:rsidRPr="00940E08">
        <w:rPr>
          <w:rFonts w:hint="cs"/>
          <w:b w:val="0"/>
          <w:bCs w:val="0"/>
          <w:sz w:val="22"/>
          <w:szCs w:val="24"/>
          <w:rtl/>
        </w:rPr>
        <w:t>הסף</w:t>
      </w:r>
      <w:r w:rsidRPr="00940E08">
        <w:rPr>
          <w:b w:val="0"/>
          <w:bCs w:val="0"/>
          <w:sz w:val="22"/>
          <w:szCs w:val="24"/>
          <w:rtl/>
        </w:rPr>
        <w:t xml:space="preserve"> </w:t>
      </w:r>
      <w:r w:rsidRPr="00940E08">
        <w:rPr>
          <w:rFonts w:hint="cs"/>
          <w:b w:val="0"/>
          <w:bCs w:val="0"/>
          <w:sz w:val="22"/>
          <w:szCs w:val="24"/>
          <w:rtl/>
        </w:rPr>
        <w:t>כאמור</w:t>
      </w:r>
      <w:r w:rsidRPr="00940E08">
        <w:rPr>
          <w:b w:val="0"/>
          <w:bCs w:val="0"/>
          <w:sz w:val="22"/>
          <w:szCs w:val="24"/>
          <w:rtl/>
        </w:rPr>
        <w:t xml:space="preserve"> </w:t>
      </w:r>
      <w:r w:rsidRPr="00940E08">
        <w:rPr>
          <w:rFonts w:hint="cs"/>
          <w:b w:val="0"/>
          <w:bCs w:val="0"/>
          <w:sz w:val="22"/>
          <w:szCs w:val="24"/>
          <w:rtl/>
        </w:rPr>
        <w:t>בסעיף</w:t>
      </w:r>
      <w:r w:rsidRPr="00940E08">
        <w:rPr>
          <w:b w:val="0"/>
          <w:bCs w:val="0"/>
          <w:sz w:val="22"/>
          <w:szCs w:val="24"/>
          <w:rtl/>
        </w:rPr>
        <w:t xml:space="preserve"> </w:t>
      </w:r>
      <w:r w:rsidR="004B721A" w:rsidRPr="00940E08">
        <w:rPr>
          <w:rFonts w:hint="cs"/>
          <w:b w:val="0"/>
          <w:bCs w:val="0"/>
          <w:sz w:val="22"/>
          <w:szCs w:val="24"/>
          <w:rtl/>
        </w:rPr>
        <w:t>5</w:t>
      </w:r>
      <w:r w:rsidRPr="00940E08">
        <w:rPr>
          <w:b w:val="0"/>
          <w:bCs w:val="0"/>
          <w:sz w:val="22"/>
          <w:szCs w:val="24"/>
          <w:rtl/>
        </w:rPr>
        <w:t xml:space="preserve"> </w:t>
      </w:r>
      <w:r w:rsidRPr="00940E08">
        <w:rPr>
          <w:rFonts w:hint="cs"/>
          <w:b w:val="0"/>
          <w:bCs w:val="0"/>
          <w:sz w:val="22"/>
          <w:szCs w:val="24"/>
          <w:rtl/>
        </w:rPr>
        <w:t>לעיל</w:t>
      </w:r>
      <w:r w:rsidRPr="00940E08">
        <w:rPr>
          <w:b w:val="0"/>
          <w:bCs w:val="0"/>
          <w:sz w:val="22"/>
          <w:szCs w:val="24"/>
          <w:rtl/>
        </w:rPr>
        <w:t xml:space="preserve">, </w:t>
      </w:r>
      <w:r w:rsidRPr="00940E08">
        <w:rPr>
          <w:rFonts w:hint="cs"/>
          <w:b w:val="0"/>
          <w:bCs w:val="0"/>
          <w:sz w:val="22"/>
          <w:szCs w:val="24"/>
          <w:rtl/>
        </w:rPr>
        <w:t>על המציע</w:t>
      </w:r>
      <w:r w:rsidRPr="00940E08">
        <w:rPr>
          <w:b w:val="0"/>
          <w:bCs w:val="0"/>
          <w:sz w:val="22"/>
          <w:szCs w:val="24"/>
          <w:rtl/>
        </w:rPr>
        <w:t xml:space="preserve"> </w:t>
      </w:r>
      <w:r w:rsidRPr="00940E08">
        <w:rPr>
          <w:rFonts w:hint="cs"/>
          <w:b w:val="0"/>
          <w:bCs w:val="0"/>
          <w:sz w:val="22"/>
          <w:szCs w:val="24"/>
          <w:rtl/>
        </w:rPr>
        <w:t>ל</w:t>
      </w:r>
      <w:r w:rsidRPr="00FC7817">
        <w:rPr>
          <w:rFonts w:hint="cs"/>
          <w:b w:val="0"/>
          <w:bCs w:val="0"/>
          <w:sz w:val="22"/>
          <w:szCs w:val="24"/>
          <w:rtl/>
        </w:rPr>
        <w:t>צרף</w:t>
      </w:r>
      <w:r w:rsidRPr="00FC7817">
        <w:rPr>
          <w:b w:val="0"/>
          <w:bCs w:val="0"/>
          <w:sz w:val="22"/>
          <w:szCs w:val="24"/>
          <w:rtl/>
        </w:rPr>
        <w:t xml:space="preserve"> </w:t>
      </w:r>
      <w:r w:rsidRPr="00FC7817">
        <w:rPr>
          <w:rFonts w:hint="cs"/>
          <w:b w:val="0"/>
          <w:bCs w:val="0"/>
          <w:sz w:val="22"/>
          <w:szCs w:val="24"/>
          <w:rtl/>
        </w:rPr>
        <w:t>להצעתו</w:t>
      </w:r>
      <w:r w:rsidRPr="00FC7817">
        <w:rPr>
          <w:b w:val="0"/>
          <w:bCs w:val="0"/>
          <w:sz w:val="22"/>
          <w:szCs w:val="24"/>
          <w:rtl/>
        </w:rPr>
        <w:t xml:space="preserve"> </w:t>
      </w:r>
      <w:r w:rsidRPr="00FC7817">
        <w:rPr>
          <w:rFonts w:hint="cs"/>
          <w:b w:val="0"/>
          <w:bCs w:val="0"/>
          <w:sz w:val="22"/>
          <w:szCs w:val="24"/>
          <w:rtl/>
        </w:rPr>
        <w:t>את</w:t>
      </w:r>
      <w:r w:rsidRPr="00FC7817">
        <w:rPr>
          <w:b w:val="0"/>
          <w:bCs w:val="0"/>
          <w:sz w:val="22"/>
          <w:szCs w:val="24"/>
          <w:rtl/>
        </w:rPr>
        <w:t xml:space="preserve"> </w:t>
      </w:r>
      <w:r w:rsidRPr="00FC7817">
        <w:rPr>
          <w:rFonts w:hint="cs"/>
          <w:b w:val="0"/>
          <w:bCs w:val="0"/>
          <w:sz w:val="22"/>
          <w:szCs w:val="24"/>
          <w:rtl/>
        </w:rPr>
        <w:t>המסמכים</w:t>
      </w:r>
      <w:r w:rsidRPr="00FC7817">
        <w:rPr>
          <w:b w:val="0"/>
          <w:bCs w:val="0"/>
          <w:sz w:val="22"/>
          <w:szCs w:val="24"/>
          <w:rtl/>
        </w:rPr>
        <w:t xml:space="preserve"> </w:t>
      </w:r>
      <w:r w:rsidRPr="00FC7817">
        <w:rPr>
          <w:rFonts w:hint="cs"/>
          <w:b w:val="0"/>
          <w:bCs w:val="0"/>
          <w:sz w:val="22"/>
          <w:szCs w:val="24"/>
          <w:rtl/>
        </w:rPr>
        <w:t>הבאים</w:t>
      </w:r>
      <w:r w:rsidRPr="00FC7817">
        <w:rPr>
          <w:b w:val="0"/>
          <w:bCs w:val="0"/>
          <w:sz w:val="22"/>
          <w:szCs w:val="24"/>
          <w:rtl/>
        </w:rPr>
        <w:t xml:space="preserve">: </w:t>
      </w:r>
    </w:p>
    <w:p w:rsidR="00C47127" w:rsidRPr="00E6610C" w:rsidRDefault="003A7757" w:rsidP="003B0F61">
      <w:pPr>
        <w:pStyle w:val="-1"/>
        <w:numPr>
          <w:ilvl w:val="3"/>
          <w:numId w:val="30"/>
        </w:numPr>
        <w:spacing w:line="360" w:lineRule="auto"/>
        <w:ind w:left="2226"/>
        <w:jc w:val="both"/>
        <w:outlineLvl w:val="2"/>
        <w:rPr>
          <w:b w:val="0"/>
          <w:bCs w:val="0"/>
          <w:sz w:val="24"/>
          <w:szCs w:val="24"/>
        </w:rPr>
      </w:pPr>
      <w:r w:rsidRPr="00E6610C">
        <w:rPr>
          <w:rFonts w:hint="cs"/>
          <w:sz w:val="24"/>
          <w:szCs w:val="24"/>
          <w:rtl/>
        </w:rPr>
        <w:t>אם</w:t>
      </w:r>
      <w:r w:rsidRPr="00E6610C">
        <w:rPr>
          <w:sz w:val="24"/>
          <w:szCs w:val="24"/>
          <w:rtl/>
        </w:rPr>
        <w:t xml:space="preserve"> </w:t>
      </w:r>
      <w:r w:rsidRPr="00E6610C">
        <w:rPr>
          <w:rFonts w:hint="cs"/>
          <w:sz w:val="24"/>
          <w:szCs w:val="24"/>
          <w:rtl/>
        </w:rPr>
        <w:t>המציע</w:t>
      </w:r>
      <w:r w:rsidRPr="00E6610C">
        <w:rPr>
          <w:sz w:val="24"/>
          <w:szCs w:val="24"/>
          <w:rtl/>
        </w:rPr>
        <w:t xml:space="preserve"> </w:t>
      </w:r>
      <w:r w:rsidRPr="00E6610C">
        <w:rPr>
          <w:rFonts w:hint="cs"/>
          <w:sz w:val="24"/>
          <w:szCs w:val="24"/>
          <w:rtl/>
        </w:rPr>
        <w:t>הינו</w:t>
      </w:r>
      <w:r w:rsidRPr="00E6610C">
        <w:rPr>
          <w:sz w:val="24"/>
          <w:szCs w:val="24"/>
          <w:rtl/>
        </w:rPr>
        <w:t xml:space="preserve"> </w:t>
      </w:r>
      <w:r w:rsidRPr="00E6610C">
        <w:rPr>
          <w:rFonts w:hint="cs"/>
          <w:sz w:val="24"/>
          <w:szCs w:val="24"/>
          <w:rtl/>
        </w:rPr>
        <w:t>תאגיד</w:t>
      </w:r>
      <w:r w:rsidRPr="00E6610C">
        <w:rPr>
          <w:sz w:val="24"/>
          <w:szCs w:val="24"/>
          <w:rtl/>
        </w:rPr>
        <w:t xml:space="preserve"> </w:t>
      </w:r>
      <w:r w:rsidRPr="00E6610C">
        <w:rPr>
          <w:rFonts w:hint="cs"/>
          <w:sz w:val="24"/>
          <w:szCs w:val="24"/>
          <w:rtl/>
        </w:rPr>
        <w:t>מסוג</w:t>
      </w:r>
      <w:r w:rsidRPr="00E6610C">
        <w:rPr>
          <w:sz w:val="24"/>
          <w:szCs w:val="24"/>
          <w:rtl/>
        </w:rPr>
        <w:t xml:space="preserve"> </w:t>
      </w:r>
      <w:r w:rsidRPr="00E6610C">
        <w:rPr>
          <w:rFonts w:hint="cs"/>
          <w:sz w:val="24"/>
          <w:szCs w:val="24"/>
          <w:rtl/>
        </w:rPr>
        <w:t>חברה</w:t>
      </w:r>
      <w:r w:rsidRPr="00E6610C">
        <w:rPr>
          <w:b w:val="0"/>
          <w:bCs w:val="0"/>
          <w:sz w:val="24"/>
          <w:szCs w:val="24"/>
          <w:rtl/>
        </w:rPr>
        <w:t xml:space="preserve">, </w:t>
      </w:r>
      <w:r w:rsidRPr="00E6610C">
        <w:rPr>
          <w:rFonts w:hint="cs"/>
          <w:b w:val="0"/>
          <w:bCs w:val="0"/>
          <w:sz w:val="24"/>
          <w:szCs w:val="24"/>
          <w:rtl/>
        </w:rPr>
        <w:t>עליו</w:t>
      </w:r>
      <w:r w:rsidRPr="00E6610C">
        <w:rPr>
          <w:b w:val="0"/>
          <w:bCs w:val="0"/>
          <w:sz w:val="24"/>
          <w:szCs w:val="24"/>
          <w:rtl/>
        </w:rPr>
        <w:t xml:space="preserve"> </w:t>
      </w:r>
      <w:r w:rsidRPr="00E6610C">
        <w:rPr>
          <w:rFonts w:hint="cs"/>
          <w:b w:val="0"/>
          <w:bCs w:val="0"/>
          <w:sz w:val="24"/>
          <w:szCs w:val="24"/>
          <w:rtl/>
        </w:rPr>
        <w:t>לצרף</w:t>
      </w:r>
      <w:r w:rsidRPr="00E6610C">
        <w:rPr>
          <w:b w:val="0"/>
          <w:bCs w:val="0"/>
          <w:sz w:val="24"/>
          <w:szCs w:val="24"/>
          <w:rtl/>
        </w:rPr>
        <w:t xml:space="preserve"> </w:t>
      </w:r>
      <w:r w:rsidRPr="00E6610C">
        <w:rPr>
          <w:rFonts w:hint="cs"/>
          <w:b w:val="0"/>
          <w:bCs w:val="0"/>
          <w:sz w:val="24"/>
          <w:szCs w:val="24"/>
          <w:rtl/>
        </w:rPr>
        <w:t>להצעתו</w:t>
      </w:r>
      <w:r w:rsidRPr="00E6610C">
        <w:rPr>
          <w:b w:val="0"/>
          <w:bCs w:val="0"/>
          <w:sz w:val="24"/>
          <w:szCs w:val="24"/>
          <w:rtl/>
        </w:rPr>
        <w:t xml:space="preserve"> </w:t>
      </w:r>
      <w:r w:rsidRPr="00E6610C">
        <w:rPr>
          <w:rFonts w:hint="cs"/>
          <w:b w:val="0"/>
          <w:bCs w:val="0"/>
          <w:sz w:val="24"/>
          <w:szCs w:val="24"/>
          <w:rtl/>
        </w:rPr>
        <w:t>נסח</w:t>
      </w:r>
      <w:r w:rsidRPr="00E6610C">
        <w:rPr>
          <w:b w:val="0"/>
          <w:bCs w:val="0"/>
          <w:sz w:val="24"/>
          <w:szCs w:val="24"/>
          <w:rtl/>
        </w:rPr>
        <w:t xml:space="preserve"> </w:t>
      </w:r>
      <w:r w:rsidRPr="00E6610C">
        <w:rPr>
          <w:rFonts w:hint="cs"/>
          <w:b w:val="0"/>
          <w:bCs w:val="0"/>
          <w:sz w:val="24"/>
          <w:szCs w:val="24"/>
          <w:rtl/>
        </w:rPr>
        <w:t>חברה</w:t>
      </w:r>
      <w:r w:rsidRPr="00E6610C">
        <w:rPr>
          <w:b w:val="0"/>
          <w:bCs w:val="0"/>
          <w:sz w:val="24"/>
          <w:szCs w:val="24"/>
          <w:rtl/>
        </w:rPr>
        <w:t xml:space="preserve"> </w:t>
      </w:r>
      <w:r w:rsidRPr="00E6610C">
        <w:rPr>
          <w:rFonts w:hint="cs"/>
          <w:b w:val="0"/>
          <w:bCs w:val="0"/>
          <w:sz w:val="24"/>
          <w:szCs w:val="24"/>
          <w:rtl/>
        </w:rPr>
        <w:t>עדכני מרשם</w:t>
      </w:r>
      <w:r w:rsidRPr="00E6610C">
        <w:rPr>
          <w:b w:val="0"/>
          <w:bCs w:val="0"/>
          <w:sz w:val="24"/>
          <w:szCs w:val="24"/>
          <w:rtl/>
        </w:rPr>
        <w:t xml:space="preserve"> </w:t>
      </w:r>
      <w:r w:rsidRPr="00E6610C">
        <w:rPr>
          <w:rFonts w:hint="cs"/>
          <w:b w:val="0"/>
          <w:bCs w:val="0"/>
          <w:sz w:val="24"/>
          <w:szCs w:val="24"/>
          <w:rtl/>
        </w:rPr>
        <w:t>התאגידים</w:t>
      </w:r>
      <w:r w:rsidRPr="00E6610C">
        <w:rPr>
          <w:b w:val="0"/>
          <w:bCs w:val="0"/>
          <w:sz w:val="24"/>
          <w:szCs w:val="24"/>
          <w:rtl/>
        </w:rPr>
        <w:t xml:space="preserve"> </w:t>
      </w:r>
      <w:r w:rsidRPr="00E6610C">
        <w:rPr>
          <w:rFonts w:hint="cs"/>
          <w:b w:val="0"/>
          <w:bCs w:val="0"/>
          <w:sz w:val="24"/>
          <w:szCs w:val="24"/>
          <w:rtl/>
        </w:rPr>
        <w:t>,הכולל</w:t>
      </w:r>
      <w:r w:rsidRPr="00E6610C">
        <w:rPr>
          <w:b w:val="0"/>
          <w:bCs w:val="0"/>
          <w:sz w:val="24"/>
          <w:szCs w:val="24"/>
          <w:rtl/>
        </w:rPr>
        <w:t xml:space="preserve"> </w:t>
      </w:r>
      <w:r w:rsidRPr="00E6610C">
        <w:rPr>
          <w:rFonts w:hint="cs"/>
          <w:b w:val="0"/>
          <w:bCs w:val="0"/>
          <w:sz w:val="24"/>
          <w:szCs w:val="24"/>
          <w:rtl/>
        </w:rPr>
        <w:t>את</w:t>
      </w:r>
      <w:r w:rsidRPr="00E6610C">
        <w:rPr>
          <w:b w:val="0"/>
          <w:bCs w:val="0"/>
          <w:sz w:val="24"/>
          <w:szCs w:val="24"/>
          <w:rtl/>
        </w:rPr>
        <w:t xml:space="preserve"> </w:t>
      </w:r>
      <w:r w:rsidRPr="00E6610C">
        <w:rPr>
          <w:rFonts w:hint="cs"/>
          <w:b w:val="0"/>
          <w:bCs w:val="0"/>
          <w:sz w:val="24"/>
          <w:szCs w:val="24"/>
          <w:rtl/>
        </w:rPr>
        <w:t>שמות</w:t>
      </w:r>
      <w:r w:rsidRPr="00E6610C">
        <w:rPr>
          <w:b w:val="0"/>
          <w:bCs w:val="0"/>
          <w:sz w:val="24"/>
          <w:szCs w:val="24"/>
          <w:rtl/>
        </w:rPr>
        <w:t xml:space="preserve"> </w:t>
      </w:r>
      <w:r w:rsidRPr="00E6610C">
        <w:rPr>
          <w:rFonts w:hint="cs"/>
          <w:b w:val="0"/>
          <w:bCs w:val="0"/>
          <w:sz w:val="24"/>
          <w:szCs w:val="24"/>
          <w:rtl/>
        </w:rPr>
        <w:t>ופרטי</w:t>
      </w:r>
      <w:r w:rsidRPr="00E6610C">
        <w:rPr>
          <w:b w:val="0"/>
          <w:bCs w:val="0"/>
          <w:sz w:val="24"/>
          <w:szCs w:val="24"/>
          <w:rtl/>
        </w:rPr>
        <w:t xml:space="preserve"> </w:t>
      </w:r>
      <w:r w:rsidRPr="00E6610C">
        <w:rPr>
          <w:rFonts w:hint="cs"/>
          <w:b w:val="0"/>
          <w:bCs w:val="0"/>
          <w:sz w:val="24"/>
          <w:szCs w:val="24"/>
          <w:rtl/>
        </w:rPr>
        <w:t>מנהלי</w:t>
      </w:r>
      <w:r w:rsidRPr="00E6610C">
        <w:rPr>
          <w:b w:val="0"/>
          <w:bCs w:val="0"/>
          <w:sz w:val="24"/>
          <w:szCs w:val="24"/>
          <w:rtl/>
        </w:rPr>
        <w:t xml:space="preserve"> </w:t>
      </w:r>
      <w:r w:rsidRPr="00E6610C">
        <w:rPr>
          <w:rFonts w:hint="cs"/>
          <w:b w:val="0"/>
          <w:bCs w:val="0"/>
          <w:sz w:val="24"/>
          <w:szCs w:val="24"/>
          <w:rtl/>
        </w:rPr>
        <w:t>המציע</w:t>
      </w:r>
      <w:r w:rsidRPr="00E6610C">
        <w:rPr>
          <w:b w:val="0"/>
          <w:bCs w:val="0"/>
          <w:sz w:val="24"/>
          <w:szCs w:val="24"/>
          <w:rtl/>
        </w:rPr>
        <w:t xml:space="preserve">. </w:t>
      </w:r>
      <w:r w:rsidRPr="00E6610C">
        <w:rPr>
          <w:rFonts w:hint="cs"/>
          <w:b w:val="0"/>
          <w:bCs w:val="0"/>
          <w:sz w:val="24"/>
          <w:szCs w:val="24"/>
          <w:rtl/>
        </w:rPr>
        <w:t>נסח</w:t>
      </w:r>
      <w:r w:rsidRPr="00E6610C">
        <w:rPr>
          <w:b w:val="0"/>
          <w:bCs w:val="0"/>
          <w:sz w:val="24"/>
          <w:szCs w:val="24"/>
          <w:rtl/>
        </w:rPr>
        <w:t xml:space="preserve"> </w:t>
      </w:r>
      <w:r w:rsidRPr="00E6610C">
        <w:rPr>
          <w:rFonts w:hint="cs"/>
          <w:b w:val="0"/>
          <w:bCs w:val="0"/>
          <w:sz w:val="24"/>
          <w:szCs w:val="24"/>
          <w:rtl/>
        </w:rPr>
        <w:t>חברה</w:t>
      </w:r>
      <w:r w:rsidRPr="00E6610C">
        <w:rPr>
          <w:b w:val="0"/>
          <w:bCs w:val="0"/>
          <w:sz w:val="24"/>
          <w:szCs w:val="24"/>
          <w:rtl/>
        </w:rPr>
        <w:t xml:space="preserve"> </w:t>
      </w:r>
      <w:r w:rsidRPr="00E6610C">
        <w:rPr>
          <w:rFonts w:hint="cs"/>
          <w:b w:val="0"/>
          <w:bCs w:val="0"/>
          <w:sz w:val="24"/>
          <w:szCs w:val="24"/>
          <w:rtl/>
        </w:rPr>
        <w:t>עדכני</w:t>
      </w:r>
      <w:r w:rsidRPr="00E6610C">
        <w:rPr>
          <w:b w:val="0"/>
          <w:bCs w:val="0"/>
          <w:sz w:val="24"/>
          <w:szCs w:val="24"/>
          <w:rtl/>
        </w:rPr>
        <w:t xml:space="preserve"> </w:t>
      </w:r>
      <w:r w:rsidRPr="00E6610C">
        <w:rPr>
          <w:rFonts w:hint="cs"/>
          <w:b w:val="0"/>
          <w:bCs w:val="0"/>
          <w:sz w:val="24"/>
          <w:szCs w:val="24"/>
          <w:rtl/>
        </w:rPr>
        <w:t>ניתן</w:t>
      </w:r>
      <w:r w:rsidRPr="00E6610C">
        <w:rPr>
          <w:b w:val="0"/>
          <w:bCs w:val="0"/>
          <w:sz w:val="24"/>
          <w:szCs w:val="24"/>
          <w:rtl/>
        </w:rPr>
        <w:t xml:space="preserve"> </w:t>
      </w:r>
      <w:r w:rsidRPr="00E6610C">
        <w:rPr>
          <w:rFonts w:hint="cs"/>
          <w:b w:val="0"/>
          <w:bCs w:val="0"/>
          <w:sz w:val="24"/>
          <w:szCs w:val="24"/>
          <w:rtl/>
        </w:rPr>
        <w:t>להפקה</w:t>
      </w:r>
      <w:r w:rsidRPr="00E6610C">
        <w:rPr>
          <w:b w:val="0"/>
          <w:bCs w:val="0"/>
          <w:sz w:val="24"/>
          <w:szCs w:val="24"/>
          <w:rtl/>
        </w:rPr>
        <w:t xml:space="preserve"> </w:t>
      </w:r>
      <w:r w:rsidRPr="00E6610C">
        <w:rPr>
          <w:rFonts w:hint="cs"/>
          <w:b w:val="0"/>
          <w:bCs w:val="0"/>
          <w:sz w:val="24"/>
          <w:szCs w:val="24"/>
          <w:rtl/>
        </w:rPr>
        <w:t>דרך</w:t>
      </w:r>
      <w:r w:rsidRPr="00E6610C">
        <w:rPr>
          <w:b w:val="0"/>
          <w:bCs w:val="0"/>
          <w:sz w:val="24"/>
          <w:szCs w:val="24"/>
          <w:rtl/>
        </w:rPr>
        <w:t xml:space="preserve"> </w:t>
      </w:r>
      <w:r w:rsidRPr="00E6610C">
        <w:rPr>
          <w:rFonts w:hint="cs"/>
          <w:b w:val="0"/>
          <w:bCs w:val="0"/>
          <w:sz w:val="24"/>
          <w:szCs w:val="24"/>
          <w:rtl/>
        </w:rPr>
        <w:t>אתר</w:t>
      </w:r>
      <w:r w:rsidRPr="00E6610C">
        <w:rPr>
          <w:b w:val="0"/>
          <w:bCs w:val="0"/>
          <w:sz w:val="24"/>
          <w:szCs w:val="24"/>
          <w:rtl/>
        </w:rPr>
        <w:t xml:space="preserve"> </w:t>
      </w:r>
      <w:r w:rsidRPr="00E6610C">
        <w:rPr>
          <w:rFonts w:hint="cs"/>
          <w:b w:val="0"/>
          <w:bCs w:val="0"/>
          <w:sz w:val="24"/>
          <w:szCs w:val="24"/>
          <w:rtl/>
        </w:rPr>
        <w:t>האינטרנט</w:t>
      </w:r>
      <w:r w:rsidRPr="00E6610C">
        <w:rPr>
          <w:b w:val="0"/>
          <w:bCs w:val="0"/>
          <w:sz w:val="24"/>
          <w:szCs w:val="24"/>
          <w:rtl/>
        </w:rPr>
        <w:t xml:space="preserve"> </w:t>
      </w:r>
      <w:r w:rsidRPr="00E6610C">
        <w:rPr>
          <w:rFonts w:hint="cs"/>
          <w:b w:val="0"/>
          <w:bCs w:val="0"/>
          <w:sz w:val="24"/>
          <w:szCs w:val="24"/>
          <w:rtl/>
        </w:rPr>
        <w:t>של</w:t>
      </w:r>
      <w:r w:rsidRPr="00E6610C">
        <w:rPr>
          <w:b w:val="0"/>
          <w:bCs w:val="0"/>
          <w:sz w:val="24"/>
          <w:szCs w:val="24"/>
          <w:rtl/>
        </w:rPr>
        <w:t xml:space="preserve"> </w:t>
      </w:r>
      <w:r w:rsidRPr="00E6610C">
        <w:rPr>
          <w:rFonts w:hint="cs"/>
          <w:b w:val="0"/>
          <w:bCs w:val="0"/>
          <w:sz w:val="24"/>
          <w:szCs w:val="24"/>
          <w:rtl/>
        </w:rPr>
        <w:t>רשות</w:t>
      </w:r>
      <w:r w:rsidRPr="00E6610C">
        <w:rPr>
          <w:b w:val="0"/>
          <w:bCs w:val="0"/>
          <w:sz w:val="24"/>
          <w:szCs w:val="24"/>
          <w:rtl/>
        </w:rPr>
        <w:t xml:space="preserve"> </w:t>
      </w:r>
      <w:r w:rsidRPr="00E6610C">
        <w:rPr>
          <w:rFonts w:hint="cs"/>
          <w:b w:val="0"/>
          <w:bCs w:val="0"/>
          <w:sz w:val="24"/>
          <w:szCs w:val="24"/>
          <w:rtl/>
        </w:rPr>
        <w:t>התאגידים</w:t>
      </w:r>
      <w:r w:rsidRPr="00E6610C">
        <w:rPr>
          <w:b w:val="0"/>
          <w:bCs w:val="0"/>
          <w:sz w:val="24"/>
          <w:szCs w:val="24"/>
          <w:rtl/>
        </w:rPr>
        <w:t xml:space="preserve"> </w:t>
      </w:r>
      <w:r w:rsidRPr="00E6610C">
        <w:rPr>
          <w:rFonts w:hint="cs"/>
          <w:b w:val="0"/>
          <w:bCs w:val="0"/>
          <w:sz w:val="24"/>
          <w:szCs w:val="24"/>
          <w:rtl/>
        </w:rPr>
        <w:t>שכתובתו</w:t>
      </w:r>
      <w:r w:rsidRPr="00E6610C">
        <w:rPr>
          <w:b w:val="0"/>
          <w:bCs w:val="0"/>
          <w:sz w:val="24"/>
          <w:szCs w:val="24"/>
          <w:rtl/>
        </w:rPr>
        <w:t>:</w:t>
      </w:r>
      <w:r w:rsidRPr="00E6610C">
        <w:rPr>
          <w:rFonts w:hint="cs"/>
          <w:b w:val="0"/>
          <w:bCs w:val="0"/>
          <w:sz w:val="24"/>
          <w:szCs w:val="24"/>
          <w:rtl/>
        </w:rPr>
        <w:tab/>
        <w:t xml:space="preserve"> </w:t>
      </w:r>
      <w:hyperlink r:id="rId8" w:tooltip="נסח חברה עדכני ניתן להפקה דרך אתר האינטרנט של רשות התאגידים שכתובתו:  http://www.justice.gov.il/mojheb/rasuthataagidim." w:history="1">
        <w:r w:rsidR="00CF6F8D" w:rsidRPr="00E6610C">
          <w:rPr>
            <w:rStyle w:val="Hyperlink"/>
            <w:b w:val="0"/>
            <w:bCs w:val="0"/>
            <w:sz w:val="24"/>
            <w:szCs w:val="24"/>
          </w:rPr>
          <w:t>http://www.justice.gov.il/mojheb/rasuthataagidim</w:t>
        </w:r>
      </w:hyperlink>
      <w:r w:rsidRPr="00E6610C">
        <w:rPr>
          <w:rFonts w:hint="cs"/>
          <w:b w:val="0"/>
          <w:bCs w:val="0"/>
          <w:sz w:val="24"/>
          <w:szCs w:val="24"/>
          <w:rtl/>
        </w:rPr>
        <w:t xml:space="preserve">. </w:t>
      </w:r>
      <w:r w:rsidRPr="00E6610C">
        <w:rPr>
          <w:b w:val="0"/>
          <w:bCs w:val="0"/>
          <w:sz w:val="24"/>
          <w:szCs w:val="24"/>
          <w:rtl/>
        </w:rPr>
        <w:br/>
      </w:r>
      <w:r w:rsidRPr="00E6610C">
        <w:rPr>
          <w:rFonts w:hint="cs"/>
          <w:b w:val="0"/>
          <w:bCs w:val="0"/>
          <w:sz w:val="24"/>
          <w:szCs w:val="24"/>
          <w:rtl/>
        </w:rPr>
        <w:t>על</w:t>
      </w:r>
      <w:r w:rsidRPr="00E6610C">
        <w:rPr>
          <w:b w:val="0"/>
          <w:bCs w:val="0"/>
          <w:sz w:val="24"/>
          <w:szCs w:val="24"/>
          <w:rtl/>
        </w:rPr>
        <w:t xml:space="preserve"> </w:t>
      </w:r>
      <w:r w:rsidRPr="00E6610C">
        <w:rPr>
          <w:rFonts w:hint="cs"/>
          <w:b w:val="0"/>
          <w:bCs w:val="0"/>
          <w:sz w:val="24"/>
          <w:szCs w:val="24"/>
          <w:rtl/>
        </w:rPr>
        <w:t>המציע</w:t>
      </w:r>
      <w:r w:rsidRPr="00E6610C">
        <w:rPr>
          <w:b w:val="0"/>
          <w:bCs w:val="0"/>
          <w:sz w:val="24"/>
          <w:szCs w:val="24"/>
          <w:rtl/>
        </w:rPr>
        <w:t xml:space="preserve"> </w:t>
      </w:r>
      <w:r w:rsidRPr="00E6610C">
        <w:rPr>
          <w:rFonts w:hint="cs"/>
          <w:b w:val="0"/>
          <w:bCs w:val="0"/>
          <w:sz w:val="24"/>
          <w:szCs w:val="24"/>
          <w:rtl/>
        </w:rPr>
        <w:t>לוודא</w:t>
      </w:r>
      <w:r w:rsidRPr="00E6610C">
        <w:rPr>
          <w:b w:val="0"/>
          <w:bCs w:val="0"/>
          <w:sz w:val="24"/>
          <w:szCs w:val="24"/>
          <w:rtl/>
        </w:rPr>
        <w:t xml:space="preserve">, </w:t>
      </w:r>
      <w:r w:rsidRPr="00E6610C">
        <w:rPr>
          <w:rFonts w:hint="cs"/>
          <w:b w:val="0"/>
          <w:bCs w:val="0"/>
          <w:sz w:val="24"/>
          <w:szCs w:val="24"/>
          <w:rtl/>
        </w:rPr>
        <w:t>כי</w:t>
      </w:r>
      <w:r w:rsidRPr="00E6610C">
        <w:rPr>
          <w:b w:val="0"/>
          <w:bCs w:val="0"/>
          <w:sz w:val="24"/>
          <w:szCs w:val="24"/>
          <w:rtl/>
        </w:rPr>
        <w:t xml:space="preserve"> </w:t>
      </w:r>
      <w:r w:rsidRPr="00E6610C">
        <w:rPr>
          <w:rFonts w:hint="cs"/>
          <w:b w:val="0"/>
          <w:bCs w:val="0"/>
          <w:sz w:val="24"/>
          <w:szCs w:val="24"/>
          <w:rtl/>
        </w:rPr>
        <w:t>בנסח</w:t>
      </w:r>
      <w:r w:rsidRPr="00E6610C">
        <w:rPr>
          <w:b w:val="0"/>
          <w:bCs w:val="0"/>
          <w:sz w:val="24"/>
          <w:szCs w:val="24"/>
          <w:rtl/>
        </w:rPr>
        <w:t xml:space="preserve"> </w:t>
      </w:r>
      <w:r w:rsidRPr="00E6610C">
        <w:rPr>
          <w:rFonts w:hint="cs"/>
          <w:b w:val="0"/>
          <w:bCs w:val="0"/>
          <w:sz w:val="24"/>
          <w:szCs w:val="24"/>
          <w:rtl/>
        </w:rPr>
        <w:t>לא</w:t>
      </w:r>
      <w:r w:rsidRPr="00E6610C">
        <w:rPr>
          <w:b w:val="0"/>
          <w:bCs w:val="0"/>
          <w:sz w:val="24"/>
          <w:szCs w:val="24"/>
          <w:rtl/>
        </w:rPr>
        <w:t xml:space="preserve"> </w:t>
      </w:r>
      <w:r w:rsidR="00E6610C" w:rsidRPr="00E6610C">
        <w:rPr>
          <w:rFonts w:hint="cs"/>
          <w:b w:val="0"/>
          <w:bCs w:val="0"/>
          <w:sz w:val="24"/>
          <w:szCs w:val="24"/>
          <w:rtl/>
        </w:rPr>
        <w:t>מצוינים</w:t>
      </w:r>
      <w:r w:rsidRPr="00E6610C">
        <w:rPr>
          <w:b w:val="0"/>
          <w:bCs w:val="0"/>
          <w:sz w:val="24"/>
          <w:szCs w:val="24"/>
          <w:rtl/>
        </w:rPr>
        <w:t xml:space="preserve"> </w:t>
      </w:r>
      <w:r w:rsidRPr="00E6610C">
        <w:rPr>
          <w:rFonts w:hint="cs"/>
          <w:b w:val="0"/>
          <w:bCs w:val="0"/>
          <w:sz w:val="24"/>
          <w:szCs w:val="24"/>
          <w:rtl/>
        </w:rPr>
        <w:t>חובות</w:t>
      </w:r>
      <w:r w:rsidRPr="00E6610C">
        <w:rPr>
          <w:b w:val="0"/>
          <w:bCs w:val="0"/>
          <w:sz w:val="24"/>
          <w:szCs w:val="24"/>
          <w:rtl/>
        </w:rPr>
        <w:t xml:space="preserve"> </w:t>
      </w:r>
      <w:r w:rsidRPr="00E6610C">
        <w:rPr>
          <w:rFonts w:hint="cs"/>
          <w:b w:val="0"/>
          <w:bCs w:val="0"/>
          <w:sz w:val="24"/>
          <w:szCs w:val="24"/>
          <w:rtl/>
        </w:rPr>
        <w:t>אגרה</w:t>
      </w:r>
      <w:r w:rsidRPr="00E6610C">
        <w:rPr>
          <w:b w:val="0"/>
          <w:bCs w:val="0"/>
          <w:sz w:val="24"/>
          <w:szCs w:val="24"/>
          <w:rtl/>
        </w:rPr>
        <w:t xml:space="preserve"> </w:t>
      </w:r>
      <w:r w:rsidRPr="00E6610C">
        <w:rPr>
          <w:rFonts w:hint="cs"/>
          <w:b w:val="0"/>
          <w:bCs w:val="0"/>
          <w:sz w:val="24"/>
          <w:szCs w:val="24"/>
          <w:rtl/>
        </w:rPr>
        <w:t>שנתית</w:t>
      </w:r>
      <w:r w:rsidRPr="00E6610C">
        <w:rPr>
          <w:b w:val="0"/>
          <w:bCs w:val="0"/>
          <w:sz w:val="24"/>
          <w:szCs w:val="24"/>
          <w:rtl/>
        </w:rPr>
        <w:t xml:space="preserve"> </w:t>
      </w:r>
      <w:r w:rsidRPr="00E6610C">
        <w:rPr>
          <w:rFonts w:hint="cs"/>
          <w:b w:val="0"/>
          <w:bCs w:val="0"/>
          <w:sz w:val="24"/>
          <w:szCs w:val="24"/>
          <w:rtl/>
        </w:rPr>
        <w:t>לשנים</w:t>
      </w:r>
      <w:r w:rsidRPr="00E6610C">
        <w:rPr>
          <w:b w:val="0"/>
          <w:bCs w:val="0"/>
          <w:sz w:val="24"/>
          <w:szCs w:val="24"/>
          <w:rtl/>
        </w:rPr>
        <w:t xml:space="preserve"> </w:t>
      </w:r>
      <w:r w:rsidRPr="00E6610C">
        <w:rPr>
          <w:rFonts w:hint="cs"/>
          <w:b w:val="0"/>
          <w:bCs w:val="0"/>
          <w:sz w:val="24"/>
          <w:szCs w:val="24"/>
          <w:rtl/>
        </w:rPr>
        <w:t>שקדמו</w:t>
      </w:r>
      <w:r w:rsidRPr="00E6610C">
        <w:rPr>
          <w:b w:val="0"/>
          <w:bCs w:val="0"/>
          <w:sz w:val="24"/>
          <w:szCs w:val="24"/>
          <w:rtl/>
        </w:rPr>
        <w:t xml:space="preserve"> </w:t>
      </w:r>
      <w:r w:rsidRPr="00E6610C">
        <w:rPr>
          <w:rFonts w:hint="cs"/>
          <w:b w:val="0"/>
          <w:bCs w:val="0"/>
          <w:sz w:val="24"/>
          <w:szCs w:val="24"/>
          <w:rtl/>
        </w:rPr>
        <w:t>לשנה</w:t>
      </w:r>
      <w:r w:rsidRPr="00E6610C">
        <w:rPr>
          <w:b w:val="0"/>
          <w:bCs w:val="0"/>
          <w:sz w:val="24"/>
          <w:szCs w:val="24"/>
          <w:rtl/>
        </w:rPr>
        <w:t xml:space="preserve"> </w:t>
      </w:r>
      <w:r w:rsidRPr="00E6610C">
        <w:rPr>
          <w:rFonts w:hint="cs"/>
          <w:b w:val="0"/>
          <w:bCs w:val="0"/>
          <w:sz w:val="24"/>
          <w:szCs w:val="24"/>
          <w:rtl/>
        </w:rPr>
        <w:t>בה</w:t>
      </w:r>
      <w:r w:rsidRPr="00E6610C">
        <w:rPr>
          <w:b w:val="0"/>
          <w:bCs w:val="0"/>
          <w:sz w:val="24"/>
          <w:szCs w:val="24"/>
          <w:rtl/>
        </w:rPr>
        <w:t xml:space="preserve"> </w:t>
      </w:r>
      <w:r w:rsidRPr="00E6610C">
        <w:rPr>
          <w:rFonts w:hint="cs"/>
          <w:b w:val="0"/>
          <w:bCs w:val="0"/>
          <w:sz w:val="24"/>
          <w:szCs w:val="24"/>
          <w:rtl/>
        </w:rPr>
        <w:lastRenderedPageBreak/>
        <w:t>מוגשת</w:t>
      </w:r>
      <w:r w:rsidRPr="00E6610C">
        <w:rPr>
          <w:b w:val="0"/>
          <w:bCs w:val="0"/>
          <w:sz w:val="24"/>
          <w:szCs w:val="24"/>
          <w:rtl/>
        </w:rPr>
        <w:t xml:space="preserve"> </w:t>
      </w:r>
      <w:r w:rsidRPr="00E6610C">
        <w:rPr>
          <w:rFonts w:hint="cs"/>
          <w:b w:val="0"/>
          <w:bCs w:val="0"/>
          <w:sz w:val="24"/>
          <w:szCs w:val="24"/>
          <w:rtl/>
        </w:rPr>
        <w:t>ההצעה</w:t>
      </w:r>
      <w:r w:rsidRPr="00E6610C">
        <w:rPr>
          <w:b w:val="0"/>
          <w:bCs w:val="0"/>
          <w:sz w:val="24"/>
          <w:szCs w:val="24"/>
          <w:rtl/>
        </w:rPr>
        <w:t xml:space="preserve">, </w:t>
      </w:r>
      <w:r w:rsidRPr="00E6610C">
        <w:rPr>
          <w:rFonts w:hint="cs"/>
          <w:b w:val="0"/>
          <w:bCs w:val="0"/>
          <w:sz w:val="24"/>
          <w:szCs w:val="24"/>
          <w:rtl/>
        </w:rPr>
        <w:t>וכי</w:t>
      </w:r>
      <w:r w:rsidRPr="00E6610C">
        <w:rPr>
          <w:b w:val="0"/>
          <w:bCs w:val="0"/>
          <w:sz w:val="24"/>
          <w:szCs w:val="24"/>
          <w:rtl/>
        </w:rPr>
        <w:t xml:space="preserve"> </w:t>
      </w:r>
      <w:r w:rsidRPr="00E6610C">
        <w:rPr>
          <w:rFonts w:hint="cs"/>
          <w:b w:val="0"/>
          <w:bCs w:val="0"/>
          <w:sz w:val="24"/>
          <w:szCs w:val="24"/>
          <w:rtl/>
        </w:rPr>
        <w:t>לא</w:t>
      </w:r>
      <w:r w:rsidRPr="00E6610C">
        <w:rPr>
          <w:b w:val="0"/>
          <w:bCs w:val="0"/>
          <w:sz w:val="24"/>
          <w:szCs w:val="24"/>
          <w:rtl/>
        </w:rPr>
        <w:t xml:space="preserve"> </w:t>
      </w:r>
      <w:r w:rsidR="00E6610C" w:rsidRPr="00E6610C">
        <w:rPr>
          <w:rFonts w:hint="cs"/>
          <w:b w:val="0"/>
          <w:bCs w:val="0"/>
          <w:sz w:val="24"/>
          <w:szCs w:val="24"/>
          <w:rtl/>
        </w:rPr>
        <w:t>מצוין</w:t>
      </w:r>
      <w:r w:rsidRPr="00E6610C">
        <w:rPr>
          <w:b w:val="0"/>
          <w:bCs w:val="0"/>
          <w:sz w:val="24"/>
          <w:szCs w:val="24"/>
          <w:rtl/>
        </w:rPr>
        <w:t xml:space="preserve"> </w:t>
      </w:r>
      <w:r w:rsidRPr="00E6610C">
        <w:rPr>
          <w:rFonts w:hint="cs"/>
          <w:b w:val="0"/>
          <w:bCs w:val="0"/>
          <w:sz w:val="24"/>
          <w:szCs w:val="24"/>
          <w:rtl/>
        </w:rPr>
        <w:t>כי</w:t>
      </w:r>
      <w:r w:rsidRPr="00E6610C">
        <w:rPr>
          <w:b w:val="0"/>
          <w:bCs w:val="0"/>
          <w:sz w:val="24"/>
          <w:szCs w:val="24"/>
          <w:rtl/>
        </w:rPr>
        <w:t xml:space="preserve"> </w:t>
      </w:r>
      <w:r w:rsidRPr="00E6610C">
        <w:rPr>
          <w:rFonts w:hint="cs"/>
          <w:b w:val="0"/>
          <w:bCs w:val="0"/>
          <w:sz w:val="24"/>
          <w:szCs w:val="24"/>
          <w:rtl/>
        </w:rPr>
        <w:t>היא</w:t>
      </w:r>
      <w:r w:rsidRPr="00E6610C">
        <w:rPr>
          <w:b w:val="0"/>
          <w:bCs w:val="0"/>
          <w:sz w:val="24"/>
          <w:szCs w:val="24"/>
          <w:rtl/>
        </w:rPr>
        <w:t xml:space="preserve"> </w:t>
      </w:r>
      <w:r w:rsidRPr="00E6610C">
        <w:rPr>
          <w:rFonts w:hint="cs"/>
          <w:b w:val="0"/>
          <w:bCs w:val="0"/>
          <w:sz w:val="24"/>
          <w:szCs w:val="24"/>
          <w:rtl/>
        </w:rPr>
        <w:t>חברה</w:t>
      </w:r>
      <w:r w:rsidRPr="00E6610C">
        <w:rPr>
          <w:b w:val="0"/>
          <w:bCs w:val="0"/>
          <w:sz w:val="24"/>
          <w:szCs w:val="24"/>
          <w:rtl/>
        </w:rPr>
        <w:t xml:space="preserve"> </w:t>
      </w:r>
      <w:r w:rsidRPr="00E6610C">
        <w:rPr>
          <w:rFonts w:hint="cs"/>
          <w:b w:val="0"/>
          <w:bCs w:val="0"/>
          <w:sz w:val="24"/>
          <w:szCs w:val="24"/>
          <w:rtl/>
        </w:rPr>
        <w:t>מפרת</w:t>
      </w:r>
      <w:r w:rsidRPr="00E6610C">
        <w:rPr>
          <w:b w:val="0"/>
          <w:bCs w:val="0"/>
          <w:sz w:val="24"/>
          <w:szCs w:val="24"/>
          <w:rtl/>
        </w:rPr>
        <w:t xml:space="preserve"> </w:t>
      </w:r>
      <w:r w:rsidRPr="00E6610C">
        <w:rPr>
          <w:rFonts w:hint="cs"/>
          <w:b w:val="0"/>
          <w:bCs w:val="0"/>
          <w:sz w:val="24"/>
          <w:szCs w:val="24"/>
          <w:rtl/>
        </w:rPr>
        <w:t>חוק</w:t>
      </w:r>
      <w:r w:rsidRPr="00E6610C">
        <w:rPr>
          <w:b w:val="0"/>
          <w:bCs w:val="0"/>
          <w:sz w:val="24"/>
          <w:szCs w:val="24"/>
          <w:rtl/>
        </w:rPr>
        <w:t xml:space="preserve"> </w:t>
      </w:r>
      <w:r w:rsidRPr="00E6610C">
        <w:rPr>
          <w:rFonts w:hint="cs"/>
          <w:b w:val="0"/>
          <w:bCs w:val="0"/>
          <w:sz w:val="24"/>
          <w:szCs w:val="24"/>
          <w:rtl/>
        </w:rPr>
        <w:t>או</w:t>
      </w:r>
      <w:r w:rsidRPr="00E6610C">
        <w:rPr>
          <w:b w:val="0"/>
          <w:bCs w:val="0"/>
          <w:sz w:val="24"/>
          <w:szCs w:val="24"/>
          <w:rtl/>
        </w:rPr>
        <w:t xml:space="preserve"> </w:t>
      </w:r>
      <w:r w:rsidRPr="00E6610C">
        <w:rPr>
          <w:rFonts w:hint="cs"/>
          <w:b w:val="0"/>
          <w:bCs w:val="0"/>
          <w:sz w:val="24"/>
          <w:szCs w:val="24"/>
          <w:rtl/>
        </w:rPr>
        <w:t>התראה</w:t>
      </w:r>
      <w:r w:rsidRPr="00E6610C">
        <w:rPr>
          <w:b w:val="0"/>
          <w:bCs w:val="0"/>
          <w:sz w:val="24"/>
          <w:szCs w:val="24"/>
          <w:rtl/>
        </w:rPr>
        <w:t xml:space="preserve"> </w:t>
      </w:r>
      <w:r w:rsidRPr="00E6610C">
        <w:rPr>
          <w:rFonts w:hint="cs"/>
          <w:b w:val="0"/>
          <w:bCs w:val="0"/>
          <w:sz w:val="24"/>
          <w:szCs w:val="24"/>
          <w:rtl/>
        </w:rPr>
        <w:t>לפני</w:t>
      </w:r>
      <w:r w:rsidRPr="00E6610C">
        <w:rPr>
          <w:b w:val="0"/>
          <w:bCs w:val="0"/>
          <w:sz w:val="24"/>
          <w:szCs w:val="24"/>
          <w:rtl/>
        </w:rPr>
        <w:t xml:space="preserve"> </w:t>
      </w:r>
      <w:r w:rsidRPr="00E6610C">
        <w:rPr>
          <w:rFonts w:hint="cs"/>
          <w:b w:val="0"/>
          <w:bCs w:val="0"/>
          <w:sz w:val="24"/>
          <w:szCs w:val="24"/>
          <w:rtl/>
        </w:rPr>
        <w:t>רישום</w:t>
      </w:r>
      <w:r w:rsidRPr="00E6610C">
        <w:rPr>
          <w:b w:val="0"/>
          <w:bCs w:val="0"/>
          <w:sz w:val="24"/>
          <w:szCs w:val="24"/>
          <w:rtl/>
        </w:rPr>
        <w:t xml:space="preserve"> </w:t>
      </w:r>
      <w:r w:rsidRPr="00E6610C">
        <w:rPr>
          <w:rFonts w:hint="cs"/>
          <w:b w:val="0"/>
          <w:bCs w:val="0"/>
          <w:sz w:val="24"/>
          <w:szCs w:val="24"/>
          <w:rtl/>
        </w:rPr>
        <w:t>כחברה</w:t>
      </w:r>
      <w:r w:rsidRPr="00E6610C">
        <w:rPr>
          <w:b w:val="0"/>
          <w:bCs w:val="0"/>
          <w:sz w:val="24"/>
          <w:szCs w:val="24"/>
          <w:rtl/>
        </w:rPr>
        <w:t xml:space="preserve"> </w:t>
      </w:r>
      <w:r w:rsidRPr="00E6610C">
        <w:rPr>
          <w:rFonts w:hint="cs"/>
          <w:b w:val="0"/>
          <w:bCs w:val="0"/>
          <w:sz w:val="24"/>
          <w:szCs w:val="24"/>
          <w:rtl/>
        </w:rPr>
        <w:t>מפרת</w:t>
      </w:r>
      <w:r w:rsidRPr="00E6610C">
        <w:rPr>
          <w:b w:val="0"/>
          <w:bCs w:val="0"/>
          <w:sz w:val="24"/>
          <w:szCs w:val="24"/>
          <w:rtl/>
        </w:rPr>
        <w:t xml:space="preserve"> </w:t>
      </w:r>
      <w:r w:rsidRPr="00E6610C">
        <w:rPr>
          <w:rFonts w:hint="cs"/>
          <w:b w:val="0"/>
          <w:bCs w:val="0"/>
          <w:sz w:val="24"/>
          <w:szCs w:val="24"/>
          <w:rtl/>
        </w:rPr>
        <w:t>חוק</w:t>
      </w:r>
      <w:r w:rsidRPr="00E6610C">
        <w:rPr>
          <w:b w:val="0"/>
          <w:bCs w:val="0"/>
          <w:sz w:val="24"/>
          <w:szCs w:val="24"/>
          <w:rtl/>
        </w:rPr>
        <w:t xml:space="preserve">. </w:t>
      </w:r>
      <w:r w:rsidRPr="00E6610C">
        <w:rPr>
          <w:rFonts w:hint="cs"/>
          <w:b w:val="0"/>
          <w:bCs w:val="0"/>
          <w:sz w:val="24"/>
          <w:szCs w:val="24"/>
          <w:rtl/>
        </w:rPr>
        <w:t>יובהר</w:t>
      </w:r>
      <w:r w:rsidRPr="00E6610C">
        <w:rPr>
          <w:b w:val="0"/>
          <w:bCs w:val="0"/>
          <w:sz w:val="24"/>
          <w:szCs w:val="24"/>
          <w:rtl/>
        </w:rPr>
        <w:t xml:space="preserve">, </w:t>
      </w:r>
      <w:r w:rsidRPr="00E6610C">
        <w:rPr>
          <w:rFonts w:hint="cs"/>
          <w:b w:val="0"/>
          <w:bCs w:val="0"/>
          <w:sz w:val="24"/>
          <w:szCs w:val="24"/>
          <w:rtl/>
        </w:rPr>
        <w:t>כי</w:t>
      </w:r>
      <w:r w:rsidRPr="00E6610C">
        <w:rPr>
          <w:b w:val="0"/>
          <w:bCs w:val="0"/>
          <w:sz w:val="24"/>
          <w:szCs w:val="24"/>
          <w:rtl/>
        </w:rPr>
        <w:t xml:space="preserve"> </w:t>
      </w:r>
      <w:r w:rsidRPr="00E6610C">
        <w:rPr>
          <w:rFonts w:hint="cs"/>
          <w:b w:val="0"/>
          <w:bCs w:val="0"/>
          <w:sz w:val="24"/>
          <w:szCs w:val="24"/>
          <w:rtl/>
        </w:rPr>
        <w:t>רישום</w:t>
      </w:r>
      <w:r w:rsidRPr="00E6610C">
        <w:rPr>
          <w:b w:val="0"/>
          <w:bCs w:val="0"/>
          <w:sz w:val="24"/>
          <w:szCs w:val="24"/>
          <w:rtl/>
        </w:rPr>
        <w:t xml:space="preserve"> </w:t>
      </w:r>
      <w:r w:rsidRPr="00E6610C">
        <w:rPr>
          <w:rFonts w:hint="cs"/>
          <w:b w:val="0"/>
          <w:bCs w:val="0"/>
          <w:sz w:val="24"/>
          <w:szCs w:val="24"/>
          <w:rtl/>
        </w:rPr>
        <w:t>בדבר</w:t>
      </w:r>
      <w:r w:rsidRPr="00E6610C">
        <w:rPr>
          <w:b w:val="0"/>
          <w:bCs w:val="0"/>
          <w:sz w:val="24"/>
          <w:szCs w:val="24"/>
          <w:rtl/>
        </w:rPr>
        <w:t xml:space="preserve"> </w:t>
      </w:r>
      <w:r w:rsidRPr="00E6610C">
        <w:rPr>
          <w:rFonts w:hint="cs"/>
          <w:b w:val="0"/>
          <w:bCs w:val="0"/>
          <w:sz w:val="24"/>
          <w:szCs w:val="24"/>
          <w:rtl/>
        </w:rPr>
        <w:t>היות</w:t>
      </w:r>
      <w:r w:rsidRPr="00E6610C">
        <w:rPr>
          <w:b w:val="0"/>
          <w:bCs w:val="0"/>
          <w:sz w:val="24"/>
          <w:szCs w:val="24"/>
          <w:rtl/>
        </w:rPr>
        <w:t xml:space="preserve"> </w:t>
      </w:r>
      <w:r w:rsidRPr="00E6610C">
        <w:rPr>
          <w:rFonts w:hint="cs"/>
          <w:b w:val="0"/>
          <w:bCs w:val="0"/>
          <w:sz w:val="24"/>
          <w:szCs w:val="24"/>
          <w:rtl/>
        </w:rPr>
        <w:t>החברה</w:t>
      </w:r>
      <w:r w:rsidRPr="00E6610C">
        <w:rPr>
          <w:b w:val="0"/>
          <w:bCs w:val="0"/>
          <w:sz w:val="24"/>
          <w:szCs w:val="24"/>
          <w:rtl/>
        </w:rPr>
        <w:t xml:space="preserve"> </w:t>
      </w:r>
      <w:r w:rsidRPr="00E6610C">
        <w:rPr>
          <w:rFonts w:hint="cs"/>
          <w:b w:val="0"/>
          <w:bCs w:val="0"/>
          <w:sz w:val="24"/>
          <w:szCs w:val="24"/>
          <w:rtl/>
        </w:rPr>
        <w:t>מפרת</w:t>
      </w:r>
      <w:r w:rsidRPr="00E6610C">
        <w:rPr>
          <w:b w:val="0"/>
          <w:bCs w:val="0"/>
          <w:sz w:val="24"/>
          <w:szCs w:val="24"/>
          <w:rtl/>
        </w:rPr>
        <w:t xml:space="preserve"> </w:t>
      </w:r>
      <w:r w:rsidRPr="00E6610C">
        <w:rPr>
          <w:rFonts w:hint="cs"/>
          <w:b w:val="0"/>
          <w:bCs w:val="0"/>
          <w:sz w:val="24"/>
          <w:szCs w:val="24"/>
          <w:rtl/>
        </w:rPr>
        <w:t>חוק</w:t>
      </w:r>
      <w:r w:rsidRPr="00E6610C">
        <w:rPr>
          <w:b w:val="0"/>
          <w:bCs w:val="0"/>
          <w:sz w:val="24"/>
          <w:szCs w:val="24"/>
          <w:rtl/>
        </w:rPr>
        <w:t xml:space="preserve"> </w:t>
      </w:r>
      <w:r w:rsidRPr="00E6610C">
        <w:rPr>
          <w:rFonts w:hint="cs"/>
          <w:b w:val="0"/>
          <w:bCs w:val="0"/>
          <w:sz w:val="24"/>
          <w:szCs w:val="24"/>
          <w:rtl/>
        </w:rPr>
        <w:t>או</w:t>
      </w:r>
      <w:r w:rsidRPr="00E6610C">
        <w:rPr>
          <w:b w:val="0"/>
          <w:bCs w:val="0"/>
          <w:sz w:val="24"/>
          <w:szCs w:val="24"/>
          <w:rtl/>
        </w:rPr>
        <w:t xml:space="preserve"> </w:t>
      </w:r>
      <w:r w:rsidRPr="00E6610C">
        <w:rPr>
          <w:rFonts w:hint="cs"/>
          <w:b w:val="0"/>
          <w:bCs w:val="0"/>
          <w:sz w:val="24"/>
          <w:szCs w:val="24"/>
          <w:rtl/>
        </w:rPr>
        <w:t>בעלת</w:t>
      </w:r>
      <w:r w:rsidRPr="00E6610C">
        <w:rPr>
          <w:b w:val="0"/>
          <w:bCs w:val="0"/>
          <w:sz w:val="24"/>
          <w:szCs w:val="24"/>
          <w:rtl/>
        </w:rPr>
        <w:t xml:space="preserve"> </w:t>
      </w:r>
      <w:r w:rsidRPr="00E6610C">
        <w:rPr>
          <w:rFonts w:hint="cs"/>
          <w:b w:val="0"/>
          <w:bCs w:val="0"/>
          <w:sz w:val="24"/>
          <w:szCs w:val="24"/>
          <w:rtl/>
        </w:rPr>
        <w:t>חוב</w:t>
      </w:r>
      <w:r w:rsidRPr="00E6610C">
        <w:rPr>
          <w:b w:val="0"/>
          <w:bCs w:val="0"/>
          <w:sz w:val="24"/>
          <w:szCs w:val="24"/>
          <w:rtl/>
        </w:rPr>
        <w:t xml:space="preserve"> </w:t>
      </w:r>
      <w:r w:rsidRPr="00E6610C">
        <w:rPr>
          <w:rFonts w:hint="cs"/>
          <w:b w:val="0"/>
          <w:bCs w:val="0"/>
          <w:sz w:val="24"/>
          <w:szCs w:val="24"/>
          <w:rtl/>
        </w:rPr>
        <w:t>כאמור</w:t>
      </w:r>
      <w:r w:rsidRPr="00E6610C">
        <w:rPr>
          <w:b w:val="0"/>
          <w:bCs w:val="0"/>
          <w:sz w:val="24"/>
          <w:szCs w:val="24"/>
          <w:rtl/>
        </w:rPr>
        <w:t xml:space="preserve">, </w:t>
      </w:r>
      <w:r w:rsidRPr="00E6610C">
        <w:rPr>
          <w:rFonts w:hint="cs"/>
          <w:b w:val="0"/>
          <w:bCs w:val="0"/>
          <w:sz w:val="24"/>
          <w:szCs w:val="24"/>
          <w:rtl/>
        </w:rPr>
        <w:t>עלול</w:t>
      </w:r>
      <w:r w:rsidRPr="00E6610C">
        <w:rPr>
          <w:b w:val="0"/>
          <w:bCs w:val="0"/>
          <w:sz w:val="24"/>
          <w:szCs w:val="24"/>
          <w:rtl/>
        </w:rPr>
        <w:t xml:space="preserve"> </w:t>
      </w:r>
      <w:r w:rsidRPr="00E6610C">
        <w:rPr>
          <w:rFonts w:hint="cs"/>
          <w:b w:val="0"/>
          <w:bCs w:val="0"/>
          <w:sz w:val="24"/>
          <w:szCs w:val="24"/>
          <w:rtl/>
        </w:rPr>
        <w:t>להביא</w:t>
      </w:r>
      <w:r w:rsidRPr="00E6610C">
        <w:rPr>
          <w:b w:val="0"/>
          <w:bCs w:val="0"/>
          <w:sz w:val="24"/>
          <w:szCs w:val="24"/>
          <w:rtl/>
        </w:rPr>
        <w:t xml:space="preserve"> </w:t>
      </w:r>
      <w:r w:rsidRPr="00E6610C">
        <w:rPr>
          <w:rFonts w:hint="cs"/>
          <w:b w:val="0"/>
          <w:bCs w:val="0"/>
          <w:sz w:val="24"/>
          <w:szCs w:val="24"/>
          <w:rtl/>
        </w:rPr>
        <w:t>לפסילת</w:t>
      </w:r>
      <w:r w:rsidRPr="00E6610C">
        <w:rPr>
          <w:b w:val="0"/>
          <w:bCs w:val="0"/>
          <w:sz w:val="24"/>
          <w:szCs w:val="24"/>
          <w:rtl/>
        </w:rPr>
        <w:t xml:space="preserve"> </w:t>
      </w:r>
      <w:r w:rsidRPr="00E6610C">
        <w:rPr>
          <w:rFonts w:hint="cs"/>
          <w:b w:val="0"/>
          <w:bCs w:val="0"/>
          <w:sz w:val="24"/>
          <w:szCs w:val="24"/>
          <w:rtl/>
        </w:rPr>
        <w:t>ההצעה</w:t>
      </w:r>
      <w:r w:rsidRPr="00E6610C">
        <w:rPr>
          <w:b w:val="0"/>
          <w:bCs w:val="0"/>
          <w:sz w:val="24"/>
          <w:szCs w:val="24"/>
          <w:rtl/>
        </w:rPr>
        <w:t>.</w:t>
      </w:r>
    </w:p>
    <w:p w:rsidR="003A7757" w:rsidRPr="00E6610C" w:rsidRDefault="003A7757" w:rsidP="003B0F61">
      <w:pPr>
        <w:pStyle w:val="-1"/>
        <w:numPr>
          <w:ilvl w:val="3"/>
          <w:numId w:val="30"/>
        </w:numPr>
        <w:spacing w:line="360" w:lineRule="auto"/>
        <w:ind w:left="2226"/>
        <w:jc w:val="both"/>
        <w:outlineLvl w:val="2"/>
        <w:rPr>
          <w:sz w:val="24"/>
          <w:szCs w:val="24"/>
        </w:rPr>
      </w:pPr>
      <w:r w:rsidRPr="00E6610C">
        <w:rPr>
          <w:rFonts w:hint="cs"/>
          <w:sz w:val="24"/>
          <w:szCs w:val="24"/>
          <w:rtl/>
        </w:rPr>
        <w:t>אם</w:t>
      </w:r>
      <w:r w:rsidRPr="00E6610C">
        <w:rPr>
          <w:sz w:val="24"/>
          <w:szCs w:val="24"/>
          <w:rtl/>
        </w:rPr>
        <w:t xml:space="preserve"> </w:t>
      </w:r>
      <w:r w:rsidRPr="00E6610C">
        <w:rPr>
          <w:rFonts w:hint="cs"/>
          <w:sz w:val="24"/>
          <w:szCs w:val="24"/>
          <w:rtl/>
        </w:rPr>
        <w:t>המציע</w:t>
      </w:r>
      <w:r w:rsidRPr="00E6610C">
        <w:rPr>
          <w:sz w:val="24"/>
          <w:szCs w:val="24"/>
          <w:rtl/>
        </w:rPr>
        <w:t xml:space="preserve"> </w:t>
      </w:r>
      <w:r w:rsidRPr="00E6610C">
        <w:rPr>
          <w:rFonts w:hint="cs"/>
          <w:sz w:val="24"/>
          <w:szCs w:val="24"/>
          <w:rtl/>
        </w:rPr>
        <w:t>הינו</w:t>
      </w:r>
      <w:r w:rsidRPr="00E6610C">
        <w:rPr>
          <w:sz w:val="24"/>
          <w:szCs w:val="24"/>
          <w:rtl/>
        </w:rPr>
        <w:t xml:space="preserve"> </w:t>
      </w:r>
      <w:r w:rsidRPr="00E6610C">
        <w:rPr>
          <w:rFonts w:hint="cs"/>
          <w:sz w:val="24"/>
          <w:szCs w:val="24"/>
          <w:rtl/>
        </w:rPr>
        <w:t>תאגיד</w:t>
      </w:r>
      <w:r w:rsidRPr="00E6610C">
        <w:rPr>
          <w:sz w:val="24"/>
          <w:szCs w:val="24"/>
          <w:rtl/>
        </w:rPr>
        <w:t xml:space="preserve"> </w:t>
      </w:r>
      <w:r w:rsidRPr="00E6610C">
        <w:rPr>
          <w:rFonts w:hint="cs"/>
          <w:sz w:val="24"/>
          <w:szCs w:val="24"/>
          <w:rtl/>
        </w:rPr>
        <w:t>מסוג</w:t>
      </w:r>
      <w:r w:rsidRPr="00E6610C">
        <w:rPr>
          <w:sz w:val="24"/>
          <w:szCs w:val="24"/>
          <w:rtl/>
        </w:rPr>
        <w:t xml:space="preserve"> </w:t>
      </w:r>
      <w:r w:rsidRPr="00E6610C">
        <w:rPr>
          <w:rFonts w:hint="cs"/>
          <w:sz w:val="24"/>
          <w:szCs w:val="24"/>
          <w:rtl/>
        </w:rPr>
        <w:t>שותפות</w:t>
      </w:r>
      <w:r w:rsidRPr="00E6610C">
        <w:rPr>
          <w:sz w:val="24"/>
          <w:szCs w:val="24"/>
          <w:rtl/>
        </w:rPr>
        <w:t xml:space="preserve">, </w:t>
      </w:r>
      <w:r w:rsidRPr="00E6610C">
        <w:rPr>
          <w:rFonts w:hint="cs"/>
          <w:b w:val="0"/>
          <w:bCs w:val="0"/>
          <w:sz w:val="24"/>
          <w:szCs w:val="24"/>
          <w:rtl/>
        </w:rPr>
        <w:t>עליו</w:t>
      </w:r>
      <w:r w:rsidRPr="00E6610C">
        <w:rPr>
          <w:b w:val="0"/>
          <w:bCs w:val="0"/>
          <w:sz w:val="24"/>
          <w:szCs w:val="24"/>
          <w:rtl/>
        </w:rPr>
        <w:t xml:space="preserve"> </w:t>
      </w:r>
      <w:r w:rsidRPr="00E6610C">
        <w:rPr>
          <w:rFonts w:hint="cs"/>
          <w:b w:val="0"/>
          <w:bCs w:val="0"/>
          <w:sz w:val="24"/>
          <w:szCs w:val="24"/>
          <w:rtl/>
        </w:rPr>
        <w:t>לצרף</w:t>
      </w:r>
      <w:r w:rsidRPr="00E6610C">
        <w:rPr>
          <w:b w:val="0"/>
          <w:bCs w:val="0"/>
          <w:sz w:val="24"/>
          <w:szCs w:val="24"/>
          <w:rtl/>
        </w:rPr>
        <w:t xml:space="preserve"> </w:t>
      </w:r>
      <w:r w:rsidRPr="00E6610C">
        <w:rPr>
          <w:rFonts w:hint="cs"/>
          <w:b w:val="0"/>
          <w:bCs w:val="0"/>
          <w:sz w:val="24"/>
          <w:szCs w:val="24"/>
          <w:rtl/>
        </w:rPr>
        <w:t>נסח</w:t>
      </w:r>
      <w:r w:rsidRPr="00E6610C">
        <w:rPr>
          <w:b w:val="0"/>
          <w:bCs w:val="0"/>
          <w:sz w:val="24"/>
          <w:szCs w:val="24"/>
          <w:rtl/>
        </w:rPr>
        <w:t xml:space="preserve"> </w:t>
      </w:r>
      <w:r w:rsidRPr="00E6610C">
        <w:rPr>
          <w:rFonts w:hint="cs"/>
          <w:b w:val="0"/>
          <w:bCs w:val="0"/>
          <w:sz w:val="24"/>
          <w:szCs w:val="24"/>
          <w:rtl/>
        </w:rPr>
        <w:t xml:space="preserve">שותפות עדכני </w:t>
      </w:r>
      <w:r w:rsidRPr="00E6610C">
        <w:rPr>
          <w:b w:val="0"/>
          <w:bCs w:val="0"/>
          <w:sz w:val="24"/>
          <w:szCs w:val="24"/>
          <w:rtl/>
        </w:rPr>
        <w:t xml:space="preserve"> </w:t>
      </w:r>
      <w:r w:rsidRPr="00E6610C">
        <w:rPr>
          <w:rFonts w:hint="cs"/>
          <w:b w:val="0"/>
          <w:bCs w:val="0"/>
          <w:sz w:val="24"/>
          <w:szCs w:val="24"/>
          <w:rtl/>
        </w:rPr>
        <w:t>מרשם</w:t>
      </w:r>
      <w:r w:rsidRPr="00E6610C">
        <w:rPr>
          <w:b w:val="0"/>
          <w:bCs w:val="0"/>
          <w:sz w:val="24"/>
          <w:szCs w:val="24"/>
          <w:rtl/>
        </w:rPr>
        <w:t xml:space="preserve"> </w:t>
      </w:r>
      <w:r w:rsidRPr="00E6610C">
        <w:rPr>
          <w:rFonts w:hint="cs"/>
          <w:b w:val="0"/>
          <w:bCs w:val="0"/>
          <w:sz w:val="24"/>
          <w:szCs w:val="24"/>
          <w:rtl/>
        </w:rPr>
        <w:t>השותפויות</w:t>
      </w:r>
      <w:r w:rsidRPr="00E6610C">
        <w:rPr>
          <w:b w:val="0"/>
          <w:bCs w:val="0"/>
          <w:sz w:val="24"/>
          <w:szCs w:val="24"/>
          <w:rtl/>
        </w:rPr>
        <w:t xml:space="preserve"> , </w:t>
      </w:r>
      <w:r w:rsidRPr="00E6610C">
        <w:rPr>
          <w:rFonts w:hint="cs"/>
          <w:b w:val="0"/>
          <w:bCs w:val="0"/>
          <w:sz w:val="24"/>
          <w:szCs w:val="24"/>
          <w:rtl/>
        </w:rPr>
        <w:t>המעיד</w:t>
      </w:r>
      <w:r w:rsidRPr="00E6610C">
        <w:rPr>
          <w:b w:val="0"/>
          <w:bCs w:val="0"/>
          <w:sz w:val="24"/>
          <w:szCs w:val="24"/>
          <w:rtl/>
        </w:rPr>
        <w:t xml:space="preserve"> </w:t>
      </w:r>
      <w:r w:rsidRPr="00E6610C">
        <w:rPr>
          <w:rFonts w:hint="cs"/>
          <w:b w:val="0"/>
          <w:bCs w:val="0"/>
          <w:sz w:val="24"/>
          <w:szCs w:val="24"/>
          <w:rtl/>
        </w:rPr>
        <w:t>על</w:t>
      </w:r>
      <w:r w:rsidRPr="00E6610C">
        <w:rPr>
          <w:b w:val="0"/>
          <w:bCs w:val="0"/>
          <w:sz w:val="24"/>
          <w:szCs w:val="24"/>
          <w:rtl/>
        </w:rPr>
        <w:t xml:space="preserve"> </w:t>
      </w:r>
      <w:r w:rsidRPr="00E6610C">
        <w:rPr>
          <w:rFonts w:hint="cs"/>
          <w:b w:val="0"/>
          <w:bCs w:val="0"/>
          <w:sz w:val="24"/>
          <w:szCs w:val="24"/>
          <w:rtl/>
        </w:rPr>
        <w:t>אי</w:t>
      </w:r>
      <w:r w:rsidRPr="00E6610C">
        <w:rPr>
          <w:b w:val="0"/>
          <w:bCs w:val="0"/>
          <w:sz w:val="24"/>
          <w:szCs w:val="24"/>
          <w:rtl/>
        </w:rPr>
        <w:t xml:space="preserve"> </w:t>
      </w:r>
      <w:r w:rsidRPr="00E6610C">
        <w:rPr>
          <w:rFonts w:hint="cs"/>
          <w:b w:val="0"/>
          <w:bCs w:val="0"/>
          <w:sz w:val="24"/>
          <w:szCs w:val="24"/>
          <w:rtl/>
        </w:rPr>
        <w:t>קיום</w:t>
      </w:r>
      <w:r w:rsidRPr="00E6610C">
        <w:rPr>
          <w:b w:val="0"/>
          <w:bCs w:val="0"/>
          <w:sz w:val="24"/>
          <w:szCs w:val="24"/>
          <w:rtl/>
        </w:rPr>
        <w:t xml:space="preserve"> </w:t>
      </w:r>
      <w:r w:rsidRPr="00E6610C">
        <w:rPr>
          <w:rFonts w:hint="cs"/>
          <w:b w:val="0"/>
          <w:bCs w:val="0"/>
          <w:sz w:val="24"/>
          <w:szCs w:val="24"/>
          <w:rtl/>
        </w:rPr>
        <w:t>חובות</w:t>
      </w:r>
      <w:r w:rsidRPr="00E6610C">
        <w:rPr>
          <w:b w:val="0"/>
          <w:bCs w:val="0"/>
          <w:sz w:val="24"/>
          <w:szCs w:val="24"/>
          <w:rtl/>
        </w:rPr>
        <w:t xml:space="preserve"> </w:t>
      </w:r>
      <w:r w:rsidRPr="00E6610C">
        <w:rPr>
          <w:rFonts w:hint="cs"/>
          <w:b w:val="0"/>
          <w:bCs w:val="0"/>
          <w:sz w:val="24"/>
          <w:szCs w:val="24"/>
          <w:rtl/>
        </w:rPr>
        <w:t>אגרה</w:t>
      </w:r>
      <w:r w:rsidRPr="00E6610C">
        <w:rPr>
          <w:b w:val="0"/>
          <w:bCs w:val="0"/>
          <w:sz w:val="24"/>
          <w:szCs w:val="24"/>
          <w:rtl/>
        </w:rPr>
        <w:t xml:space="preserve"> </w:t>
      </w:r>
      <w:r w:rsidRPr="00E6610C">
        <w:rPr>
          <w:rFonts w:hint="cs"/>
          <w:b w:val="0"/>
          <w:bCs w:val="0"/>
          <w:sz w:val="24"/>
          <w:szCs w:val="24"/>
          <w:rtl/>
        </w:rPr>
        <w:t>שנתית</w:t>
      </w:r>
      <w:r w:rsidRPr="00E6610C">
        <w:rPr>
          <w:b w:val="0"/>
          <w:bCs w:val="0"/>
          <w:sz w:val="24"/>
          <w:szCs w:val="24"/>
          <w:rtl/>
        </w:rPr>
        <w:t xml:space="preserve"> </w:t>
      </w:r>
      <w:r w:rsidRPr="00E6610C">
        <w:rPr>
          <w:rFonts w:hint="cs"/>
          <w:b w:val="0"/>
          <w:bCs w:val="0"/>
          <w:sz w:val="24"/>
          <w:szCs w:val="24"/>
          <w:rtl/>
        </w:rPr>
        <w:t>לרשם</w:t>
      </w:r>
      <w:r w:rsidRPr="00E6610C">
        <w:rPr>
          <w:b w:val="0"/>
          <w:bCs w:val="0"/>
          <w:sz w:val="24"/>
          <w:szCs w:val="24"/>
          <w:rtl/>
        </w:rPr>
        <w:t xml:space="preserve"> </w:t>
      </w:r>
      <w:r w:rsidRPr="00E6610C">
        <w:rPr>
          <w:rFonts w:hint="cs"/>
          <w:b w:val="0"/>
          <w:bCs w:val="0"/>
          <w:sz w:val="24"/>
          <w:szCs w:val="24"/>
          <w:rtl/>
        </w:rPr>
        <w:t>השותפויות</w:t>
      </w:r>
      <w:r w:rsidRPr="00E6610C">
        <w:rPr>
          <w:b w:val="0"/>
          <w:bCs w:val="0"/>
          <w:sz w:val="24"/>
          <w:szCs w:val="24"/>
          <w:rtl/>
        </w:rPr>
        <w:t xml:space="preserve">. </w:t>
      </w:r>
      <w:r w:rsidRPr="00E6610C">
        <w:rPr>
          <w:rFonts w:hint="cs"/>
          <w:b w:val="0"/>
          <w:bCs w:val="0"/>
          <w:sz w:val="24"/>
          <w:szCs w:val="24"/>
          <w:rtl/>
        </w:rPr>
        <w:t>נסח</w:t>
      </w:r>
      <w:r w:rsidRPr="00E6610C">
        <w:rPr>
          <w:b w:val="0"/>
          <w:bCs w:val="0"/>
          <w:sz w:val="24"/>
          <w:szCs w:val="24"/>
          <w:rtl/>
        </w:rPr>
        <w:t xml:space="preserve"> </w:t>
      </w:r>
      <w:r w:rsidRPr="00E6610C">
        <w:rPr>
          <w:rFonts w:hint="cs"/>
          <w:b w:val="0"/>
          <w:bCs w:val="0"/>
          <w:sz w:val="24"/>
          <w:szCs w:val="24"/>
          <w:rtl/>
        </w:rPr>
        <w:t>שותפות</w:t>
      </w:r>
      <w:r w:rsidRPr="00E6610C">
        <w:rPr>
          <w:b w:val="0"/>
          <w:bCs w:val="0"/>
          <w:sz w:val="24"/>
          <w:szCs w:val="24"/>
          <w:rtl/>
        </w:rPr>
        <w:t xml:space="preserve"> </w:t>
      </w:r>
      <w:r w:rsidRPr="00E6610C">
        <w:rPr>
          <w:rFonts w:hint="cs"/>
          <w:b w:val="0"/>
          <w:bCs w:val="0"/>
          <w:sz w:val="24"/>
          <w:szCs w:val="24"/>
          <w:rtl/>
        </w:rPr>
        <w:t>עדכני</w:t>
      </w:r>
      <w:r w:rsidRPr="00E6610C">
        <w:rPr>
          <w:b w:val="0"/>
          <w:bCs w:val="0"/>
          <w:sz w:val="24"/>
          <w:szCs w:val="24"/>
          <w:rtl/>
        </w:rPr>
        <w:t xml:space="preserve"> </w:t>
      </w:r>
      <w:r w:rsidRPr="00E6610C">
        <w:rPr>
          <w:rFonts w:hint="cs"/>
          <w:b w:val="0"/>
          <w:bCs w:val="0"/>
          <w:sz w:val="24"/>
          <w:szCs w:val="24"/>
          <w:rtl/>
        </w:rPr>
        <w:t>ניתן</w:t>
      </w:r>
      <w:r w:rsidRPr="00E6610C">
        <w:rPr>
          <w:b w:val="0"/>
          <w:bCs w:val="0"/>
          <w:sz w:val="24"/>
          <w:szCs w:val="24"/>
          <w:rtl/>
        </w:rPr>
        <w:t xml:space="preserve"> </w:t>
      </w:r>
      <w:r w:rsidRPr="00E6610C">
        <w:rPr>
          <w:rFonts w:hint="cs"/>
          <w:b w:val="0"/>
          <w:bCs w:val="0"/>
          <w:sz w:val="24"/>
          <w:szCs w:val="24"/>
          <w:rtl/>
        </w:rPr>
        <w:t>להפקה</w:t>
      </w:r>
      <w:r w:rsidRPr="00E6610C">
        <w:rPr>
          <w:b w:val="0"/>
          <w:bCs w:val="0"/>
          <w:sz w:val="24"/>
          <w:szCs w:val="24"/>
          <w:rtl/>
        </w:rPr>
        <w:t xml:space="preserve"> </w:t>
      </w:r>
      <w:r w:rsidRPr="00E6610C">
        <w:rPr>
          <w:rFonts w:hint="cs"/>
          <w:b w:val="0"/>
          <w:bCs w:val="0"/>
          <w:sz w:val="24"/>
          <w:szCs w:val="24"/>
          <w:rtl/>
        </w:rPr>
        <w:t>דרך</w:t>
      </w:r>
      <w:r w:rsidRPr="00E6610C">
        <w:rPr>
          <w:b w:val="0"/>
          <w:bCs w:val="0"/>
          <w:sz w:val="24"/>
          <w:szCs w:val="24"/>
          <w:rtl/>
        </w:rPr>
        <w:t xml:space="preserve"> </w:t>
      </w:r>
      <w:r w:rsidRPr="00E6610C">
        <w:rPr>
          <w:rFonts w:hint="cs"/>
          <w:b w:val="0"/>
          <w:bCs w:val="0"/>
          <w:sz w:val="24"/>
          <w:szCs w:val="24"/>
          <w:rtl/>
        </w:rPr>
        <w:t>אתר</w:t>
      </w:r>
      <w:r w:rsidRPr="00E6610C">
        <w:rPr>
          <w:b w:val="0"/>
          <w:bCs w:val="0"/>
          <w:sz w:val="24"/>
          <w:szCs w:val="24"/>
          <w:rtl/>
        </w:rPr>
        <w:t xml:space="preserve"> </w:t>
      </w:r>
      <w:r w:rsidRPr="00E6610C">
        <w:rPr>
          <w:rFonts w:hint="cs"/>
          <w:b w:val="0"/>
          <w:bCs w:val="0"/>
          <w:sz w:val="24"/>
          <w:szCs w:val="24"/>
          <w:rtl/>
        </w:rPr>
        <w:t>האינטרנט</w:t>
      </w:r>
      <w:r w:rsidRPr="00E6610C">
        <w:rPr>
          <w:b w:val="0"/>
          <w:bCs w:val="0"/>
          <w:sz w:val="24"/>
          <w:szCs w:val="24"/>
          <w:rtl/>
        </w:rPr>
        <w:t xml:space="preserve"> </w:t>
      </w:r>
      <w:r w:rsidRPr="00E6610C">
        <w:rPr>
          <w:rFonts w:hint="cs"/>
          <w:b w:val="0"/>
          <w:bCs w:val="0"/>
          <w:sz w:val="24"/>
          <w:szCs w:val="24"/>
          <w:rtl/>
        </w:rPr>
        <w:t>של</w:t>
      </w:r>
      <w:r w:rsidRPr="00E6610C">
        <w:rPr>
          <w:b w:val="0"/>
          <w:bCs w:val="0"/>
          <w:sz w:val="24"/>
          <w:szCs w:val="24"/>
          <w:rtl/>
        </w:rPr>
        <w:t xml:space="preserve"> </w:t>
      </w:r>
      <w:r w:rsidRPr="00E6610C">
        <w:rPr>
          <w:rFonts w:hint="cs"/>
          <w:b w:val="0"/>
          <w:bCs w:val="0"/>
          <w:sz w:val="24"/>
          <w:szCs w:val="24"/>
          <w:rtl/>
        </w:rPr>
        <w:t>רשות</w:t>
      </w:r>
      <w:r w:rsidRPr="00E6610C">
        <w:rPr>
          <w:b w:val="0"/>
          <w:bCs w:val="0"/>
          <w:sz w:val="24"/>
          <w:szCs w:val="24"/>
          <w:rtl/>
        </w:rPr>
        <w:t xml:space="preserve"> </w:t>
      </w:r>
      <w:r w:rsidRPr="00E6610C">
        <w:rPr>
          <w:rFonts w:hint="cs"/>
          <w:b w:val="0"/>
          <w:bCs w:val="0"/>
          <w:sz w:val="24"/>
          <w:szCs w:val="24"/>
          <w:rtl/>
        </w:rPr>
        <w:t>התאגידים</w:t>
      </w:r>
      <w:r w:rsidRPr="00E6610C">
        <w:rPr>
          <w:b w:val="0"/>
          <w:bCs w:val="0"/>
          <w:sz w:val="24"/>
          <w:szCs w:val="24"/>
          <w:rtl/>
        </w:rPr>
        <w:t xml:space="preserve">, </w:t>
      </w:r>
      <w:r w:rsidRPr="00E6610C">
        <w:rPr>
          <w:rFonts w:hint="cs"/>
          <w:b w:val="0"/>
          <w:bCs w:val="0"/>
          <w:sz w:val="24"/>
          <w:szCs w:val="24"/>
          <w:rtl/>
        </w:rPr>
        <w:t>שכתובתו</w:t>
      </w:r>
      <w:r w:rsidRPr="00E6610C">
        <w:rPr>
          <w:b w:val="0"/>
          <w:bCs w:val="0"/>
          <w:sz w:val="24"/>
          <w:szCs w:val="24"/>
          <w:rtl/>
        </w:rPr>
        <w:t>:</w:t>
      </w:r>
      <w:r w:rsidR="003B0F61">
        <w:rPr>
          <w:b w:val="0"/>
          <w:bCs w:val="0"/>
          <w:sz w:val="24"/>
          <w:szCs w:val="24"/>
          <w:rtl/>
        </w:rPr>
        <w:tab/>
      </w:r>
      <w:r w:rsidRPr="00E6610C">
        <w:rPr>
          <w:rFonts w:hint="cs"/>
          <w:b w:val="0"/>
          <w:bCs w:val="0"/>
          <w:sz w:val="24"/>
          <w:szCs w:val="24"/>
          <w:rtl/>
        </w:rPr>
        <w:t xml:space="preserve"> </w:t>
      </w:r>
      <w:hyperlink r:id="rId9" w:history="1">
        <w:r w:rsidR="003B0F61" w:rsidRPr="006444B9">
          <w:rPr>
            <w:rStyle w:val="Hyperlink"/>
            <w:b w:val="0"/>
            <w:bCs w:val="0"/>
            <w:sz w:val="24"/>
            <w:szCs w:val="24"/>
          </w:rPr>
          <w:t>http://www.justice.gov.il/mojheb/rasuthataagidim</w:t>
        </w:r>
      </w:hyperlink>
    </w:p>
    <w:p w:rsidR="00256819" w:rsidRPr="00557C84" w:rsidRDefault="00256819" w:rsidP="009E2115">
      <w:pPr>
        <w:pStyle w:val="-1"/>
        <w:numPr>
          <w:ilvl w:val="3"/>
          <w:numId w:val="30"/>
        </w:numPr>
        <w:spacing w:line="360" w:lineRule="auto"/>
        <w:ind w:left="1944"/>
        <w:jc w:val="both"/>
        <w:outlineLvl w:val="2"/>
        <w:rPr>
          <w:sz w:val="22"/>
          <w:szCs w:val="24"/>
        </w:rPr>
      </w:pPr>
      <w:bookmarkStart w:id="111" w:name="H4_אישור_עוסק_מורשה_עוסק_פטור__"/>
      <w:bookmarkStart w:id="112" w:name="H5_אישור_עוסק_מורשה_עוסק_פטור__"/>
      <w:r w:rsidRPr="00557C84">
        <w:rPr>
          <w:rFonts w:hint="cs"/>
          <w:sz w:val="24"/>
          <w:szCs w:val="24"/>
          <w:rtl/>
        </w:rPr>
        <w:t xml:space="preserve">אישור עוסק מורשה:  </w:t>
      </w:r>
    </w:p>
    <w:bookmarkEnd w:id="111"/>
    <w:bookmarkEnd w:id="112"/>
    <w:p w:rsidR="00F93CC9" w:rsidRPr="006304F4" w:rsidRDefault="00256819" w:rsidP="009E2115">
      <w:pPr>
        <w:pStyle w:val="-1"/>
        <w:numPr>
          <w:ilvl w:val="4"/>
          <w:numId w:val="30"/>
        </w:numPr>
        <w:spacing w:line="360" w:lineRule="auto"/>
        <w:ind w:left="2959"/>
        <w:jc w:val="both"/>
        <w:outlineLvl w:val="2"/>
        <w:rPr>
          <w:b w:val="0"/>
          <w:bCs w:val="0"/>
          <w:sz w:val="22"/>
          <w:szCs w:val="24"/>
        </w:rPr>
      </w:pPr>
      <w:r w:rsidRPr="006304F4">
        <w:rPr>
          <w:rFonts w:hint="cs"/>
          <w:sz w:val="24"/>
          <w:szCs w:val="24"/>
          <w:rtl/>
        </w:rPr>
        <w:t>מ</w:t>
      </w:r>
      <w:r w:rsidR="003A7757" w:rsidRPr="006304F4">
        <w:rPr>
          <w:rFonts w:hint="cs"/>
          <w:sz w:val="24"/>
          <w:szCs w:val="24"/>
          <w:rtl/>
        </w:rPr>
        <w:t>ציע</w:t>
      </w:r>
      <w:r w:rsidR="003A7757" w:rsidRPr="006304F4">
        <w:rPr>
          <w:sz w:val="24"/>
          <w:szCs w:val="24"/>
          <w:rtl/>
        </w:rPr>
        <w:t xml:space="preserve"> </w:t>
      </w:r>
      <w:r w:rsidR="003A7757" w:rsidRPr="006304F4">
        <w:rPr>
          <w:rFonts w:hint="cs"/>
          <w:sz w:val="24"/>
          <w:szCs w:val="24"/>
          <w:rtl/>
        </w:rPr>
        <w:t>שהוא</w:t>
      </w:r>
      <w:r w:rsidR="003A7757" w:rsidRPr="006304F4">
        <w:rPr>
          <w:sz w:val="24"/>
          <w:szCs w:val="24"/>
          <w:rtl/>
        </w:rPr>
        <w:t xml:space="preserve"> </w:t>
      </w:r>
      <w:r w:rsidR="003A7757" w:rsidRPr="006304F4">
        <w:rPr>
          <w:rFonts w:hint="cs"/>
          <w:sz w:val="24"/>
          <w:szCs w:val="24"/>
          <w:rtl/>
        </w:rPr>
        <w:t>עוסק</w:t>
      </w:r>
      <w:r w:rsidR="003A7757" w:rsidRPr="006304F4">
        <w:rPr>
          <w:sz w:val="24"/>
          <w:szCs w:val="24"/>
          <w:rtl/>
        </w:rPr>
        <w:t xml:space="preserve"> </w:t>
      </w:r>
      <w:r w:rsidR="003A7757" w:rsidRPr="006304F4">
        <w:rPr>
          <w:rFonts w:hint="cs"/>
          <w:sz w:val="24"/>
          <w:szCs w:val="24"/>
          <w:rtl/>
        </w:rPr>
        <w:t xml:space="preserve">מורשה </w:t>
      </w:r>
      <w:r w:rsidR="003A7757" w:rsidRPr="006304F4">
        <w:rPr>
          <w:sz w:val="24"/>
          <w:szCs w:val="24"/>
          <w:rtl/>
        </w:rPr>
        <w:t xml:space="preserve">– </w:t>
      </w:r>
      <w:r w:rsidR="003A7757" w:rsidRPr="006304F4">
        <w:rPr>
          <w:rFonts w:hint="cs"/>
          <w:b w:val="0"/>
          <w:bCs w:val="0"/>
          <w:sz w:val="24"/>
          <w:szCs w:val="24"/>
          <w:rtl/>
        </w:rPr>
        <w:t>יצרף</w:t>
      </w:r>
      <w:r w:rsidR="003A7757" w:rsidRPr="006304F4">
        <w:rPr>
          <w:b w:val="0"/>
          <w:bCs w:val="0"/>
          <w:sz w:val="24"/>
          <w:szCs w:val="24"/>
          <w:rtl/>
        </w:rPr>
        <w:t xml:space="preserve"> </w:t>
      </w:r>
      <w:r w:rsidR="003A7757" w:rsidRPr="006304F4">
        <w:rPr>
          <w:rFonts w:hint="cs"/>
          <w:b w:val="0"/>
          <w:bCs w:val="0"/>
          <w:sz w:val="24"/>
          <w:szCs w:val="24"/>
          <w:rtl/>
        </w:rPr>
        <w:t>להצעתו</w:t>
      </w:r>
      <w:r w:rsidR="003A7757" w:rsidRPr="006304F4">
        <w:rPr>
          <w:b w:val="0"/>
          <w:bCs w:val="0"/>
          <w:sz w:val="24"/>
          <w:szCs w:val="24"/>
          <w:rtl/>
        </w:rPr>
        <w:t xml:space="preserve"> </w:t>
      </w:r>
      <w:r w:rsidR="003A7757" w:rsidRPr="006304F4">
        <w:rPr>
          <w:rFonts w:hint="cs"/>
          <w:b w:val="0"/>
          <w:bCs w:val="0"/>
          <w:sz w:val="24"/>
          <w:szCs w:val="24"/>
          <w:rtl/>
        </w:rPr>
        <w:t>תעודת</w:t>
      </w:r>
      <w:r w:rsidR="003A7757" w:rsidRPr="006304F4">
        <w:rPr>
          <w:b w:val="0"/>
          <w:bCs w:val="0"/>
          <w:sz w:val="24"/>
          <w:szCs w:val="24"/>
          <w:rtl/>
        </w:rPr>
        <w:t xml:space="preserve"> </w:t>
      </w:r>
      <w:r w:rsidR="003A7757" w:rsidRPr="006304F4">
        <w:rPr>
          <w:rFonts w:hint="cs"/>
          <w:b w:val="0"/>
          <w:bCs w:val="0"/>
          <w:sz w:val="24"/>
          <w:szCs w:val="24"/>
          <w:rtl/>
        </w:rPr>
        <w:t>עוסק</w:t>
      </w:r>
      <w:r w:rsidR="003A7757" w:rsidRPr="006304F4">
        <w:rPr>
          <w:b w:val="0"/>
          <w:bCs w:val="0"/>
          <w:sz w:val="24"/>
          <w:szCs w:val="24"/>
          <w:rtl/>
        </w:rPr>
        <w:t xml:space="preserve"> </w:t>
      </w:r>
      <w:r w:rsidR="003A7757" w:rsidRPr="006304F4">
        <w:rPr>
          <w:rFonts w:hint="cs"/>
          <w:b w:val="0"/>
          <w:bCs w:val="0"/>
          <w:sz w:val="24"/>
          <w:szCs w:val="24"/>
          <w:rtl/>
        </w:rPr>
        <w:t>מורשה</w:t>
      </w:r>
      <w:r w:rsidR="003A7757" w:rsidRPr="006304F4">
        <w:rPr>
          <w:b w:val="0"/>
          <w:bCs w:val="0"/>
          <w:sz w:val="24"/>
          <w:szCs w:val="24"/>
          <w:rtl/>
        </w:rPr>
        <w:t>.</w:t>
      </w:r>
    </w:p>
    <w:p w:rsidR="007F761B" w:rsidRPr="00731605" w:rsidRDefault="003A7757" w:rsidP="009E2115">
      <w:pPr>
        <w:pStyle w:val="-1"/>
        <w:numPr>
          <w:ilvl w:val="4"/>
          <w:numId w:val="30"/>
        </w:numPr>
        <w:spacing w:line="360" w:lineRule="auto"/>
        <w:ind w:left="2959"/>
        <w:jc w:val="both"/>
        <w:outlineLvl w:val="2"/>
        <w:rPr>
          <w:sz w:val="24"/>
        </w:rPr>
      </w:pPr>
      <w:r w:rsidRPr="006304F4">
        <w:rPr>
          <w:rFonts w:hint="cs"/>
          <w:sz w:val="24"/>
          <w:szCs w:val="24"/>
          <w:rtl/>
        </w:rPr>
        <w:t>מציע</w:t>
      </w:r>
      <w:r w:rsidRPr="006304F4">
        <w:rPr>
          <w:sz w:val="24"/>
          <w:szCs w:val="24"/>
          <w:rtl/>
        </w:rPr>
        <w:t xml:space="preserve"> </w:t>
      </w:r>
      <w:r w:rsidRPr="006304F4">
        <w:rPr>
          <w:rFonts w:hint="cs"/>
          <w:sz w:val="24"/>
          <w:szCs w:val="24"/>
          <w:rtl/>
        </w:rPr>
        <w:t>שהוא</w:t>
      </w:r>
      <w:r w:rsidRPr="006304F4">
        <w:rPr>
          <w:sz w:val="24"/>
          <w:szCs w:val="24"/>
          <w:rtl/>
        </w:rPr>
        <w:t xml:space="preserve"> </w:t>
      </w:r>
      <w:r w:rsidRPr="006304F4">
        <w:rPr>
          <w:rFonts w:hint="cs"/>
          <w:sz w:val="24"/>
          <w:szCs w:val="24"/>
          <w:rtl/>
        </w:rPr>
        <w:t>מלכ</w:t>
      </w:r>
      <w:r w:rsidRPr="006304F4">
        <w:rPr>
          <w:sz w:val="24"/>
          <w:szCs w:val="24"/>
          <w:rtl/>
        </w:rPr>
        <w:t>"</w:t>
      </w:r>
      <w:r w:rsidRPr="006304F4">
        <w:rPr>
          <w:rFonts w:hint="cs"/>
          <w:sz w:val="24"/>
          <w:szCs w:val="24"/>
          <w:rtl/>
        </w:rPr>
        <w:t>ר</w:t>
      </w:r>
      <w:r w:rsidRPr="006304F4">
        <w:rPr>
          <w:sz w:val="24"/>
          <w:szCs w:val="24"/>
          <w:rtl/>
        </w:rPr>
        <w:t xml:space="preserve"> </w:t>
      </w:r>
      <w:r w:rsidRPr="006304F4">
        <w:rPr>
          <w:rFonts w:hint="cs"/>
          <w:sz w:val="24"/>
          <w:szCs w:val="24"/>
          <w:rtl/>
        </w:rPr>
        <w:t>המאוגד</w:t>
      </w:r>
      <w:r w:rsidRPr="006304F4">
        <w:rPr>
          <w:sz w:val="24"/>
          <w:szCs w:val="24"/>
          <w:rtl/>
        </w:rPr>
        <w:t xml:space="preserve"> </w:t>
      </w:r>
      <w:r w:rsidRPr="006304F4">
        <w:rPr>
          <w:rFonts w:hint="cs"/>
          <w:sz w:val="24"/>
          <w:szCs w:val="24"/>
          <w:rtl/>
        </w:rPr>
        <w:t>כעמותה</w:t>
      </w:r>
      <w:r w:rsidRPr="006304F4">
        <w:rPr>
          <w:sz w:val="24"/>
          <w:szCs w:val="24"/>
          <w:rtl/>
        </w:rPr>
        <w:t xml:space="preserve"> </w:t>
      </w:r>
      <w:r w:rsidRPr="006304F4">
        <w:rPr>
          <w:rFonts w:hint="cs"/>
          <w:sz w:val="24"/>
          <w:szCs w:val="24"/>
          <w:rtl/>
        </w:rPr>
        <w:t>או</w:t>
      </w:r>
      <w:r w:rsidRPr="006304F4">
        <w:rPr>
          <w:sz w:val="24"/>
          <w:szCs w:val="24"/>
          <w:rtl/>
        </w:rPr>
        <w:t xml:space="preserve"> </w:t>
      </w:r>
      <w:r w:rsidRPr="006304F4">
        <w:rPr>
          <w:rFonts w:hint="cs"/>
          <w:sz w:val="24"/>
          <w:szCs w:val="24"/>
          <w:rtl/>
        </w:rPr>
        <w:t>כחברה</w:t>
      </w:r>
      <w:r w:rsidRPr="006304F4">
        <w:rPr>
          <w:sz w:val="24"/>
          <w:szCs w:val="24"/>
          <w:rtl/>
        </w:rPr>
        <w:t xml:space="preserve"> </w:t>
      </w:r>
      <w:r w:rsidRPr="006304F4">
        <w:rPr>
          <w:rFonts w:hint="cs"/>
          <w:sz w:val="24"/>
          <w:szCs w:val="24"/>
          <w:rtl/>
        </w:rPr>
        <w:t>לתועלת</w:t>
      </w:r>
      <w:r w:rsidRPr="006304F4">
        <w:rPr>
          <w:sz w:val="24"/>
          <w:szCs w:val="24"/>
          <w:rtl/>
        </w:rPr>
        <w:t xml:space="preserve"> </w:t>
      </w:r>
      <w:r w:rsidRPr="006304F4">
        <w:rPr>
          <w:rFonts w:hint="cs"/>
          <w:sz w:val="24"/>
          <w:szCs w:val="24"/>
          <w:rtl/>
        </w:rPr>
        <w:t xml:space="preserve">הציבור </w:t>
      </w:r>
      <w:r w:rsidRPr="006304F4">
        <w:rPr>
          <w:sz w:val="24"/>
          <w:szCs w:val="24"/>
          <w:rtl/>
        </w:rPr>
        <w:t xml:space="preserve">– </w:t>
      </w:r>
      <w:r w:rsidRPr="006304F4">
        <w:rPr>
          <w:rFonts w:hint="cs"/>
          <w:b w:val="0"/>
          <w:bCs w:val="0"/>
          <w:sz w:val="24"/>
          <w:szCs w:val="24"/>
          <w:rtl/>
        </w:rPr>
        <w:t>יצרף</w:t>
      </w:r>
      <w:r w:rsidRPr="006304F4">
        <w:rPr>
          <w:b w:val="0"/>
          <w:bCs w:val="0"/>
          <w:sz w:val="24"/>
          <w:szCs w:val="24"/>
          <w:rtl/>
        </w:rPr>
        <w:t xml:space="preserve"> </w:t>
      </w:r>
      <w:r w:rsidRPr="006304F4">
        <w:rPr>
          <w:rFonts w:hint="cs"/>
          <w:b w:val="0"/>
          <w:bCs w:val="0"/>
          <w:sz w:val="24"/>
          <w:szCs w:val="24"/>
          <w:rtl/>
        </w:rPr>
        <w:t>אישור</w:t>
      </w:r>
      <w:r w:rsidRPr="006304F4">
        <w:rPr>
          <w:b w:val="0"/>
          <w:bCs w:val="0"/>
          <w:sz w:val="24"/>
          <w:szCs w:val="24"/>
          <w:rtl/>
        </w:rPr>
        <w:t xml:space="preserve"> </w:t>
      </w:r>
      <w:r w:rsidRPr="006304F4">
        <w:rPr>
          <w:rFonts w:hint="cs"/>
          <w:b w:val="0"/>
          <w:bCs w:val="0"/>
          <w:sz w:val="24"/>
          <w:szCs w:val="24"/>
          <w:rtl/>
        </w:rPr>
        <w:t>ניהול</w:t>
      </w:r>
      <w:r w:rsidRPr="006304F4">
        <w:rPr>
          <w:b w:val="0"/>
          <w:bCs w:val="0"/>
          <w:sz w:val="24"/>
          <w:szCs w:val="24"/>
          <w:rtl/>
        </w:rPr>
        <w:t xml:space="preserve"> </w:t>
      </w:r>
      <w:r w:rsidRPr="006304F4">
        <w:rPr>
          <w:rFonts w:hint="cs"/>
          <w:b w:val="0"/>
          <w:bCs w:val="0"/>
          <w:sz w:val="24"/>
          <w:szCs w:val="24"/>
          <w:rtl/>
        </w:rPr>
        <w:t>תקין</w:t>
      </w:r>
      <w:r w:rsidRPr="006304F4">
        <w:rPr>
          <w:b w:val="0"/>
          <w:bCs w:val="0"/>
          <w:sz w:val="24"/>
          <w:szCs w:val="24"/>
          <w:rtl/>
        </w:rPr>
        <w:t xml:space="preserve"> </w:t>
      </w:r>
      <w:r w:rsidRPr="006304F4">
        <w:rPr>
          <w:rFonts w:hint="cs"/>
          <w:b w:val="0"/>
          <w:bCs w:val="0"/>
          <w:sz w:val="24"/>
          <w:szCs w:val="24"/>
          <w:rtl/>
        </w:rPr>
        <w:t>מרשם</w:t>
      </w:r>
      <w:r w:rsidRPr="006304F4">
        <w:rPr>
          <w:b w:val="0"/>
          <w:bCs w:val="0"/>
          <w:sz w:val="24"/>
          <w:szCs w:val="24"/>
          <w:rtl/>
        </w:rPr>
        <w:t xml:space="preserve"> </w:t>
      </w:r>
      <w:r w:rsidRPr="006304F4">
        <w:rPr>
          <w:rFonts w:hint="cs"/>
          <w:b w:val="0"/>
          <w:bCs w:val="0"/>
          <w:sz w:val="24"/>
          <w:szCs w:val="24"/>
          <w:rtl/>
        </w:rPr>
        <w:t>העמותות</w:t>
      </w:r>
      <w:r w:rsidRPr="006304F4">
        <w:rPr>
          <w:b w:val="0"/>
          <w:bCs w:val="0"/>
          <w:sz w:val="24"/>
          <w:szCs w:val="24"/>
          <w:rtl/>
        </w:rPr>
        <w:t xml:space="preserve"> </w:t>
      </w:r>
      <w:r w:rsidR="00A83449" w:rsidRPr="006304F4">
        <w:rPr>
          <w:rFonts w:hint="cs"/>
          <w:b w:val="0"/>
          <w:bCs w:val="0"/>
          <w:sz w:val="24"/>
          <w:szCs w:val="24"/>
          <w:rtl/>
        </w:rPr>
        <w:t>או רשם ההקדשות, בהתאמה</w:t>
      </w:r>
      <w:r w:rsidRPr="006304F4">
        <w:rPr>
          <w:b w:val="0"/>
          <w:bCs w:val="0"/>
          <w:sz w:val="24"/>
          <w:szCs w:val="24"/>
          <w:rtl/>
        </w:rPr>
        <w:t>.</w:t>
      </w:r>
      <w:r w:rsidRPr="006304F4">
        <w:rPr>
          <w:rFonts w:hint="cs"/>
          <w:b w:val="0"/>
          <w:bCs w:val="0"/>
          <w:sz w:val="24"/>
          <w:rtl/>
        </w:rPr>
        <w:tab/>
      </w:r>
    </w:p>
    <w:p w:rsidR="003A7757" w:rsidRPr="007534D4" w:rsidRDefault="003A7757" w:rsidP="003B0F61">
      <w:pPr>
        <w:pStyle w:val="-1"/>
        <w:numPr>
          <w:ilvl w:val="2"/>
          <w:numId w:val="30"/>
        </w:numPr>
        <w:spacing w:line="360" w:lineRule="auto"/>
        <w:ind w:left="1506"/>
        <w:jc w:val="both"/>
        <w:outlineLvl w:val="1"/>
        <w:rPr>
          <w:b w:val="0"/>
          <w:bCs w:val="0"/>
        </w:rPr>
      </w:pPr>
      <w:r w:rsidRPr="003B0F61">
        <w:rPr>
          <w:rFonts w:hint="cs"/>
          <w:b w:val="0"/>
          <w:bCs w:val="0"/>
          <w:sz w:val="24"/>
          <w:szCs w:val="24"/>
          <w:rtl/>
        </w:rPr>
        <w:t>אישורים</w:t>
      </w:r>
      <w:r w:rsidRPr="007534D4">
        <w:rPr>
          <w:b w:val="0"/>
          <w:bCs w:val="0"/>
          <w:sz w:val="24"/>
          <w:szCs w:val="24"/>
          <w:rtl/>
        </w:rPr>
        <w:t xml:space="preserve"> </w:t>
      </w:r>
      <w:r w:rsidRPr="007534D4">
        <w:rPr>
          <w:rFonts w:hint="cs"/>
          <w:b w:val="0"/>
          <w:bCs w:val="0"/>
          <w:sz w:val="24"/>
          <w:szCs w:val="24"/>
          <w:rtl/>
        </w:rPr>
        <w:t>הנדרשים</w:t>
      </w:r>
      <w:r w:rsidRPr="007534D4">
        <w:rPr>
          <w:b w:val="0"/>
          <w:bCs w:val="0"/>
          <w:sz w:val="24"/>
          <w:szCs w:val="24"/>
          <w:rtl/>
        </w:rPr>
        <w:t xml:space="preserve"> </w:t>
      </w:r>
      <w:r w:rsidRPr="007534D4">
        <w:rPr>
          <w:rFonts w:hint="cs"/>
          <w:b w:val="0"/>
          <w:bCs w:val="0"/>
          <w:sz w:val="24"/>
          <w:szCs w:val="24"/>
          <w:rtl/>
        </w:rPr>
        <w:t>לפי</w:t>
      </w:r>
      <w:r w:rsidRPr="007534D4">
        <w:rPr>
          <w:b w:val="0"/>
          <w:bCs w:val="0"/>
          <w:sz w:val="24"/>
          <w:szCs w:val="24"/>
          <w:rtl/>
        </w:rPr>
        <w:t xml:space="preserve"> </w:t>
      </w:r>
      <w:r w:rsidRPr="007534D4">
        <w:rPr>
          <w:rFonts w:hint="cs"/>
          <w:b w:val="0"/>
          <w:bCs w:val="0"/>
          <w:sz w:val="24"/>
          <w:szCs w:val="24"/>
          <w:rtl/>
        </w:rPr>
        <w:t>חוק</w:t>
      </w:r>
      <w:r w:rsidRPr="007534D4">
        <w:rPr>
          <w:b w:val="0"/>
          <w:bCs w:val="0"/>
          <w:sz w:val="24"/>
          <w:szCs w:val="24"/>
          <w:rtl/>
        </w:rPr>
        <w:t xml:space="preserve"> </w:t>
      </w:r>
      <w:r w:rsidRPr="007534D4">
        <w:rPr>
          <w:rFonts w:hint="cs"/>
          <w:b w:val="0"/>
          <w:bCs w:val="0"/>
          <w:sz w:val="24"/>
          <w:szCs w:val="24"/>
          <w:rtl/>
        </w:rPr>
        <w:t>עסקאות</w:t>
      </w:r>
      <w:r w:rsidRPr="007534D4">
        <w:rPr>
          <w:b w:val="0"/>
          <w:bCs w:val="0"/>
          <w:sz w:val="24"/>
          <w:szCs w:val="24"/>
          <w:rtl/>
        </w:rPr>
        <w:t xml:space="preserve"> </w:t>
      </w:r>
      <w:r w:rsidRPr="007534D4">
        <w:rPr>
          <w:rFonts w:hint="cs"/>
          <w:b w:val="0"/>
          <w:bCs w:val="0"/>
          <w:sz w:val="24"/>
          <w:szCs w:val="24"/>
          <w:rtl/>
        </w:rPr>
        <w:t>גופים</w:t>
      </w:r>
      <w:r w:rsidRPr="007534D4">
        <w:rPr>
          <w:b w:val="0"/>
          <w:bCs w:val="0"/>
          <w:sz w:val="24"/>
          <w:szCs w:val="24"/>
          <w:rtl/>
        </w:rPr>
        <w:t xml:space="preserve"> </w:t>
      </w:r>
      <w:r w:rsidRPr="007534D4">
        <w:rPr>
          <w:rFonts w:hint="cs"/>
          <w:b w:val="0"/>
          <w:bCs w:val="0"/>
          <w:sz w:val="24"/>
          <w:szCs w:val="24"/>
          <w:rtl/>
        </w:rPr>
        <w:t>ציבוריים</w:t>
      </w:r>
      <w:r w:rsidRPr="007534D4">
        <w:rPr>
          <w:b w:val="0"/>
          <w:bCs w:val="0"/>
          <w:sz w:val="24"/>
          <w:szCs w:val="24"/>
          <w:rtl/>
        </w:rPr>
        <w:t xml:space="preserve">, </w:t>
      </w:r>
      <w:r w:rsidRPr="007534D4">
        <w:rPr>
          <w:rFonts w:hint="cs"/>
          <w:b w:val="0"/>
          <w:bCs w:val="0"/>
          <w:sz w:val="24"/>
          <w:szCs w:val="24"/>
          <w:rtl/>
        </w:rPr>
        <w:t>התשל</w:t>
      </w:r>
      <w:r w:rsidRPr="007534D4">
        <w:rPr>
          <w:b w:val="0"/>
          <w:bCs w:val="0"/>
          <w:sz w:val="24"/>
          <w:szCs w:val="24"/>
          <w:rtl/>
        </w:rPr>
        <w:t>"</w:t>
      </w:r>
      <w:r w:rsidRPr="007534D4">
        <w:rPr>
          <w:rFonts w:hint="cs"/>
          <w:b w:val="0"/>
          <w:bCs w:val="0"/>
          <w:sz w:val="24"/>
          <w:szCs w:val="24"/>
          <w:rtl/>
        </w:rPr>
        <w:t>ו</w:t>
      </w:r>
      <w:r w:rsidRPr="007534D4">
        <w:rPr>
          <w:b w:val="0"/>
          <w:bCs w:val="0"/>
          <w:sz w:val="24"/>
          <w:szCs w:val="24"/>
          <w:rtl/>
        </w:rPr>
        <w:t xml:space="preserve"> -1976, </w:t>
      </w:r>
      <w:r w:rsidRPr="007534D4">
        <w:rPr>
          <w:rFonts w:hint="cs"/>
          <w:b w:val="0"/>
          <w:bCs w:val="0"/>
          <w:sz w:val="24"/>
          <w:szCs w:val="24"/>
          <w:rtl/>
        </w:rPr>
        <w:t>תקנותיו</w:t>
      </w:r>
      <w:r w:rsidRPr="007534D4">
        <w:rPr>
          <w:b w:val="0"/>
          <w:bCs w:val="0"/>
          <w:sz w:val="24"/>
          <w:szCs w:val="24"/>
          <w:rtl/>
        </w:rPr>
        <w:t xml:space="preserve"> </w:t>
      </w:r>
      <w:r w:rsidRPr="007534D4">
        <w:rPr>
          <w:rFonts w:hint="cs"/>
          <w:b w:val="0"/>
          <w:bCs w:val="0"/>
          <w:sz w:val="24"/>
          <w:szCs w:val="24"/>
          <w:rtl/>
        </w:rPr>
        <w:t>והכללים</w:t>
      </w:r>
      <w:r w:rsidRPr="007534D4">
        <w:rPr>
          <w:b w:val="0"/>
          <w:bCs w:val="0"/>
          <w:sz w:val="24"/>
          <w:szCs w:val="24"/>
          <w:rtl/>
        </w:rPr>
        <w:t xml:space="preserve"> </w:t>
      </w:r>
      <w:r w:rsidRPr="007534D4">
        <w:rPr>
          <w:rFonts w:hint="cs"/>
          <w:b w:val="0"/>
          <w:bCs w:val="0"/>
          <w:sz w:val="24"/>
          <w:szCs w:val="24"/>
          <w:rtl/>
        </w:rPr>
        <w:t>לפיו</w:t>
      </w:r>
      <w:r w:rsidRPr="007534D4">
        <w:rPr>
          <w:b w:val="0"/>
          <w:bCs w:val="0"/>
          <w:sz w:val="24"/>
          <w:szCs w:val="24"/>
          <w:rtl/>
        </w:rPr>
        <w:t xml:space="preserve">: </w:t>
      </w:r>
    </w:p>
    <w:p w:rsidR="003A7757" w:rsidRPr="00F119CA" w:rsidRDefault="003A7757" w:rsidP="003B0F61">
      <w:pPr>
        <w:pStyle w:val="-1"/>
        <w:numPr>
          <w:ilvl w:val="3"/>
          <w:numId w:val="30"/>
        </w:numPr>
        <w:spacing w:line="360" w:lineRule="auto"/>
        <w:ind w:left="2226"/>
        <w:jc w:val="both"/>
        <w:outlineLvl w:val="2"/>
        <w:rPr>
          <w:b w:val="0"/>
          <w:bCs w:val="0"/>
          <w:sz w:val="24"/>
          <w:szCs w:val="24"/>
        </w:rPr>
      </w:pPr>
      <w:r w:rsidRPr="00F119CA">
        <w:rPr>
          <w:rFonts w:hint="cs"/>
          <w:b w:val="0"/>
          <w:bCs w:val="0"/>
          <w:sz w:val="24"/>
          <w:szCs w:val="24"/>
          <w:rtl/>
        </w:rPr>
        <w:t>אישור</w:t>
      </w:r>
      <w:r w:rsidRPr="00F119CA">
        <w:rPr>
          <w:b w:val="0"/>
          <w:bCs w:val="0"/>
          <w:sz w:val="24"/>
          <w:szCs w:val="24"/>
          <w:rtl/>
        </w:rPr>
        <w:t xml:space="preserve"> </w:t>
      </w:r>
      <w:r w:rsidRPr="00F119CA">
        <w:rPr>
          <w:rFonts w:hint="cs"/>
          <w:b w:val="0"/>
          <w:bCs w:val="0"/>
          <w:sz w:val="24"/>
          <w:szCs w:val="24"/>
          <w:rtl/>
        </w:rPr>
        <w:t>מפקיד</w:t>
      </w:r>
      <w:r w:rsidRPr="00F119CA">
        <w:rPr>
          <w:b w:val="0"/>
          <w:bCs w:val="0"/>
          <w:sz w:val="24"/>
          <w:szCs w:val="24"/>
          <w:rtl/>
        </w:rPr>
        <w:t xml:space="preserve"> </w:t>
      </w:r>
      <w:r w:rsidRPr="00F119CA">
        <w:rPr>
          <w:rFonts w:hint="cs"/>
          <w:b w:val="0"/>
          <w:bCs w:val="0"/>
          <w:sz w:val="24"/>
          <w:szCs w:val="24"/>
          <w:rtl/>
        </w:rPr>
        <w:t>מורשה</w:t>
      </w:r>
      <w:r w:rsidRPr="00F119CA">
        <w:rPr>
          <w:b w:val="0"/>
          <w:bCs w:val="0"/>
          <w:sz w:val="24"/>
          <w:szCs w:val="24"/>
          <w:rtl/>
        </w:rPr>
        <w:t xml:space="preserve">, </w:t>
      </w:r>
      <w:r w:rsidRPr="00F119CA">
        <w:rPr>
          <w:rFonts w:hint="cs"/>
          <w:b w:val="0"/>
          <w:bCs w:val="0"/>
          <w:sz w:val="24"/>
          <w:szCs w:val="24"/>
          <w:rtl/>
        </w:rPr>
        <w:t>רואה חשבון</w:t>
      </w:r>
      <w:r w:rsidRPr="00F119CA">
        <w:rPr>
          <w:b w:val="0"/>
          <w:bCs w:val="0"/>
          <w:sz w:val="24"/>
          <w:szCs w:val="24"/>
          <w:rtl/>
        </w:rPr>
        <w:t xml:space="preserve"> </w:t>
      </w:r>
      <w:r w:rsidRPr="00F119CA">
        <w:rPr>
          <w:rFonts w:hint="cs"/>
          <w:b w:val="0"/>
          <w:bCs w:val="0"/>
          <w:sz w:val="24"/>
          <w:szCs w:val="24"/>
          <w:rtl/>
        </w:rPr>
        <w:t>או</w:t>
      </w:r>
      <w:r w:rsidRPr="00F119CA">
        <w:rPr>
          <w:b w:val="0"/>
          <w:bCs w:val="0"/>
          <w:sz w:val="24"/>
          <w:szCs w:val="24"/>
          <w:rtl/>
        </w:rPr>
        <w:t xml:space="preserve"> </w:t>
      </w:r>
      <w:r w:rsidRPr="00F119CA">
        <w:rPr>
          <w:rFonts w:hint="cs"/>
          <w:b w:val="0"/>
          <w:bCs w:val="0"/>
          <w:sz w:val="24"/>
          <w:szCs w:val="24"/>
          <w:rtl/>
        </w:rPr>
        <w:t>יועץ</w:t>
      </w:r>
      <w:r w:rsidRPr="00F119CA">
        <w:rPr>
          <w:b w:val="0"/>
          <w:bCs w:val="0"/>
          <w:sz w:val="24"/>
          <w:szCs w:val="24"/>
          <w:rtl/>
        </w:rPr>
        <w:t xml:space="preserve"> </w:t>
      </w:r>
      <w:r w:rsidRPr="00F119CA">
        <w:rPr>
          <w:rFonts w:hint="cs"/>
          <w:b w:val="0"/>
          <w:bCs w:val="0"/>
          <w:sz w:val="24"/>
          <w:szCs w:val="24"/>
          <w:rtl/>
        </w:rPr>
        <w:t>מס</w:t>
      </w:r>
      <w:r w:rsidRPr="00F119CA">
        <w:rPr>
          <w:b w:val="0"/>
          <w:bCs w:val="0"/>
          <w:sz w:val="24"/>
          <w:szCs w:val="24"/>
          <w:rtl/>
        </w:rPr>
        <w:t xml:space="preserve"> </w:t>
      </w:r>
      <w:r w:rsidRPr="00F119CA">
        <w:rPr>
          <w:rFonts w:hint="cs"/>
          <w:b w:val="0"/>
          <w:bCs w:val="0"/>
          <w:sz w:val="24"/>
          <w:szCs w:val="24"/>
          <w:rtl/>
        </w:rPr>
        <w:t>או</w:t>
      </w:r>
      <w:r w:rsidRPr="00F119CA">
        <w:rPr>
          <w:b w:val="0"/>
          <w:bCs w:val="0"/>
          <w:sz w:val="24"/>
          <w:szCs w:val="24"/>
          <w:rtl/>
        </w:rPr>
        <w:t xml:space="preserve"> </w:t>
      </w:r>
      <w:r w:rsidRPr="00F119CA">
        <w:rPr>
          <w:rFonts w:hint="cs"/>
          <w:b w:val="0"/>
          <w:bCs w:val="0"/>
          <w:sz w:val="24"/>
          <w:szCs w:val="24"/>
          <w:rtl/>
        </w:rPr>
        <w:t>מאתר</w:t>
      </w:r>
      <w:r w:rsidRPr="00F119CA">
        <w:rPr>
          <w:b w:val="0"/>
          <w:bCs w:val="0"/>
          <w:sz w:val="24"/>
          <w:szCs w:val="24"/>
          <w:rtl/>
        </w:rPr>
        <w:t xml:space="preserve"> </w:t>
      </w:r>
      <w:r w:rsidRPr="00F119CA">
        <w:rPr>
          <w:rFonts w:hint="cs"/>
          <w:b w:val="0"/>
          <w:bCs w:val="0"/>
          <w:sz w:val="24"/>
          <w:szCs w:val="24"/>
          <w:rtl/>
        </w:rPr>
        <w:t>האינטרנט</w:t>
      </w:r>
      <w:r w:rsidRPr="00F119CA">
        <w:rPr>
          <w:b w:val="0"/>
          <w:bCs w:val="0"/>
          <w:sz w:val="24"/>
          <w:szCs w:val="24"/>
          <w:rtl/>
        </w:rPr>
        <w:t xml:space="preserve"> </w:t>
      </w:r>
      <w:r w:rsidRPr="00F119CA">
        <w:rPr>
          <w:rFonts w:hint="cs"/>
          <w:b w:val="0"/>
          <w:bCs w:val="0"/>
          <w:sz w:val="24"/>
          <w:szCs w:val="24"/>
          <w:rtl/>
        </w:rPr>
        <w:t>של</w:t>
      </w:r>
      <w:r w:rsidRPr="00F119CA">
        <w:rPr>
          <w:b w:val="0"/>
          <w:bCs w:val="0"/>
          <w:sz w:val="24"/>
          <w:szCs w:val="24"/>
          <w:rtl/>
        </w:rPr>
        <w:t xml:space="preserve"> </w:t>
      </w:r>
      <w:r w:rsidRPr="00F119CA">
        <w:rPr>
          <w:rFonts w:hint="cs"/>
          <w:b w:val="0"/>
          <w:bCs w:val="0"/>
          <w:sz w:val="24"/>
          <w:szCs w:val="24"/>
          <w:rtl/>
        </w:rPr>
        <w:t>רשות</w:t>
      </w:r>
      <w:r w:rsidRPr="00F119CA">
        <w:rPr>
          <w:b w:val="0"/>
          <w:bCs w:val="0"/>
          <w:sz w:val="24"/>
          <w:szCs w:val="24"/>
          <w:rtl/>
        </w:rPr>
        <w:t xml:space="preserve"> </w:t>
      </w:r>
      <w:r w:rsidRPr="00F119CA">
        <w:rPr>
          <w:rFonts w:hint="cs"/>
          <w:b w:val="0"/>
          <w:bCs w:val="0"/>
          <w:sz w:val="24"/>
          <w:szCs w:val="24"/>
          <w:rtl/>
        </w:rPr>
        <w:t>המיסים</w:t>
      </w:r>
      <w:r w:rsidRPr="00F119CA">
        <w:rPr>
          <w:b w:val="0"/>
          <w:bCs w:val="0"/>
          <w:sz w:val="24"/>
          <w:szCs w:val="24"/>
          <w:rtl/>
        </w:rPr>
        <w:t xml:space="preserve">, </w:t>
      </w:r>
      <w:r w:rsidRPr="00F119CA">
        <w:rPr>
          <w:rFonts w:hint="cs"/>
          <w:b w:val="0"/>
          <w:bCs w:val="0"/>
          <w:sz w:val="24"/>
          <w:szCs w:val="24"/>
          <w:rtl/>
        </w:rPr>
        <w:t>לפיו</w:t>
      </w:r>
      <w:r w:rsidRPr="00F119CA">
        <w:rPr>
          <w:b w:val="0"/>
          <w:bCs w:val="0"/>
          <w:sz w:val="24"/>
          <w:szCs w:val="24"/>
          <w:rtl/>
        </w:rPr>
        <w:t xml:space="preserve"> </w:t>
      </w:r>
      <w:r w:rsidRPr="00F119CA">
        <w:rPr>
          <w:rFonts w:hint="cs"/>
          <w:b w:val="0"/>
          <w:bCs w:val="0"/>
          <w:sz w:val="24"/>
          <w:szCs w:val="24"/>
          <w:rtl/>
        </w:rPr>
        <w:t>המציע</w:t>
      </w:r>
      <w:r w:rsidRPr="00F119CA">
        <w:rPr>
          <w:b w:val="0"/>
          <w:bCs w:val="0"/>
          <w:sz w:val="24"/>
          <w:szCs w:val="24"/>
          <w:rtl/>
        </w:rPr>
        <w:t xml:space="preserve"> </w:t>
      </w:r>
      <w:r w:rsidRPr="00F119CA">
        <w:rPr>
          <w:rFonts w:hint="cs"/>
          <w:b w:val="0"/>
          <w:bCs w:val="0"/>
          <w:sz w:val="24"/>
          <w:szCs w:val="24"/>
          <w:rtl/>
        </w:rPr>
        <w:t>מנהל</w:t>
      </w:r>
      <w:r w:rsidRPr="00F119CA">
        <w:rPr>
          <w:b w:val="0"/>
          <w:bCs w:val="0"/>
          <w:sz w:val="24"/>
          <w:szCs w:val="24"/>
          <w:rtl/>
        </w:rPr>
        <w:t xml:space="preserve"> </w:t>
      </w:r>
      <w:r w:rsidRPr="00F119CA">
        <w:rPr>
          <w:rFonts w:hint="cs"/>
          <w:b w:val="0"/>
          <w:bCs w:val="0"/>
          <w:sz w:val="24"/>
          <w:szCs w:val="24"/>
          <w:rtl/>
        </w:rPr>
        <w:t>פנקסי</w:t>
      </w:r>
      <w:r w:rsidRPr="00F119CA">
        <w:rPr>
          <w:b w:val="0"/>
          <w:bCs w:val="0"/>
          <w:sz w:val="24"/>
          <w:szCs w:val="24"/>
          <w:rtl/>
        </w:rPr>
        <w:t xml:space="preserve"> </w:t>
      </w:r>
      <w:r w:rsidRPr="00F119CA">
        <w:rPr>
          <w:rFonts w:hint="cs"/>
          <w:b w:val="0"/>
          <w:bCs w:val="0"/>
          <w:sz w:val="24"/>
          <w:szCs w:val="24"/>
          <w:rtl/>
        </w:rPr>
        <w:t>חשבונות</w:t>
      </w:r>
      <w:r w:rsidRPr="00F119CA">
        <w:rPr>
          <w:b w:val="0"/>
          <w:bCs w:val="0"/>
          <w:sz w:val="24"/>
          <w:szCs w:val="24"/>
          <w:rtl/>
        </w:rPr>
        <w:t xml:space="preserve"> </w:t>
      </w:r>
      <w:r w:rsidRPr="00F119CA">
        <w:rPr>
          <w:rFonts w:hint="cs"/>
          <w:b w:val="0"/>
          <w:bCs w:val="0"/>
          <w:sz w:val="24"/>
          <w:szCs w:val="24"/>
          <w:rtl/>
        </w:rPr>
        <w:t>כדין</w:t>
      </w:r>
      <w:r w:rsidRPr="00F119CA">
        <w:rPr>
          <w:b w:val="0"/>
          <w:bCs w:val="0"/>
          <w:sz w:val="24"/>
          <w:szCs w:val="24"/>
          <w:rtl/>
        </w:rPr>
        <w:t xml:space="preserve"> </w:t>
      </w:r>
      <w:r w:rsidRPr="00F119CA">
        <w:rPr>
          <w:rFonts w:hint="cs"/>
          <w:b w:val="0"/>
          <w:bCs w:val="0"/>
          <w:sz w:val="24"/>
          <w:szCs w:val="24"/>
          <w:rtl/>
        </w:rPr>
        <w:t>או</w:t>
      </w:r>
      <w:r w:rsidRPr="00F119CA">
        <w:rPr>
          <w:b w:val="0"/>
          <w:bCs w:val="0"/>
          <w:sz w:val="24"/>
          <w:szCs w:val="24"/>
          <w:rtl/>
        </w:rPr>
        <w:t xml:space="preserve"> </w:t>
      </w:r>
      <w:r w:rsidRPr="00F119CA">
        <w:rPr>
          <w:rFonts w:hint="cs"/>
          <w:b w:val="0"/>
          <w:bCs w:val="0"/>
          <w:sz w:val="24"/>
          <w:szCs w:val="24"/>
          <w:rtl/>
        </w:rPr>
        <w:t>שהוא</w:t>
      </w:r>
      <w:r w:rsidRPr="00F119CA">
        <w:rPr>
          <w:b w:val="0"/>
          <w:bCs w:val="0"/>
          <w:sz w:val="24"/>
          <w:szCs w:val="24"/>
          <w:rtl/>
        </w:rPr>
        <w:t xml:space="preserve"> </w:t>
      </w:r>
      <w:r w:rsidRPr="00F119CA">
        <w:rPr>
          <w:rFonts w:hint="cs"/>
          <w:b w:val="0"/>
          <w:bCs w:val="0"/>
          <w:sz w:val="24"/>
          <w:szCs w:val="24"/>
          <w:rtl/>
        </w:rPr>
        <w:t>פטור</w:t>
      </w:r>
      <w:r w:rsidRPr="00F119CA">
        <w:rPr>
          <w:b w:val="0"/>
          <w:bCs w:val="0"/>
          <w:sz w:val="24"/>
          <w:szCs w:val="24"/>
          <w:rtl/>
        </w:rPr>
        <w:t xml:space="preserve"> </w:t>
      </w:r>
      <w:r w:rsidRPr="00F119CA">
        <w:rPr>
          <w:rFonts w:hint="cs"/>
          <w:b w:val="0"/>
          <w:bCs w:val="0"/>
          <w:sz w:val="24"/>
          <w:szCs w:val="24"/>
          <w:rtl/>
        </w:rPr>
        <w:t>מלנהלם</w:t>
      </w:r>
      <w:r w:rsidRPr="00F119CA">
        <w:rPr>
          <w:b w:val="0"/>
          <w:bCs w:val="0"/>
          <w:sz w:val="24"/>
          <w:szCs w:val="24"/>
          <w:rtl/>
        </w:rPr>
        <w:t xml:space="preserve"> </w:t>
      </w:r>
      <w:r w:rsidRPr="00F119CA">
        <w:rPr>
          <w:rFonts w:hint="cs"/>
          <w:b w:val="0"/>
          <w:bCs w:val="0"/>
          <w:sz w:val="24"/>
          <w:szCs w:val="24"/>
          <w:rtl/>
        </w:rPr>
        <w:t>ושהינו</w:t>
      </w:r>
      <w:r w:rsidRPr="00F119CA">
        <w:rPr>
          <w:b w:val="0"/>
          <w:bCs w:val="0"/>
          <w:sz w:val="24"/>
          <w:szCs w:val="24"/>
          <w:rtl/>
        </w:rPr>
        <w:t xml:space="preserve"> </w:t>
      </w:r>
      <w:r w:rsidRPr="00F119CA">
        <w:rPr>
          <w:rFonts w:hint="cs"/>
          <w:b w:val="0"/>
          <w:bCs w:val="0"/>
          <w:sz w:val="24"/>
          <w:szCs w:val="24"/>
          <w:rtl/>
        </w:rPr>
        <w:t>נוהג</w:t>
      </w:r>
      <w:r w:rsidRPr="00F119CA">
        <w:rPr>
          <w:b w:val="0"/>
          <w:bCs w:val="0"/>
          <w:sz w:val="24"/>
          <w:szCs w:val="24"/>
          <w:rtl/>
        </w:rPr>
        <w:t xml:space="preserve"> </w:t>
      </w:r>
      <w:r w:rsidRPr="00F119CA">
        <w:rPr>
          <w:rFonts w:hint="cs"/>
          <w:b w:val="0"/>
          <w:bCs w:val="0"/>
          <w:sz w:val="24"/>
          <w:szCs w:val="24"/>
          <w:rtl/>
        </w:rPr>
        <w:t>לדווח</w:t>
      </w:r>
      <w:r w:rsidRPr="00F119CA">
        <w:rPr>
          <w:b w:val="0"/>
          <w:bCs w:val="0"/>
          <w:sz w:val="24"/>
          <w:szCs w:val="24"/>
          <w:rtl/>
        </w:rPr>
        <w:t xml:space="preserve"> </w:t>
      </w:r>
      <w:r w:rsidRPr="00F119CA">
        <w:rPr>
          <w:rFonts w:hint="cs"/>
          <w:b w:val="0"/>
          <w:bCs w:val="0"/>
          <w:sz w:val="24"/>
          <w:szCs w:val="24"/>
          <w:rtl/>
        </w:rPr>
        <w:t>לפקיד</w:t>
      </w:r>
      <w:r w:rsidRPr="00F119CA">
        <w:rPr>
          <w:b w:val="0"/>
          <w:bCs w:val="0"/>
          <w:sz w:val="24"/>
          <w:szCs w:val="24"/>
          <w:rtl/>
        </w:rPr>
        <w:t xml:space="preserve"> </w:t>
      </w:r>
      <w:r w:rsidRPr="00F119CA">
        <w:rPr>
          <w:rFonts w:hint="cs"/>
          <w:b w:val="0"/>
          <w:bCs w:val="0"/>
          <w:sz w:val="24"/>
          <w:szCs w:val="24"/>
          <w:rtl/>
        </w:rPr>
        <w:t>שומה</w:t>
      </w:r>
      <w:r w:rsidRPr="00F119CA">
        <w:rPr>
          <w:b w:val="0"/>
          <w:bCs w:val="0"/>
          <w:sz w:val="24"/>
          <w:szCs w:val="24"/>
          <w:rtl/>
        </w:rPr>
        <w:t xml:space="preserve"> </w:t>
      </w:r>
      <w:r w:rsidRPr="00F119CA">
        <w:rPr>
          <w:rFonts w:hint="cs"/>
          <w:b w:val="0"/>
          <w:bCs w:val="0"/>
          <w:sz w:val="24"/>
          <w:szCs w:val="24"/>
          <w:rtl/>
        </w:rPr>
        <w:t>על</w:t>
      </w:r>
      <w:r w:rsidRPr="00F119CA">
        <w:rPr>
          <w:b w:val="0"/>
          <w:bCs w:val="0"/>
          <w:sz w:val="24"/>
          <w:szCs w:val="24"/>
          <w:rtl/>
        </w:rPr>
        <w:t xml:space="preserve"> </w:t>
      </w:r>
      <w:r w:rsidRPr="00F119CA">
        <w:rPr>
          <w:rFonts w:hint="cs"/>
          <w:b w:val="0"/>
          <w:bCs w:val="0"/>
          <w:sz w:val="24"/>
          <w:szCs w:val="24"/>
          <w:rtl/>
        </w:rPr>
        <w:t>הכנסותיו</w:t>
      </w:r>
      <w:r w:rsidRPr="00F119CA">
        <w:rPr>
          <w:b w:val="0"/>
          <w:bCs w:val="0"/>
          <w:sz w:val="24"/>
          <w:szCs w:val="24"/>
          <w:rtl/>
        </w:rPr>
        <w:t xml:space="preserve"> </w:t>
      </w:r>
      <w:r w:rsidRPr="00F119CA">
        <w:rPr>
          <w:rFonts w:hint="cs"/>
          <w:b w:val="0"/>
          <w:bCs w:val="0"/>
          <w:sz w:val="24"/>
          <w:szCs w:val="24"/>
          <w:rtl/>
        </w:rPr>
        <w:t>וכן</w:t>
      </w:r>
      <w:r w:rsidRPr="00F119CA">
        <w:rPr>
          <w:b w:val="0"/>
          <w:bCs w:val="0"/>
          <w:sz w:val="24"/>
          <w:szCs w:val="24"/>
          <w:rtl/>
        </w:rPr>
        <w:t xml:space="preserve"> </w:t>
      </w:r>
      <w:r w:rsidRPr="00F119CA">
        <w:rPr>
          <w:rFonts w:hint="cs"/>
          <w:b w:val="0"/>
          <w:bCs w:val="0"/>
          <w:sz w:val="24"/>
          <w:szCs w:val="24"/>
          <w:rtl/>
        </w:rPr>
        <w:t>מדווח</w:t>
      </w:r>
      <w:r w:rsidRPr="00F119CA">
        <w:rPr>
          <w:b w:val="0"/>
          <w:bCs w:val="0"/>
          <w:sz w:val="24"/>
          <w:szCs w:val="24"/>
          <w:rtl/>
        </w:rPr>
        <w:t xml:space="preserve"> </w:t>
      </w:r>
      <w:r w:rsidRPr="00F119CA">
        <w:rPr>
          <w:rFonts w:hint="cs"/>
          <w:b w:val="0"/>
          <w:bCs w:val="0"/>
          <w:sz w:val="24"/>
          <w:szCs w:val="24"/>
          <w:rtl/>
        </w:rPr>
        <w:t>על</w:t>
      </w:r>
      <w:r w:rsidRPr="00F119CA">
        <w:rPr>
          <w:b w:val="0"/>
          <w:bCs w:val="0"/>
          <w:sz w:val="24"/>
          <w:szCs w:val="24"/>
          <w:rtl/>
        </w:rPr>
        <w:t xml:space="preserve"> </w:t>
      </w:r>
      <w:r w:rsidRPr="00F119CA">
        <w:rPr>
          <w:rFonts w:hint="cs"/>
          <w:b w:val="0"/>
          <w:bCs w:val="0"/>
          <w:sz w:val="24"/>
          <w:szCs w:val="24"/>
          <w:rtl/>
        </w:rPr>
        <w:t>עסקאות</w:t>
      </w:r>
      <w:r w:rsidRPr="00F119CA">
        <w:rPr>
          <w:b w:val="0"/>
          <w:bCs w:val="0"/>
          <w:sz w:val="24"/>
          <w:szCs w:val="24"/>
          <w:rtl/>
        </w:rPr>
        <w:t xml:space="preserve"> </w:t>
      </w:r>
      <w:r w:rsidRPr="00F119CA">
        <w:rPr>
          <w:rFonts w:hint="cs"/>
          <w:b w:val="0"/>
          <w:bCs w:val="0"/>
          <w:sz w:val="24"/>
          <w:szCs w:val="24"/>
          <w:rtl/>
        </w:rPr>
        <w:t>שמוטל</w:t>
      </w:r>
      <w:r w:rsidRPr="00F119CA">
        <w:rPr>
          <w:b w:val="0"/>
          <w:bCs w:val="0"/>
          <w:sz w:val="24"/>
          <w:szCs w:val="24"/>
          <w:rtl/>
        </w:rPr>
        <w:t xml:space="preserve"> </w:t>
      </w:r>
      <w:r w:rsidRPr="00F119CA">
        <w:rPr>
          <w:rFonts w:hint="cs"/>
          <w:b w:val="0"/>
          <w:bCs w:val="0"/>
          <w:sz w:val="24"/>
          <w:szCs w:val="24"/>
          <w:rtl/>
        </w:rPr>
        <w:t>עליהן</w:t>
      </w:r>
      <w:r w:rsidRPr="00F119CA">
        <w:rPr>
          <w:b w:val="0"/>
          <w:bCs w:val="0"/>
          <w:sz w:val="24"/>
          <w:szCs w:val="24"/>
          <w:rtl/>
        </w:rPr>
        <w:t xml:space="preserve"> </w:t>
      </w:r>
      <w:r w:rsidRPr="00F119CA">
        <w:rPr>
          <w:rFonts w:hint="cs"/>
          <w:b w:val="0"/>
          <w:bCs w:val="0"/>
          <w:sz w:val="24"/>
          <w:szCs w:val="24"/>
          <w:rtl/>
        </w:rPr>
        <w:t>מס</w:t>
      </w:r>
      <w:r w:rsidRPr="00F119CA">
        <w:rPr>
          <w:b w:val="0"/>
          <w:bCs w:val="0"/>
          <w:sz w:val="24"/>
          <w:szCs w:val="24"/>
          <w:rtl/>
        </w:rPr>
        <w:t xml:space="preserve"> </w:t>
      </w:r>
      <w:r w:rsidRPr="00F119CA">
        <w:rPr>
          <w:rFonts w:hint="cs"/>
          <w:b w:val="0"/>
          <w:bCs w:val="0"/>
          <w:sz w:val="24"/>
          <w:szCs w:val="24"/>
          <w:rtl/>
        </w:rPr>
        <w:t>לפי</w:t>
      </w:r>
      <w:r w:rsidRPr="00F119CA">
        <w:rPr>
          <w:b w:val="0"/>
          <w:bCs w:val="0"/>
          <w:sz w:val="24"/>
          <w:szCs w:val="24"/>
          <w:rtl/>
        </w:rPr>
        <w:t xml:space="preserve"> </w:t>
      </w:r>
      <w:r w:rsidRPr="00F119CA">
        <w:rPr>
          <w:rFonts w:hint="cs"/>
          <w:b w:val="0"/>
          <w:bCs w:val="0"/>
          <w:sz w:val="24"/>
          <w:szCs w:val="24"/>
          <w:rtl/>
        </w:rPr>
        <w:t>חוק</w:t>
      </w:r>
      <w:r w:rsidRPr="00F119CA">
        <w:rPr>
          <w:b w:val="0"/>
          <w:bCs w:val="0"/>
          <w:sz w:val="24"/>
          <w:szCs w:val="24"/>
          <w:rtl/>
        </w:rPr>
        <w:t xml:space="preserve"> </w:t>
      </w:r>
      <w:r w:rsidRPr="00F119CA">
        <w:rPr>
          <w:rFonts w:hint="cs"/>
          <w:b w:val="0"/>
          <w:bCs w:val="0"/>
          <w:sz w:val="24"/>
          <w:szCs w:val="24"/>
          <w:rtl/>
        </w:rPr>
        <w:t>מס</w:t>
      </w:r>
      <w:r w:rsidRPr="00F119CA">
        <w:rPr>
          <w:b w:val="0"/>
          <w:bCs w:val="0"/>
          <w:sz w:val="24"/>
          <w:szCs w:val="24"/>
          <w:rtl/>
        </w:rPr>
        <w:t xml:space="preserve"> </w:t>
      </w:r>
      <w:r w:rsidRPr="00F119CA">
        <w:rPr>
          <w:rFonts w:hint="cs"/>
          <w:b w:val="0"/>
          <w:bCs w:val="0"/>
          <w:sz w:val="24"/>
          <w:szCs w:val="24"/>
          <w:rtl/>
        </w:rPr>
        <w:t>ערך</w:t>
      </w:r>
      <w:r w:rsidRPr="00F119CA">
        <w:rPr>
          <w:b w:val="0"/>
          <w:bCs w:val="0"/>
          <w:sz w:val="24"/>
          <w:szCs w:val="24"/>
          <w:rtl/>
        </w:rPr>
        <w:t xml:space="preserve"> </w:t>
      </w:r>
      <w:r w:rsidRPr="00F119CA">
        <w:rPr>
          <w:rFonts w:hint="cs"/>
          <w:b w:val="0"/>
          <w:bCs w:val="0"/>
          <w:sz w:val="24"/>
          <w:szCs w:val="24"/>
          <w:rtl/>
        </w:rPr>
        <w:t>מוסף</w:t>
      </w:r>
      <w:r w:rsidRPr="00F119CA">
        <w:rPr>
          <w:b w:val="0"/>
          <w:bCs w:val="0"/>
          <w:sz w:val="24"/>
          <w:szCs w:val="24"/>
          <w:rtl/>
        </w:rPr>
        <w:t xml:space="preserve">, </w:t>
      </w:r>
      <w:r w:rsidRPr="00F119CA">
        <w:rPr>
          <w:rFonts w:hint="cs"/>
          <w:b w:val="0"/>
          <w:bCs w:val="0"/>
          <w:sz w:val="24"/>
          <w:szCs w:val="24"/>
          <w:rtl/>
        </w:rPr>
        <w:t>התשל</w:t>
      </w:r>
      <w:r w:rsidRPr="00F119CA">
        <w:rPr>
          <w:b w:val="0"/>
          <w:bCs w:val="0"/>
          <w:sz w:val="24"/>
          <w:szCs w:val="24"/>
          <w:rtl/>
        </w:rPr>
        <w:t>"</w:t>
      </w:r>
      <w:r w:rsidRPr="00F119CA">
        <w:rPr>
          <w:rFonts w:hint="cs"/>
          <w:b w:val="0"/>
          <w:bCs w:val="0"/>
          <w:sz w:val="24"/>
          <w:szCs w:val="24"/>
          <w:rtl/>
        </w:rPr>
        <w:t>ו</w:t>
      </w:r>
      <w:r w:rsidRPr="00F119CA">
        <w:rPr>
          <w:b w:val="0"/>
          <w:bCs w:val="0"/>
          <w:sz w:val="24"/>
          <w:szCs w:val="24"/>
          <w:rtl/>
        </w:rPr>
        <w:t xml:space="preserve"> – 1975. </w:t>
      </w:r>
    </w:p>
    <w:p w:rsidR="00EA2232" w:rsidRPr="002F1A18" w:rsidRDefault="005C67A2" w:rsidP="003B0F61">
      <w:pPr>
        <w:pStyle w:val="-1"/>
        <w:numPr>
          <w:ilvl w:val="3"/>
          <w:numId w:val="30"/>
        </w:numPr>
        <w:spacing w:line="360" w:lineRule="auto"/>
        <w:ind w:left="2226"/>
        <w:jc w:val="both"/>
        <w:outlineLvl w:val="2"/>
        <w:rPr>
          <w:b w:val="0"/>
          <w:bCs w:val="0"/>
          <w:sz w:val="24"/>
          <w:szCs w:val="24"/>
        </w:rPr>
      </w:pPr>
      <w:r w:rsidRPr="00F119CA">
        <w:rPr>
          <w:rFonts w:hint="cs"/>
          <w:b w:val="0"/>
          <w:bCs w:val="0"/>
          <w:sz w:val="24"/>
          <w:szCs w:val="24"/>
          <w:rtl/>
        </w:rPr>
        <w:t xml:space="preserve">תצהיר מאומת </w:t>
      </w:r>
      <w:r w:rsidR="00C47127" w:rsidRPr="00F119CA">
        <w:rPr>
          <w:rFonts w:hint="cs"/>
          <w:b w:val="0"/>
          <w:bCs w:val="0"/>
          <w:sz w:val="24"/>
          <w:szCs w:val="24"/>
          <w:rtl/>
        </w:rPr>
        <w:t>כ</w:t>
      </w:r>
      <w:r w:rsidRPr="00F119CA">
        <w:rPr>
          <w:rFonts w:hint="cs"/>
          <w:b w:val="0"/>
          <w:bCs w:val="0"/>
          <w:sz w:val="24"/>
          <w:szCs w:val="24"/>
          <w:rtl/>
        </w:rPr>
        <w:t>דין</w:t>
      </w:r>
      <w:r w:rsidR="003A7757" w:rsidRPr="00F119CA">
        <w:rPr>
          <w:b w:val="0"/>
          <w:bCs w:val="0"/>
          <w:sz w:val="24"/>
          <w:szCs w:val="24"/>
          <w:rtl/>
        </w:rPr>
        <w:t xml:space="preserve"> </w:t>
      </w:r>
      <w:r w:rsidR="003A7757" w:rsidRPr="00F119CA">
        <w:rPr>
          <w:rFonts w:hint="cs"/>
          <w:b w:val="0"/>
          <w:bCs w:val="0"/>
          <w:sz w:val="24"/>
          <w:szCs w:val="24"/>
          <w:rtl/>
        </w:rPr>
        <w:t>בדבר</w:t>
      </w:r>
      <w:r w:rsidR="003A7757" w:rsidRPr="00F119CA">
        <w:rPr>
          <w:b w:val="0"/>
          <w:bCs w:val="0"/>
          <w:sz w:val="24"/>
          <w:szCs w:val="24"/>
          <w:rtl/>
        </w:rPr>
        <w:t xml:space="preserve"> </w:t>
      </w:r>
      <w:r w:rsidR="002B549A" w:rsidRPr="00F119CA">
        <w:rPr>
          <w:rFonts w:hint="cs"/>
          <w:b w:val="0"/>
          <w:bCs w:val="0"/>
          <w:sz w:val="24"/>
          <w:szCs w:val="24"/>
          <w:rtl/>
        </w:rPr>
        <w:t xml:space="preserve">קיום חוקי עבודה וכן </w:t>
      </w:r>
      <w:r w:rsidRPr="00F119CA">
        <w:rPr>
          <w:rFonts w:hint="cs"/>
          <w:b w:val="0"/>
          <w:bCs w:val="0"/>
          <w:sz w:val="24"/>
          <w:szCs w:val="24"/>
          <w:rtl/>
        </w:rPr>
        <w:t>ה</w:t>
      </w:r>
      <w:r w:rsidRPr="002F1A18">
        <w:rPr>
          <w:rFonts w:hint="cs"/>
          <w:b w:val="0"/>
          <w:bCs w:val="0"/>
          <w:sz w:val="24"/>
          <w:szCs w:val="24"/>
          <w:rtl/>
        </w:rPr>
        <w:t>יעדר הרשעות בעברות לפי</w:t>
      </w:r>
      <w:r w:rsidR="003A7757" w:rsidRPr="002F1A18">
        <w:rPr>
          <w:b w:val="0"/>
          <w:bCs w:val="0"/>
          <w:sz w:val="24"/>
          <w:szCs w:val="24"/>
          <w:rtl/>
        </w:rPr>
        <w:t xml:space="preserve"> </w:t>
      </w:r>
      <w:r w:rsidR="003A7757" w:rsidRPr="002F1A18">
        <w:rPr>
          <w:rFonts w:hint="cs"/>
          <w:b w:val="0"/>
          <w:bCs w:val="0"/>
          <w:sz w:val="24"/>
          <w:szCs w:val="24"/>
          <w:rtl/>
        </w:rPr>
        <w:t>חוק</w:t>
      </w:r>
      <w:r w:rsidR="003A7757" w:rsidRPr="002F1A18">
        <w:rPr>
          <w:b w:val="0"/>
          <w:bCs w:val="0"/>
          <w:sz w:val="24"/>
          <w:szCs w:val="24"/>
          <w:rtl/>
        </w:rPr>
        <w:t xml:space="preserve"> </w:t>
      </w:r>
      <w:r w:rsidR="003A7757" w:rsidRPr="002F1A18">
        <w:rPr>
          <w:rFonts w:hint="cs"/>
          <w:b w:val="0"/>
          <w:bCs w:val="0"/>
          <w:sz w:val="24"/>
          <w:szCs w:val="24"/>
          <w:rtl/>
        </w:rPr>
        <w:t>עובדים</w:t>
      </w:r>
      <w:r w:rsidR="003A7757" w:rsidRPr="002F1A18">
        <w:rPr>
          <w:b w:val="0"/>
          <w:bCs w:val="0"/>
          <w:sz w:val="24"/>
          <w:szCs w:val="24"/>
          <w:rtl/>
        </w:rPr>
        <w:t xml:space="preserve"> </w:t>
      </w:r>
      <w:r w:rsidR="003A7757" w:rsidRPr="002F1A18">
        <w:rPr>
          <w:rFonts w:hint="cs"/>
          <w:b w:val="0"/>
          <w:bCs w:val="0"/>
          <w:sz w:val="24"/>
          <w:szCs w:val="24"/>
          <w:rtl/>
        </w:rPr>
        <w:t>זרים</w:t>
      </w:r>
      <w:r w:rsidR="003A7757" w:rsidRPr="002F1A18">
        <w:rPr>
          <w:b w:val="0"/>
          <w:bCs w:val="0"/>
          <w:sz w:val="24"/>
          <w:szCs w:val="24"/>
          <w:rtl/>
        </w:rPr>
        <w:t xml:space="preserve">, </w:t>
      </w:r>
      <w:r w:rsidR="003A7757" w:rsidRPr="002F1A18">
        <w:rPr>
          <w:rFonts w:hint="cs"/>
          <w:b w:val="0"/>
          <w:bCs w:val="0"/>
          <w:sz w:val="24"/>
          <w:szCs w:val="24"/>
          <w:rtl/>
        </w:rPr>
        <w:t>התשנ</w:t>
      </w:r>
      <w:r w:rsidR="003A7757" w:rsidRPr="002F1A18">
        <w:rPr>
          <w:b w:val="0"/>
          <w:bCs w:val="0"/>
          <w:sz w:val="24"/>
          <w:szCs w:val="24"/>
          <w:rtl/>
        </w:rPr>
        <w:t>"</w:t>
      </w:r>
      <w:r w:rsidR="003A7757" w:rsidRPr="002F1A18">
        <w:rPr>
          <w:rFonts w:hint="cs"/>
          <w:b w:val="0"/>
          <w:bCs w:val="0"/>
          <w:sz w:val="24"/>
          <w:szCs w:val="24"/>
          <w:rtl/>
        </w:rPr>
        <w:t>א</w:t>
      </w:r>
      <w:r w:rsidR="003A7757" w:rsidRPr="002F1A18">
        <w:rPr>
          <w:b w:val="0"/>
          <w:bCs w:val="0"/>
          <w:sz w:val="24"/>
          <w:szCs w:val="24"/>
          <w:rtl/>
        </w:rPr>
        <w:t xml:space="preserve">-1991 </w:t>
      </w:r>
      <w:r w:rsidR="003A7757" w:rsidRPr="002F1A18">
        <w:rPr>
          <w:rFonts w:hint="cs"/>
          <w:b w:val="0"/>
          <w:bCs w:val="0"/>
          <w:sz w:val="24"/>
          <w:szCs w:val="24"/>
          <w:rtl/>
        </w:rPr>
        <w:t>ו</w:t>
      </w:r>
      <w:r w:rsidRPr="002F1A18">
        <w:rPr>
          <w:rFonts w:hint="cs"/>
          <w:b w:val="0"/>
          <w:bCs w:val="0"/>
          <w:sz w:val="24"/>
          <w:szCs w:val="24"/>
          <w:rtl/>
        </w:rPr>
        <w:t xml:space="preserve">לפי </w:t>
      </w:r>
      <w:r w:rsidR="003A7757" w:rsidRPr="002F1A18">
        <w:rPr>
          <w:rFonts w:hint="cs"/>
          <w:b w:val="0"/>
          <w:bCs w:val="0"/>
          <w:sz w:val="24"/>
          <w:szCs w:val="24"/>
          <w:rtl/>
        </w:rPr>
        <w:t>חוק</w:t>
      </w:r>
      <w:r w:rsidR="003A7757" w:rsidRPr="002F1A18">
        <w:rPr>
          <w:b w:val="0"/>
          <w:bCs w:val="0"/>
          <w:sz w:val="24"/>
          <w:szCs w:val="24"/>
          <w:rtl/>
        </w:rPr>
        <w:t xml:space="preserve"> </w:t>
      </w:r>
      <w:r w:rsidR="003A7757" w:rsidRPr="002F1A18">
        <w:rPr>
          <w:rFonts w:hint="cs"/>
          <w:b w:val="0"/>
          <w:bCs w:val="0"/>
          <w:sz w:val="24"/>
          <w:szCs w:val="24"/>
          <w:rtl/>
        </w:rPr>
        <w:t>שכר</w:t>
      </w:r>
      <w:r w:rsidR="003A7757" w:rsidRPr="002F1A18">
        <w:rPr>
          <w:b w:val="0"/>
          <w:bCs w:val="0"/>
          <w:sz w:val="24"/>
          <w:szCs w:val="24"/>
          <w:rtl/>
        </w:rPr>
        <w:t xml:space="preserve"> </w:t>
      </w:r>
      <w:r w:rsidR="003A7757" w:rsidRPr="002F1A18">
        <w:rPr>
          <w:rFonts w:hint="cs"/>
          <w:b w:val="0"/>
          <w:bCs w:val="0"/>
          <w:sz w:val="24"/>
          <w:szCs w:val="24"/>
          <w:rtl/>
        </w:rPr>
        <w:t>מינימום</w:t>
      </w:r>
      <w:r w:rsidR="003A7757" w:rsidRPr="002F1A18">
        <w:rPr>
          <w:b w:val="0"/>
          <w:bCs w:val="0"/>
          <w:sz w:val="24"/>
          <w:szCs w:val="24"/>
          <w:rtl/>
        </w:rPr>
        <w:t xml:space="preserve">, </w:t>
      </w:r>
      <w:r w:rsidR="003A7757" w:rsidRPr="002F1A18">
        <w:rPr>
          <w:rFonts w:hint="cs"/>
          <w:b w:val="0"/>
          <w:bCs w:val="0"/>
          <w:sz w:val="24"/>
          <w:szCs w:val="24"/>
          <w:rtl/>
        </w:rPr>
        <w:t>התשמ</w:t>
      </w:r>
      <w:r w:rsidR="003A7757" w:rsidRPr="002F1A18">
        <w:rPr>
          <w:b w:val="0"/>
          <w:bCs w:val="0"/>
          <w:sz w:val="24"/>
          <w:szCs w:val="24"/>
          <w:rtl/>
        </w:rPr>
        <w:t>"</w:t>
      </w:r>
      <w:r w:rsidR="003A7757" w:rsidRPr="002F1A18">
        <w:rPr>
          <w:rFonts w:hint="cs"/>
          <w:b w:val="0"/>
          <w:bCs w:val="0"/>
          <w:sz w:val="24"/>
          <w:szCs w:val="24"/>
          <w:rtl/>
        </w:rPr>
        <w:t>ז</w:t>
      </w:r>
      <w:r w:rsidR="003A7757" w:rsidRPr="002F1A18">
        <w:rPr>
          <w:b w:val="0"/>
          <w:bCs w:val="0"/>
          <w:sz w:val="24"/>
          <w:szCs w:val="24"/>
          <w:rtl/>
        </w:rPr>
        <w:t xml:space="preserve"> 1987, </w:t>
      </w:r>
      <w:r w:rsidR="003A7757" w:rsidRPr="002F1A18">
        <w:rPr>
          <w:rFonts w:hint="cs"/>
          <w:b w:val="0"/>
          <w:bCs w:val="0"/>
          <w:sz w:val="24"/>
          <w:szCs w:val="24"/>
          <w:rtl/>
        </w:rPr>
        <w:t>בנוסח</w:t>
      </w:r>
      <w:r w:rsidR="003A7757" w:rsidRPr="002F1A18">
        <w:rPr>
          <w:b w:val="0"/>
          <w:bCs w:val="0"/>
          <w:sz w:val="24"/>
          <w:szCs w:val="24"/>
          <w:rtl/>
        </w:rPr>
        <w:t xml:space="preserve"> </w:t>
      </w:r>
      <w:r w:rsidR="003A7757" w:rsidRPr="002F1A18">
        <w:rPr>
          <w:rFonts w:hint="cs"/>
          <w:b w:val="0"/>
          <w:bCs w:val="0"/>
          <w:sz w:val="24"/>
          <w:szCs w:val="24"/>
          <w:rtl/>
        </w:rPr>
        <w:t>המצורף</w:t>
      </w:r>
      <w:r w:rsidR="003A7757" w:rsidRPr="002F1A18">
        <w:rPr>
          <w:b w:val="0"/>
          <w:bCs w:val="0"/>
          <w:sz w:val="24"/>
          <w:szCs w:val="24"/>
          <w:rtl/>
        </w:rPr>
        <w:t xml:space="preserve"> </w:t>
      </w:r>
      <w:r w:rsidR="003A7757" w:rsidRPr="002F1A18">
        <w:rPr>
          <w:rFonts w:hint="cs"/>
          <w:b w:val="0"/>
          <w:bCs w:val="0"/>
          <w:sz w:val="24"/>
          <w:szCs w:val="24"/>
          <w:rtl/>
        </w:rPr>
        <w:t>כנספח</w:t>
      </w:r>
      <w:r w:rsidR="003A7757" w:rsidRPr="002F1A18">
        <w:rPr>
          <w:b w:val="0"/>
          <w:bCs w:val="0"/>
          <w:sz w:val="24"/>
          <w:szCs w:val="24"/>
          <w:rtl/>
        </w:rPr>
        <w:t xml:space="preserve"> </w:t>
      </w:r>
      <w:r w:rsidR="003A7757" w:rsidRPr="002F1A18">
        <w:rPr>
          <w:rFonts w:hint="cs"/>
          <w:b w:val="0"/>
          <w:bCs w:val="0"/>
          <w:sz w:val="24"/>
          <w:szCs w:val="24"/>
          <w:rtl/>
        </w:rPr>
        <w:t>א</w:t>
      </w:r>
      <w:r w:rsidR="003A7757" w:rsidRPr="002F1A18">
        <w:rPr>
          <w:b w:val="0"/>
          <w:bCs w:val="0"/>
          <w:sz w:val="24"/>
          <w:szCs w:val="24"/>
          <w:rtl/>
        </w:rPr>
        <w:t xml:space="preserve">' </w:t>
      </w:r>
      <w:r w:rsidR="003A7757" w:rsidRPr="002F1A18">
        <w:rPr>
          <w:rFonts w:hint="cs"/>
          <w:b w:val="0"/>
          <w:bCs w:val="0"/>
          <w:sz w:val="24"/>
          <w:szCs w:val="24"/>
          <w:rtl/>
        </w:rPr>
        <w:t>למכרז</w:t>
      </w:r>
      <w:r w:rsidR="003A7757" w:rsidRPr="002F1A18">
        <w:rPr>
          <w:b w:val="0"/>
          <w:bCs w:val="0"/>
          <w:sz w:val="24"/>
          <w:szCs w:val="24"/>
          <w:rtl/>
        </w:rPr>
        <w:t xml:space="preserve"> </w:t>
      </w:r>
      <w:r w:rsidR="003A7757" w:rsidRPr="002F1A18">
        <w:rPr>
          <w:rFonts w:hint="cs"/>
          <w:b w:val="0"/>
          <w:bCs w:val="0"/>
          <w:sz w:val="24"/>
          <w:szCs w:val="24"/>
          <w:rtl/>
        </w:rPr>
        <w:t>זה</w:t>
      </w:r>
      <w:r w:rsidR="003A7757" w:rsidRPr="002F1A18">
        <w:rPr>
          <w:b w:val="0"/>
          <w:bCs w:val="0"/>
          <w:sz w:val="24"/>
          <w:szCs w:val="24"/>
          <w:rtl/>
        </w:rPr>
        <w:t>.</w:t>
      </w:r>
    </w:p>
    <w:p w:rsidR="003A7757" w:rsidRPr="002F1A18" w:rsidRDefault="00EA2232" w:rsidP="003B0F61">
      <w:pPr>
        <w:pStyle w:val="-1"/>
        <w:numPr>
          <w:ilvl w:val="3"/>
          <w:numId w:val="30"/>
        </w:numPr>
        <w:spacing w:line="360" w:lineRule="auto"/>
        <w:ind w:left="2226"/>
        <w:jc w:val="both"/>
        <w:outlineLvl w:val="2"/>
      </w:pPr>
      <w:r w:rsidRPr="002F1A18">
        <w:rPr>
          <w:rFonts w:hint="cs"/>
          <w:b w:val="0"/>
          <w:bCs w:val="0"/>
          <w:sz w:val="24"/>
          <w:szCs w:val="24"/>
          <w:rtl/>
        </w:rPr>
        <w:t>תצהיר</w:t>
      </w:r>
      <w:r w:rsidRPr="002F1A18">
        <w:rPr>
          <w:b w:val="0"/>
          <w:bCs w:val="0"/>
          <w:sz w:val="24"/>
          <w:szCs w:val="24"/>
          <w:rtl/>
        </w:rPr>
        <w:t xml:space="preserve"> </w:t>
      </w:r>
      <w:r w:rsidRPr="002F1A18">
        <w:rPr>
          <w:rFonts w:hint="cs"/>
          <w:b w:val="0"/>
          <w:bCs w:val="0"/>
          <w:sz w:val="24"/>
          <w:szCs w:val="24"/>
          <w:rtl/>
        </w:rPr>
        <w:t>המאומת</w:t>
      </w:r>
      <w:r w:rsidRPr="002F1A18">
        <w:rPr>
          <w:b w:val="0"/>
          <w:bCs w:val="0"/>
          <w:sz w:val="24"/>
          <w:szCs w:val="24"/>
          <w:rtl/>
        </w:rPr>
        <w:t xml:space="preserve"> </w:t>
      </w:r>
      <w:r w:rsidRPr="002F1A18">
        <w:rPr>
          <w:rFonts w:hint="cs"/>
          <w:b w:val="0"/>
          <w:bCs w:val="0"/>
          <w:sz w:val="24"/>
          <w:szCs w:val="24"/>
          <w:rtl/>
        </w:rPr>
        <w:t>כדין</w:t>
      </w:r>
      <w:r w:rsidRPr="002F1A18">
        <w:rPr>
          <w:b w:val="0"/>
          <w:bCs w:val="0"/>
          <w:sz w:val="24"/>
          <w:szCs w:val="24"/>
          <w:rtl/>
        </w:rPr>
        <w:t xml:space="preserve"> </w:t>
      </w:r>
      <w:r w:rsidRPr="002F1A18">
        <w:rPr>
          <w:rFonts w:hint="cs"/>
          <w:b w:val="0"/>
          <w:bCs w:val="0"/>
          <w:sz w:val="24"/>
          <w:szCs w:val="24"/>
          <w:rtl/>
        </w:rPr>
        <w:t>בדבר</w:t>
      </w:r>
      <w:r w:rsidRPr="002F1A18">
        <w:rPr>
          <w:b w:val="0"/>
          <w:bCs w:val="0"/>
          <w:sz w:val="24"/>
          <w:szCs w:val="24"/>
          <w:rtl/>
        </w:rPr>
        <w:t xml:space="preserve"> </w:t>
      </w:r>
      <w:r w:rsidRPr="002F1A18">
        <w:rPr>
          <w:rFonts w:hint="cs"/>
          <w:b w:val="0"/>
          <w:bCs w:val="0"/>
          <w:sz w:val="24"/>
          <w:szCs w:val="24"/>
          <w:rtl/>
        </w:rPr>
        <w:t>קיום</w:t>
      </w:r>
      <w:r w:rsidRPr="002F1A18">
        <w:rPr>
          <w:b w:val="0"/>
          <w:bCs w:val="0"/>
          <w:sz w:val="24"/>
          <w:szCs w:val="24"/>
          <w:rtl/>
        </w:rPr>
        <w:t xml:space="preserve"> </w:t>
      </w:r>
      <w:r w:rsidRPr="002F1A18">
        <w:rPr>
          <w:rFonts w:hint="cs"/>
          <w:b w:val="0"/>
          <w:bCs w:val="0"/>
          <w:sz w:val="24"/>
          <w:szCs w:val="24"/>
          <w:rtl/>
        </w:rPr>
        <w:t>הוראות</w:t>
      </w:r>
      <w:r w:rsidRPr="002F1A18">
        <w:rPr>
          <w:b w:val="0"/>
          <w:bCs w:val="0"/>
          <w:sz w:val="24"/>
          <w:szCs w:val="24"/>
          <w:rtl/>
        </w:rPr>
        <w:t xml:space="preserve"> </w:t>
      </w:r>
      <w:r w:rsidRPr="002F1A18">
        <w:rPr>
          <w:rFonts w:hint="cs"/>
          <w:b w:val="0"/>
          <w:bCs w:val="0"/>
          <w:sz w:val="24"/>
          <w:szCs w:val="24"/>
          <w:rtl/>
        </w:rPr>
        <w:t>סעיף</w:t>
      </w:r>
      <w:r w:rsidRPr="002F1A18">
        <w:rPr>
          <w:b w:val="0"/>
          <w:bCs w:val="0"/>
          <w:sz w:val="24"/>
          <w:szCs w:val="24"/>
          <w:rtl/>
        </w:rPr>
        <w:t xml:space="preserve"> 2</w:t>
      </w:r>
      <w:r w:rsidRPr="002F1A18">
        <w:rPr>
          <w:rFonts w:hint="cs"/>
          <w:b w:val="0"/>
          <w:bCs w:val="0"/>
          <w:sz w:val="24"/>
          <w:szCs w:val="24"/>
          <w:rtl/>
        </w:rPr>
        <w:t>ב</w:t>
      </w:r>
      <w:r w:rsidRPr="002F1A18">
        <w:rPr>
          <w:b w:val="0"/>
          <w:bCs w:val="0"/>
          <w:sz w:val="24"/>
          <w:szCs w:val="24"/>
          <w:rtl/>
        </w:rPr>
        <w:t xml:space="preserve">1 </w:t>
      </w:r>
      <w:r w:rsidRPr="002F1A18">
        <w:rPr>
          <w:rFonts w:hint="cs"/>
          <w:b w:val="0"/>
          <w:bCs w:val="0"/>
          <w:sz w:val="24"/>
          <w:szCs w:val="24"/>
          <w:rtl/>
        </w:rPr>
        <w:t>לחוק</w:t>
      </w:r>
      <w:r w:rsidRPr="002F1A18">
        <w:rPr>
          <w:b w:val="0"/>
          <w:bCs w:val="0"/>
          <w:sz w:val="24"/>
          <w:szCs w:val="24"/>
          <w:rtl/>
        </w:rPr>
        <w:t xml:space="preserve"> </w:t>
      </w:r>
      <w:r w:rsidRPr="002F1A18">
        <w:rPr>
          <w:rFonts w:hint="cs"/>
          <w:b w:val="0"/>
          <w:bCs w:val="0"/>
          <w:sz w:val="24"/>
          <w:szCs w:val="24"/>
          <w:rtl/>
        </w:rPr>
        <w:t>עסקאות</w:t>
      </w:r>
      <w:r w:rsidRPr="002F1A18">
        <w:rPr>
          <w:b w:val="0"/>
          <w:bCs w:val="0"/>
          <w:sz w:val="24"/>
          <w:szCs w:val="24"/>
          <w:rtl/>
        </w:rPr>
        <w:t xml:space="preserve"> </w:t>
      </w:r>
      <w:r w:rsidRPr="002F1A18">
        <w:rPr>
          <w:rFonts w:hint="cs"/>
          <w:b w:val="0"/>
          <w:bCs w:val="0"/>
          <w:sz w:val="24"/>
          <w:szCs w:val="24"/>
          <w:rtl/>
        </w:rPr>
        <w:t>גופים</w:t>
      </w:r>
      <w:r w:rsidRPr="002F1A18">
        <w:rPr>
          <w:b w:val="0"/>
          <w:bCs w:val="0"/>
          <w:sz w:val="24"/>
          <w:szCs w:val="24"/>
          <w:rtl/>
        </w:rPr>
        <w:t xml:space="preserve"> </w:t>
      </w:r>
      <w:r w:rsidRPr="002F1A18">
        <w:rPr>
          <w:rFonts w:hint="cs"/>
          <w:b w:val="0"/>
          <w:bCs w:val="0"/>
          <w:sz w:val="24"/>
          <w:szCs w:val="24"/>
          <w:rtl/>
        </w:rPr>
        <w:t>ציבוריים</w:t>
      </w:r>
      <w:r w:rsidRPr="002F1A18">
        <w:rPr>
          <w:b w:val="0"/>
          <w:bCs w:val="0"/>
          <w:sz w:val="24"/>
          <w:szCs w:val="24"/>
          <w:rtl/>
        </w:rPr>
        <w:t xml:space="preserve">, </w:t>
      </w:r>
      <w:r w:rsidRPr="002F1A18">
        <w:rPr>
          <w:rFonts w:hint="cs"/>
          <w:b w:val="0"/>
          <w:bCs w:val="0"/>
          <w:sz w:val="24"/>
          <w:szCs w:val="24"/>
          <w:rtl/>
        </w:rPr>
        <w:t>התשל</w:t>
      </w:r>
      <w:r w:rsidRPr="002F1A18">
        <w:rPr>
          <w:b w:val="0"/>
          <w:bCs w:val="0"/>
          <w:sz w:val="24"/>
          <w:szCs w:val="24"/>
          <w:rtl/>
        </w:rPr>
        <w:t>"</w:t>
      </w:r>
      <w:r w:rsidRPr="002F1A18">
        <w:rPr>
          <w:rFonts w:hint="cs"/>
          <w:b w:val="0"/>
          <w:bCs w:val="0"/>
          <w:sz w:val="24"/>
          <w:szCs w:val="24"/>
          <w:rtl/>
        </w:rPr>
        <w:t>ו</w:t>
      </w:r>
      <w:r w:rsidRPr="002F1A18">
        <w:rPr>
          <w:b w:val="0"/>
          <w:bCs w:val="0"/>
          <w:sz w:val="24"/>
          <w:szCs w:val="24"/>
          <w:rtl/>
        </w:rPr>
        <w:t xml:space="preserve">- 1976 </w:t>
      </w:r>
      <w:r w:rsidRPr="002F1A18">
        <w:rPr>
          <w:rFonts w:hint="cs"/>
          <w:b w:val="0"/>
          <w:bCs w:val="0"/>
          <w:sz w:val="24"/>
          <w:szCs w:val="24"/>
          <w:rtl/>
        </w:rPr>
        <w:t>בנוסח</w:t>
      </w:r>
      <w:r w:rsidRPr="002F1A18">
        <w:rPr>
          <w:b w:val="0"/>
          <w:bCs w:val="0"/>
          <w:sz w:val="24"/>
          <w:szCs w:val="24"/>
          <w:rtl/>
        </w:rPr>
        <w:t xml:space="preserve"> </w:t>
      </w:r>
      <w:r w:rsidRPr="002F1A18">
        <w:rPr>
          <w:rFonts w:hint="cs"/>
          <w:b w:val="0"/>
          <w:bCs w:val="0"/>
          <w:sz w:val="24"/>
          <w:szCs w:val="24"/>
          <w:rtl/>
        </w:rPr>
        <w:t>המצורף</w:t>
      </w:r>
      <w:r w:rsidRPr="002F1A18">
        <w:rPr>
          <w:b w:val="0"/>
          <w:bCs w:val="0"/>
          <w:sz w:val="24"/>
          <w:szCs w:val="24"/>
          <w:rtl/>
        </w:rPr>
        <w:t xml:space="preserve"> </w:t>
      </w:r>
      <w:r w:rsidRPr="002F1A18">
        <w:rPr>
          <w:rFonts w:hint="eastAsia"/>
          <w:b w:val="0"/>
          <w:bCs w:val="0"/>
          <w:sz w:val="24"/>
          <w:szCs w:val="24"/>
          <w:rtl/>
        </w:rPr>
        <w:t>כנספח</w:t>
      </w:r>
      <w:r w:rsidR="002B2149" w:rsidRPr="002F1A18">
        <w:rPr>
          <w:rFonts w:hint="cs"/>
          <w:b w:val="0"/>
          <w:bCs w:val="0"/>
          <w:sz w:val="24"/>
          <w:szCs w:val="24"/>
          <w:rtl/>
        </w:rPr>
        <w:t xml:space="preserve"> </w:t>
      </w:r>
      <w:r w:rsidR="00F072A2" w:rsidRPr="002F1A18">
        <w:rPr>
          <w:rFonts w:hint="cs"/>
          <w:b w:val="0"/>
          <w:bCs w:val="0"/>
          <w:sz w:val="24"/>
          <w:szCs w:val="24"/>
          <w:rtl/>
        </w:rPr>
        <w:t>א'.</w:t>
      </w:r>
      <w:r w:rsidRPr="002F1A18">
        <w:rPr>
          <w:rFonts w:hint="cs"/>
          <w:b w:val="0"/>
          <w:bCs w:val="0"/>
          <w:sz w:val="24"/>
          <w:szCs w:val="24"/>
          <w:rtl/>
        </w:rPr>
        <w:tab/>
      </w:r>
      <w:r w:rsidR="003A7757" w:rsidRPr="002F1A18">
        <w:rPr>
          <w:rFonts w:hint="cs"/>
          <w:rtl/>
        </w:rPr>
        <w:t xml:space="preserve"> </w:t>
      </w:r>
    </w:p>
    <w:p w:rsidR="00796B77" w:rsidRPr="002F1A18" w:rsidRDefault="00796B77" w:rsidP="009B17C9">
      <w:pPr>
        <w:pStyle w:val="-1"/>
        <w:numPr>
          <w:ilvl w:val="2"/>
          <w:numId w:val="30"/>
        </w:numPr>
        <w:spacing w:line="360" w:lineRule="auto"/>
        <w:ind w:left="1506"/>
        <w:jc w:val="both"/>
        <w:outlineLvl w:val="1"/>
        <w:rPr>
          <w:b w:val="0"/>
          <w:bCs w:val="0"/>
          <w:sz w:val="24"/>
          <w:szCs w:val="24"/>
          <w:rtl/>
        </w:rPr>
      </w:pPr>
      <w:r w:rsidRPr="002F1A18">
        <w:rPr>
          <w:rFonts w:hint="cs"/>
          <w:sz w:val="24"/>
          <w:szCs w:val="24"/>
          <w:rtl/>
        </w:rPr>
        <w:t>אישור</w:t>
      </w:r>
      <w:r w:rsidRPr="002F1A18">
        <w:rPr>
          <w:sz w:val="24"/>
          <w:szCs w:val="24"/>
          <w:rtl/>
        </w:rPr>
        <w:t xml:space="preserve"> </w:t>
      </w:r>
      <w:r w:rsidRPr="002F1A18">
        <w:rPr>
          <w:rFonts w:hint="cs"/>
          <w:sz w:val="24"/>
          <w:szCs w:val="24"/>
          <w:rtl/>
        </w:rPr>
        <w:t>על</w:t>
      </w:r>
      <w:r w:rsidRPr="002F1A18">
        <w:rPr>
          <w:sz w:val="24"/>
          <w:szCs w:val="24"/>
          <w:rtl/>
        </w:rPr>
        <w:t xml:space="preserve"> </w:t>
      </w:r>
      <w:r w:rsidRPr="002F1A18">
        <w:rPr>
          <w:rFonts w:hint="cs"/>
          <w:sz w:val="24"/>
          <w:szCs w:val="24"/>
          <w:rtl/>
        </w:rPr>
        <w:t>מחזור</w:t>
      </w:r>
      <w:r w:rsidRPr="002F1A18">
        <w:rPr>
          <w:sz w:val="24"/>
          <w:szCs w:val="24"/>
          <w:rtl/>
        </w:rPr>
        <w:t xml:space="preserve"> </w:t>
      </w:r>
      <w:r w:rsidRPr="002F1A18">
        <w:rPr>
          <w:rFonts w:hint="cs"/>
          <w:sz w:val="24"/>
          <w:szCs w:val="24"/>
          <w:rtl/>
        </w:rPr>
        <w:t>כספי</w:t>
      </w:r>
      <w:r w:rsidR="009B17C9">
        <w:rPr>
          <w:rFonts w:hint="cs"/>
          <w:sz w:val="24"/>
          <w:szCs w:val="24"/>
          <w:rtl/>
        </w:rPr>
        <w:t xml:space="preserve"> והערת "עסק חי"</w:t>
      </w:r>
      <w:r w:rsidRPr="002F1A18">
        <w:rPr>
          <w:rFonts w:hint="cs"/>
          <w:sz w:val="24"/>
          <w:szCs w:val="24"/>
          <w:rtl/>
        </w:rPr>
        <w:t xml:space="preserve"> </w:t>
      </w:r>
      <w:r w:rsidRPr="002F1A18">
        <w:rPr>
          <w:rFonts w:hint="cs"/>
          <w:b w:val="0"/>
          <w:bCs w:val="0"/>
          <w:sz w:val="24"/>
          <w:szCs w:val="24"/>
          <w:rtl/>
        </w:rPr>
        <w:t>-</w:t>
      </w:r>
      <w:r w:rsidRPr="002F1A18">
        <w:rPr>
          <w:b w:val="0"/>
          <w:bCs w:val="0"/>
          <w:sz w:val="24"/>
          <w:szCs w:val="24"/>
          <w:rtl/>
        </w:rPr>
        <w:t xml:space="preserve"> </w:t>
      </w:r>
      <w:r w:rsidRPr="002F1A18">
        <w:rPr>
          <w:rFonts w:hint="cs"/>
          <w:b w:val="0"/>
          <w:bCs w:val="0"/>
          <w:sz w:val="24"/>
          <w:szCs w:val="24"/>
          <w:rtl/>
        </w:rPr>
        <w:t>אישור</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מחזור</w:t>
      </w:r>
      <w:r w:rsidRPr="002F1A18">
        <w:rPr>
          <w:b w:val="0"/>
          <w:bCs w:val="0"/>
          <w:sz w:val="24"/>
          <w:szCs w:val="24"/>
          <w:rtl/>
        </w:rPr>
        <w:t xml:space="preserve"> </w:t>
      </w:r>
      <w:r w:rsidRPr="002F1A18">
        <w:rPr>
          <w:rFonts w:hint="cs"/>
          <w:b w:val="0"/>
          <w:bCs w:val="0"/>
          <w:sz w:val="24"/>
          <w:szCs w:val="24"/>
          <w:rtl/>
        </w:rPr>
        <w:t>כספי</w:t>
      </w:r>
      <w:r w:rsidRPr="002F1A18">
        <w:rPr>
          <w:b w:val="0"/>
          <w:bCs w:val="0"/>
          <w:sz w:val="24"/>
          <w:szCs w:val="24"/>
          <w:rtl/>
        </w:rPr>
        <w:t xml:space="preserve"> </w:t>
      </w:r>
      <w:r w:rsidRPr="002F1A18">
        <w:rPr>
          <w:rFonts w:hint="cs"/>
          <w:b w:val="0"/>
          <w:bCs w:val="0"/>
          <w:sz w:val="24"/>
          <w:szCs w:val="24"/>
          <w:rtl/>
        </w:rPr>
        <w:t>כנדרש</w:t>
      </w:r>
      <w:r w:rsidRPr="002F1A18">
        <w:rPr>
          <w:b w:val="0"/>
          <w:bCs w:val="0"/>
          <w:sz w:val="24"/>
          <w:szCs w:val="24"/>
          <w:rtl/>
        </w:rPr>
        <w:t xml:space="preserve"> </w:t>
      </w:r>
      <w:r w:rsidRPr="002F1A18">
        <w:rPr>
          <w:rFonts w:hint="cs"/>
          <w:b w:val="0"/>
          <w:bCs w:val="0"/>
          <w:sz w:val="24"/>
          <w:szCs w:val="24"/>
          <w:rtl/>
        </w:rPr>
        <w:t>בסעיף</w:t>
      </w:r>
      <w:r w:rsidRPr="002F1A18">
        <w:rPr>
          <w:b w:val="0"/>
          <w:bCs w:val="0"/>
          <w:sz w:val="24"/>
          <w:szCs w:val="24"/>
          <w:rtl/>
        </w:rPr>
        <w:t xml:space="preserve"> </w:t>
      </w:r>
      <w:r w:rsidR="00F942FC" w:rsidRPr="002F1A18">
        <w:rPr>
          <w:rFonts w:hint="cs"/>
          <w:b w:val="0"/>
          <w:bCs w:val="0"/>
          <w:sz w:val="24"/>
          <w:szCs w:val="24"/>
          <w:rtl/>
        </w:rPr>
        <w:t>5.4.3</w:t>
      </w:r>
      <w:r w:rsidRPr="002F1A18">
        <w:rPr>
          <w:b w:val="0"/>
          <w:bCs w:val="0"/>
          <w:sz w:val="24"/>
          <w:szCs w:val="24"/>
          <w:rtl/>
        </w:rPr>
        <w:t xml:space="preserve"> </w:t>
      </w:r>
      <w:r w:rsidRPr="002F1A18">
        <w:rPr>
          <w:rFonts w:hint="cs"/>
          <w:b w:val="0"/>
          <w:bCs w:val="0"/>
          <w:sz w:val="24"/>
          <w:szCs w:val="24"/>
          <w:rtl/>
        </w:rPr>
        <w:t>בנוסח המצורף בנספח</w:t>
      </w:r>
      <w:r w:rsidRPr="002F1A18">
        <w:rPr>
          <w:b w:val="0"/>
          <w:bCs w:val="0"/>
          <w:sz w:val="24"/>
          <w:szCs w:val="24"/>
          <w:rtl/>
        </w:rPr>
        <w:t xml:space="preserve"> </w:t>
      </w:r>
      <w:r w:rsidRPr="002F1A18">
        <w:rPr>
          <w:rFonts w:hint="cs"/>
          <w:b w:val="0"/>
          <w:bCs w:val="0"/>
          <w:sz w:val="24"/>
          <w:szCs w:val="24"/>
          <w:rtl/>
        </w:rPr>
        <w:t>ח'</w:t>
      </w:r>
      <w:r w:rsidRPr="002F1A18">
        <w:rPr>
          <w:b w:val="0"/>
          <w:bCs w:val="0"/>
          <w:sz w:val="24"/>
          <w:szCs w:val="24"/>
          <w:rtl/>
        </w:rPr>
        <w:t xml:space="preserve"> </w:t>
      </w:r>
      <w:r w:rsidRPr="002F1A18">
        <w:rPr>
          <w:rFonts w:hint="cs"/>
          <w:b w:val="0"/>
          <w:bCs w:val="0"/>
          <w:sz w:val="24"/>
          <w:szCs w:val="24"/>
          <w:rtl/>
        </w:rPr>
        <w:t>למכרז</w:t>
      </w:r>
      <w:r w:rsidRPr="002F1A18">
        <w:rPr>
          <w:b w:val="0"/>
          <w:bCs w:val="0"/>
          <w:sz w:val="24"/>
          <w:szCs w:val="24"/>
          <w:rtl/>
        </w:rPr>
        <w:t>.</w:t>
      </w:r>
    </w:p>
    <w:p w:rsidR="00270E79" w:rsidRPr="002F1A18" w:rsidRDefault="003A7757" w:rsidP="003B0F61">
      <w:pPr>
        <w:pStyle w:val="-1"/>
        <w:numPr>
          <w:ilvl w:val="2"/>
          <w:numId w:val="30"/>
        </w:numPr>
        <w:spacing w:line="360" w:lineRule="auto"/>
        <w:ind w:left="1506"/>
        <w:jc w:val="both"/>
        <w:outlineLvl w:val="1"/>
        <w:rPr>
          <w:sz w:val="24"/>
          <w:szCs w:val="24"/>
        </w:rPr>
      </w:pPr>
      <w:r w:rsidRPr="002F1A18">
        <w:rPr>
          <w:rFonts w:hint="cs"/>
          <w:b w:val="0"/>
          <w:bCs w:val="0"/>
          <w:sz w:val="24"/>
          <w:szCs w:val="24"/>
          <w:rtl/>
        </w:rPr>
        <w:lastRenderedPageBreak/>
        <w:t>מסמכים</w:t>
      </w:r>
      <w:r w:rsidRPr="002F1A18">
        <w:rPr>
          <w:b w:val="0"/>
          <w:bCs w:val="0"/>
          <w:sz w:val="24"/>
          <w:szCs w:val="24"/>
          <w:rtl/>
        </w:rPr>
        <w:t xml:space="preserve"> </w:t>
      </w:r>
      <w:r w:rsidRPr="002F1A18">
        <w:rPr>
          <w:rFonts w:hint="cs"/>
          <w:b w:val="0"/>
          <w:bCs w:val="0"/>
          <w:sz w:val="24"/>
          <w:szCs w:val="24"/>
          <w:rtl/>
        </w:rPr>
        <w:t>שיפרטו</w:t>
      </w:r>
      <w:r w:rsidRPr="002F1A18">
        <w:rPr>
          <w:b w:val="0"/>
          <w:bCs w:val="0"/>
          <w:sz w:val="24"/>
          <w:szCs w:val="24"/>
          <w:rtl/>
        </w:rPr>
        <w:t xml:space="preserve"> </w:t>
      </w:r>
      <w:r w:rsidRPr="002F1A18">
        <w:rPr>
          <w:rFonts w:hint="cs"/>
          <w:b w:val="0"/>
          <w:bCs w:val="0"/>
          <w:sz w:val="24"/>
          <w:szCs w:val="24"/>
          <w:rtl/>
        </w:rPr>
        <w:t>את</w:t>
      </w:r>
      <w:r w:rsidRPr="002F1A18">
        <w:rPr>
          <w:b w:val="0"/>
          <w:bCs w:val="0"/>
          <w:sz w:val="24"/>
          <w:szCs w:val="24"/>
          <w:rtl/>
        </w:rPr>
        <w:t xml:space="preserve"> </w:t>
      </w:r>
      <w:r w:rsidRPr="002F1A18">
        <w:rPr>
          <w:rFonts w:hint="cs"/>
          <w:b w:val="0"/>
          <w:bCs w:val="0"/>
          <w:sz w:val="24"/>
          <w:szCs w:val="24"/>
          <w:rtl/>
        </w:rPr>
        <w:t>ניסיונו</w:t>
      </w:r>
      <w:r w:rsidRPr="002F1A18">
        <w:rPr>
          <w:b w:val="0"/>
          <w:bCs w:val="0"/>
          <w:sz w:val="24"/>
          <w:szCs w:val="24"/>
          <w:rtl/>
        </w:rPr>
        <w:t xml:space="preserve"> </w:t>
      </w:r>
      <w:r w:rsidRPr="002F1A18">
        <w:rPr>
          <w:rFonts w:hint="cs"/>
          <w:b w:val="0"/>
          <w:bCs w:val="0"/>
          <w:sz w:val="24"/>
          <w:szCs w:val="24"/>
          <w:rtl/>
        </w:rPr>
        <w:t>הרלוונטי</w:t>
      </w:r>
      <w:r w:rsidRPr="002F1A18">
        <w:rPr>
          <w:b w:val="0"/>
          <w:bCs w:val="0"/>
          <w:sz w:val="24"/>
          <w:szCs w:val="24"/>
          <w:rtl/>
        </w:rPr>
        <w:t xml:space="preserve"> </w:t>
      </w:r>
      <w:r w:rsidRPr="002F1A18">
        <w:rPr>
          <w:rFonts w:hint="cs"/>
          <w:b w:val="0"/>
          <w:bCs w:val="0"/>
          <w:sz w:val="24"/>
          <w:szCs w:val="24"/>
          <w:rtl/>
        </w:rPr>
        <w:t>של</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וכן</w:t>
      </w:r>
      <w:r w:rsidRPr="002F1A18">
        <w:rPr>
          <w:b w:val="0"/>
          <w:bCs w:val="0"/>
          <w:sz w:val="24"/>
          <w:szCs w:val="24"/>
          <w:rtl/>
        </w:rPr>
        <w:t xml:space="preserve"> </w:t>
      </w:r>
      <w:r w:rsidRPr="002F1A18">
        <w:rPr>
          <w:rFonts w:hint="cs"/>
          <w:b w:val="0"/>
          <w:bCs w:val="0"/>
          <w:sz w:val="24"/>
          <w:szCs w:val="24"/>
          <w:rtl/>
        </w:rPr>
        <w:t>נספח</w:t>
      </w:r>
      <w:r w:rsidRPr="002F1A18">
        <w:rPr>
          <w:b w:val="0"/>
          <w:bCs w:val="0"/>
          <w:sz w:val="24"/>
          <w:szCs w:val="24"/>
          <w:rtl/>
        </w:rPr>
        <w:t xml:space="preserve"> </w:t>
      </w:r>
      <w:r w:rsidRPr="002F1A18">
        <w:rPr>
          <w:rFonts w:hint="cs"/>
          <w:b w:val="0"/>
          <w:bCs w:val="0"/>
          <w:sz w:val="24"/>
          <w:szCs w:val="24"/>
          <w:rtl/>
        </w:rPr>
        <w:t>ד</w:t>
      </w:r>
      <w:r w:rsidRPr="002F1A18">
        <w:rPr>
          <w:b w:val="0"/>
          <w:bCs w:val="0"/>
          <w:sz w:val="24"/>
          <w:szCs w:val="24"/>
          <w:rtl/>
        </w:rPr>
        <w:t>'</w:t>
      </w:r>
      <w:r w:rsidR="00162694" w:rsidRPr="002F1A18">
        <w:rPr>
          <w:rFonts w:hint="cs"/>
          <w:b w:val="0"/>
          <w:bCs w:val="0"/>
          <w:sz w:val="24"/>
          <w:szCs w:val="24"/>
          <w:rtl/>
        </w:rPr>
        <w:t xml:space="preserve">1/ד'2 </w:t>
      </w:r>
      <w:r w:rsidRPr="002F1A18">
        <w:rPr>
          <w:b w:val="0"/>
          <w:bCs w:val="0"/>
          <w:sz w:val="24"/>
          <w:szCs w:val="24"/>
          <w:rtl/>
        </w:rPr>
        <w:t>- "</w:t>
      </w:r>
      <w:r w:rsidRPr="002F1A18">
        <w:rPr>
          <w:rFonts w:hint="cs"/>
          <w:b w:val="0"/>
          <w:bCs w:val="0"/>
          <w:sz w:val="24"/>
          <w:szCs w:val="24"/>
          <w:rtl/>
        </w:rPr>
        <w:t>ניסיון</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מלא</w:t>
      </w:r>
      <w:r w:rsidRPr="002F1A18">
        <w:rPr>
          <w:b w:val="0"/>
          <w:bCs w:val="0"/>
          <w:sz w:val="24"/>
          <w:szCs w:val="24"/>
          <w:rtl/>
        </w:rPr>
        <w:t xml:space="preserve"> </w:t>
      </w:r>
      <w:r w:rsidRPr="002F1A18">
        <w:rPr>
          <w:rFonts w:hint="cs"/>
          <w:b w:val="0"/>
          <w:bCs w:val="0"/>
          <w:sz w:val="24"/>
          <w:szCs w:val="24"/>
          <w:rtl/>
        </w:rPr>
        <w:t>כנדרש</w:t>
      </w:r>
      <w:r w:rsidRPr="002F1A18">
        <w:rPr>
          <w:b w:val="0"/>
          <w:bCs w:val="0"/>
          <w:sz w:val="24"/>
          <w:szCs w:val="24"/>
          <w:rtl/>
        </w:rPr>
        <w:t xml:space="preserve"> </w:t>
      </w:r>
      <w:r w:rsidRPr="002F1A18">
        <w:rPr>
          <w:rFonts w:hint="cs"/>
          <w:b w:val="0"/>
          <w:bCs w:val="0"/>
          <w:sz w:val="24"/>
          <w:szCs w:val="24"/>
          <w:rtl/>
        </w:rPr>
        <w:t>כמו</w:t>
      </w:r>
      <w:r w:rsidRPr="002F1A18">
        <w:rPr>
          <w:b w:val="0"/>
          <w:bCs w:val="0"/>
          <w:sz w:val="24"/>
          <w:szCs w:val="24"/>
          <w:rtl/>
        </w:rPr>
        <w:t xml:space="preserve"> </w:t>
      </w:r>
      <w:r w:rsidRPr="002F1A18">
        <w:rPr>
          <w:rFonts w:hint="cs"/>
          <w:b w:val="0"/>
          <w:bCs w:val="0"/>
          <w:sz w:val="24"/>
          <w:szCs w:val="24"/>
          <w:rtl/>
        </w:rPr>
        <w:t>כן</w:t>
      </w:r>
      <w:r w:rsidRPr="002F1A18">
        <w:rPr>
          <w:b w:val="0"/>
          <w:bCs w:val="0"/>
          <w:sz w:val="24"/>
          <w:szCs w:val="24"/>
          <w:rtl/>
        </w:rPr>
        <w:t xml:space="preserve"> </w:t>
      </w:r>
      <w:r w:rsidRPr="002F1A18">
        <w:rPr>
          <w:rFonts w:hint="cs"/>
          <w:b w:val="0"/>
          <w:bCs w:val="0"/>
          <w:sz w:val="24"/>
          <w:szCs w:val="24"/>
          <w:rtl/>
        </w:rPr>
        <w:t>יש</w:t>
      </w:r>
      <w:r w:rsidRPr="002F1A18">
        <w:rPr>
          <w:b w:val="0"/>
          <w:bCs w:val="0"/>
          <w:sz w:val="24"/>
          <w:szCs w:val="24"/>
          <w:rtl/>
        </w:rPr>
        <w:t xml:space="preserve"> </w:t>
      </w:r>
      <w:r w:rsidRPr="002F1A18">
        <w:rPr>
          <w:rFonts w:hint="cs"/>
          <w:b w:val="0"/>
          <w:bCs w:val="0"/>
          <w:sz w:val="24"/>
          <w:szCs w:val="24"/>
          <w:rtl/>
        </w:rPr>
        <w:t>לציין</w:t>
      </w:r>
      <w:r w:rsidRPr="002F1A18">
        <w:rPr>
          <w:b w:val="0"/>
          <w:bCs w:val="0"/>
          <w:sz w:val="24"/>
          <w:szCs w:val="24"/>
          <w:rtl/>
        </w:rPr>
        <w:t xml:space="preserve"> </w:t>
      </w:r>
      <w:r w:rsidRPr="002F1A18">
        <w:rPr>
          <w:rFonts w:hint="cs"/>
          <w:b w:val="0"/>
          <w:bCs w:val="0"/>
          <w:sz w:val="24"/>
          <w:szCs w:val="24"/>
          <w:rtl/>
        </w:rPr>
        <w:t>אנשי</w:t>
      </w:r>
      <w:r w:rsidRPr="002F1A18">
        <w:rPr>
          <w:b w:val="0"/>
          <w:bCs w:val="0"/>
          <w:sz w:val="24"/>
          <w:szCs w:val="24"/>
          <w:rtl/>
        </w:rPr>
        <w:t xml:space="preserve"> </w:t>
      </w:r>
      <w:r w:rsidRPr="002F1A18">
        <w:rPr>
          <w:rFonts w:hint="cs"/>
          <w:b w:val="0"/>
          <w:bCs w:val="0"/>
          <w:sz w:val="24"/>
          <w:szCs w:val="24"/>
          <w:rtl/>
        </w:rPr>
        <w:t>קשר</w:t>
      </w:r>
      <w:r w:rsidRPr="002F1A18">
        <w:rPr>
          <w:b w:val="0"/>
          <w:bCs w:val="0"/>
          <w:sz w:val="24"/>
          <w:szCs w:val="24"/>
          <w:rtl/>
        </w:rPr>
        <w:t xml:space="preserve"> </w:t>
      </w:r>
      <w:r w:rsidRPr="002F1A18">
        <w:rPr>
          <w:rFonts w:hint="cs"/>
          <w:b w:val="0"/>
          <w:bCs w:val="0"/>
          <w:sz w:val="24"/>
          <w:szCs w:val="24"/>
          <w:rtl/>
        </w:rPr>
        <w:t>שבאפשרותם</w:t>
      </w:r>
      <w:r w:rsidRPr="002F1A18">
        <w:rPr>
          <w:b w:val="0"/>
          <w:bCs w:val="0"/>
          <w:sz w:val="24"/>
          <w:szCs w:val="24"/>
          <w:rtl/>
        </w:rPr>
        <w:t xml:space="preserve"> </w:t>
      </w:r>
      <w:r w:rsidRPr="002F1A18">
        <w:rPr>
          <w:rFonts w:hint="cs"/>
          <w:b w:val="0"/>
          <w:bCs w:val="0"/>
          <w:sz w:val="24"/>
          <w:szCs w:val="24"/>
          <w:rtl/>
        </w:rPr>
        <w:t>להמליץ</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00C45908" w:rsidRPr="002F1A18">
        <w:rPr>
          <w:rFonts w:hint="cs"/>
          <w:b w:val="0"/>
          <w:bCs w:val="0"/>
          <w:sz w:val="24"/>
          <w:szCs w:val="24"/>
          <w:rtl/>
        </w:rPr>
        <w:t xml:space="preserve">ומנהל </w:t>
      </w:r>
      <w:r w:rsidR="00D426B0" w:rsidRPr="002F1A18">
        <w:rPr>
          <w:rFonts w:hint="cs"/>
          <w:b w:val="0"/>
          <w:bCs w:val="0"/>
          <w:sz w:val="24"/>
          <w:szCs w:val="24"/>
          <w:rtl/>
        </w:rPr>
        <w:t>ה</w:t>
      </w:r>
      <w:r w:rsidR="00C45908" w:rsidRPr="002F1A18">
        <w:rPr>
          <w:rFonts w:hint="cs"/>
          <w:b w:val="0"/>
          <w:bCs w:val="0"/>
          <w:sz w:val="24"/>
          <w:szCs w:val="24"/>
          <w:rtl/>
        </w:rPr>
        <w:t>פרויקט</w:t>
      </w:r>
      <w:r w:rsidRPr="002F1A18">
        <w:rPr>
          <w:b w:val="0"/>
          <w:bCs w:val="0"/>
          <w:sz w:val="24"/>
          <w:szCs w:val="24"/>
          <w:rtl/>
        </w:rPr>
        <w:t xml:space="preserve">, </w:t>
      </w:r>
      <w:r w:rsidRPr="002F1A18">
        <w:rPr>
          <w:rFonts w:hint="cs"/>
          <w:b w:val="0"/>
          <w:bCs w:val="0"/>
          <w:sz w:val="24"/>
          <w:szCs w:val="24"/>
          <w:rtl/>
        </w:rPr>
        <w:t>את</w:t>
      </w:r>
      <w:r w:rsidRPr="002F1A18">
        <w:rPr>
          <w:b w:val="0"/>
          <w:bCs w:val="0"/>
          <w:sz w:val="24"/>
          <w:szCs w:val="24"/>
          <w:rtl/>
        </w:rPr>
        <w:t xml:space="preserve"> </w:t>
      </w:r>
      <w:r w:rsidRPr="002F1A18">
        <w:rPr>
          <w:rFonts w:hint="cs"/>
          <w:b w:val="0"/>
          <w:bCs w:val="0"/>
          <w:sz w:val="24"/>
          <w:szCs w:val="24"/>
          <w:rtl/>
        </w:rPr>
        <w:t>כתובתם</w:t>
      </w:r>
      <w:r w:rsidRPr="002F1A18">
        <w:rPr>
          <w:b w:val="0"/>
          <w:bCs w:val="0"/>
          <w:sz w:val="24"/>
          <w:szCs w:val="24"/>
          <w:rtl/>
        </w:rPr>
        <w:t xml:space="preserve"> </w:t>
      </w:r>
      <w:r w:rsidRPr="002F1A18">
        <w:rPr>
          <w:rFonts w:hint="cs"/>
          <w:b w:val="0"/>
          <w:bCs w:val="0"/>
          <w:sz w:val="24"/>
          <w:szCs w:val="24"/>
          <w:rtl/>
        </w:rPr>
        <w:t>ומספרי</w:t>
      </w:r>
      <w:r w:rsidRPr="002F1A18">
        <w:rPr>
          <w:b w:val="0"/>
          <w:bCs w:val="0"/>
          <w:sz w:val="24"/>
          <w:szCs w:val="24"/>
          <w:rtl/>
        </w:rPr>
        <w:t xml:space="preserve"> </w:t>
      </w:r>
      <w:r w:rsidRPr="002F1A18">
        <w:rPr>
          <w:rFonts w:hint="cs"/>
          <w:b w:val="0"/>
          <w:bCs w:val="0"/>
          <w:sz w:val="24"/>
          <w:szCs w:val="24"/>
          <w:rtl/>
        </w:rPr>
        <w:t>הטלפון</w:t>
      </w:r>
      <w:r w:rsidRPr="002F1A18">
        <w:rPr>
          <w:b w:val="0"/>
          <w:bCs w:val="0"/>
          <w:sz w:val="24"/>
          <w:szCs w:val="24"/>
          <w:rtl/>
        </w:rPr>
        <w:t xml:space="preserve"> </w:t>
      </w:r>
      <w:r w:rsidRPr="002F1A18">
        <w:rPr>
          <w:rFonts w:hint="cs"/>
          <w:b w:val="0"/>
          <w:bCs w:val="0"/>
          <w:sz w:val="24"/>
          <w:szCs w:val="24"/>
          <w:rtl/>
        </w:rPr>
        <w:t>של</w:t>
      </w:r>
      <w:r w:rsidRPr="002F1A18">
        <w:rPr>
          <w:b w:val="0"/>
          <w:bCs w:val="0"/>
          <w:sz w:val="24"/>
          <w:szCs w:val="24"/>
          <w:rtl/>
        </w:rPr>
        <w:t xml:space="preserve"> </w:t>
      </w:r>
      <w:r w:rsidRPr="002F1A18">
        <w:rPr>
          <w:rFonts w:hint="cs"/>
          <w:b w:val="0"/>
          <w:bCs w:val="0"/>
          <w:sz w:val="24"/>
          <w:szCs w:val="24"/>
          <w:rtl/>
        </w:rPr>
        <w:t>אנשי</w:t>
      </w:r>
      <w:r w:rsidRPr="002F1A18">
        <w:rPr>
          <w:b w:val="0"/>
          <w:bCs w:val="0"/>
          <w:sz w:val="24"/>
          <w:szCs w:val="24"/>
          <w:rtl/>
        </w:rPr>
        <w:t xml:space="preserve"> </w:t>
      </w:r>
      <w:r w:rsidRPr="002F1A18">
        <w:rPr>
          <w:rFonts w:hint="cs"/>
          <w:b w:val="0"/>
          <w:bCs w:val="0"/>
          <w:sz w:val="24"/>
          <w:szCs w:val="24"/>
          <w:rtl/>
        </w:rPr>
        <w:t>הקשר</w:t>
      </w:r>
      <w:r w:rsidRPr="002F1A18">
        <w:rPr>
          <w:b w:val="0"/>
          <w:bCs w:val="0"/>
          <w:sz w:val="24"/>
          <w:szCs w:val="24"/>
          <w:rtl/>
        </w:rPr>
        <w:t xml:space="preserve">. </w:t>
      </w:r>
      <w:r w:rsidRPr="002F1A18">
        <w:rPr>
          <w:rFonts w:hint="cs"/>
          <w:sz w:val="24"/>
          <w:szCs w:val="24"/>
          <w:rtl/>
        </w:rPr>
        <w:t>המסמכים</w:t>
      </w:r>
      <w:r w:rsidRPr="002F1A18">
        <w:rPr>
          <w:sz w:val="24"/>
          <w:szCs w:val="24"/>
          <w:rtl/>
        </w:rPr>
        <w:t xml:space="preserve"> </w:t>
      </w:r>
      <w:r w:rsidRPr="002F1A18">
        <w:rPr>
          <w:rFonts w:hint="cs"/>
          <w:sz w:val="24"/>
          <w:szCs w:val="24"/>
          <w:rtl/>
        </w:rPr>
        <w:t>לעיל</w:t>
      </w:r>
      <w:r w:rsidRPr="002F1A18">
        <w:rPr>
          <w:sz w:val="24"/>
          <w:szCs w:val="24"/>
          <w:rtl/>
        </w:rPr>
        <w:t xml:space="preserve"> </w:t>
      </w:r>
      <w:r w:rsidRPr="002F1A18">
        <w:rPr>
          <w:rFonts w:hint="cs"/>
          <w:sz w:val="24"/>
          <w:szCs w:val="24"/>
          <w:rtl/>
        </w:rPr>
        <w:t>ישמשו</w:t>
      </w:r>
      <w:r w:rsidRPr="002F1A18">
        <w:rPr>
          <w:sz w:val="24"/>
          <w:szCs w:val="24"/>
          <w:rtl/>
        </w:rPr>
        <w:t xml:space="preserve"> </w:t>
      </w:r>
      <w:r w:rsidRPr="002F1A18">
        <w:rPr>
          <w:rFonts w:hint="cs"/>
          <w:sz w:val="24"/>
          <w:szCs w:val="24"/>
          <w:rtl/>
        </w:rPr>
        <w:t>גם</w:t>
      </w:r>
      <w:r w:rsidRPr="002F1A18">
        <w:rPr>
          <w:sz w:val="24"/>
          <w:szCs w:val="24"/>
          <w:rtl/>
        </w:rPr>
        <w:t xml:space="preserve"> </w:t>
      </w:r>
      <w:r w:rsidRPr="002F1A18">
        <w:rPr>
          <w:rFonts w:hint="cs"/>
          <w:sz w:val="24"/>
          <w:szCs w:val="24"/>
          <w:rtl/>
        </w:rPr>
        <w:t>לניקוד</w:t>
      </w:r>
      <w:r w:rsidRPr="002F1A18">
        <w:rPr>
          <w:sz w:val="24"/>
          <w:szCs w:val="24"/>
          <w:rtl/>
        </w:rPr>
        <w:t xml:space="preserve"> </w:t>
      </w:r>
      <w:r w:rsidRPr="002F1A18">
        <w:rPr>
          <w:rFonts w:hint="cs"/>
          <w:sz w:val="24"/>
          <w:szCs w:val="24"/>
          <w:rtl/>
        </w:rPr>
        <w:t>ההצעה</w:t>
      </w:r>
      <w:r w:rsidRPr="002F1A18">
        <w:rPr>
          <w:sz w:val="24"/>
          <w:szCs w:val="24"/>
          <w:rtl/>
        </w:rPr>
        <w:t xml:space="preserve"> </w:t>
      </w:r>
      <w:r w:rsidRPr="002F1A18">
        <w:rPr>
          <w:rFonts w:hint="cs"/>
          <w:sz w:val="24"/>
          <w:szCs w:val="24"/>
          <w:rtl/>
        </w:rPr>
        <w:t>בהתאם</w:t>
      </w:r>
      <w:r w:rsidRPr="002F1A18">
        <w:rPr>
          <w:sz w:val="24"/>
          <w:szCs w:val="24"/>
          <w:rtl/>
        </w:rPr>
        <w:t xml:space="preserve"> </w:t>
      </w:r>
      <w:r w:rsidRPr="002F1A18">
        <w:rPr>
          <w:rFonts w:hint="cs"/>
          <w:sz w:val="24"/>
          <w:szCs w:val="24"/>
          <w:rtl/>
        </w:rPr>
        <w:t>לאמות</w:t>
      </w:r>
      <w:r w:rsidRPr="002F1A18">
        <w:rPr>
          <w:sz w:val="24"/>
          <w:szCs w:val="24"/>
          <w:rtl/>
        </w:rPr>
        <w:t xml:space="preserve"> </w:t>
      </w:r>
      <w:r w:rsidRPr="002F1A18">
        <w:rPr>
          <w:rFonts w:hint="cs"/>
          <w:sz w:val="24"/>
          <w:szCs w:val="24"/>
          <w:rtl/>
        </w:rPr>
        <w:t>המידה</w:t>
      </w:r>
      <w:r w:rsidRPr="002F1A18">
        <w:rPr>
          <w:sz w:val="24"/>
          <w:szCs w:val="24"/>
          <w:rtl/>
        </w:rPr>
        <w:t>.</w:t>
      </w:r>
    </w:p>
    <w:p w:rsidR="00BB0C68" w:rsidRPr="002F1A18" w:rsidRDefault="003A7757" w:rsidP="00D271CD">
      <w:pPr>
        <w:pStyle w:val="-1"/>
        <w:numPr>
          <w:ilvl w:val="2"/>
          <w:numId w:val="30"/>
        </w:numPr>
        <w:spacing w:line="360" w:lineRule="auto"/>
        <w:ind w:left="1506"/>
        <w:jc w:val="both"/>
        <w:outlineLvl w:val="1"/>
        <w:rPr>
          <w:sz w:val="24"/>
          <w:szCs w:val="24"/>
          <w:rtl/>
        </w:rPr>
      </w:pPr>
      <w:r w:rsidRPr="002F1A18">
        <w:rPr>
          <w:rFonts w:hint="cs"/>
          <w:b w:val="0"/>
          <w:bCs w:val="0"/>
          <w:sz w:val="24"/>
          <w:szCs w:val="24"/>
          <w:rtl/>
        </w:rPr>
        <w:t>ביחס</w:t>
      </w:r>
      <w:r w:rsidRPr="002F1A18">
        <w:rPr>
          <w:b w:val="0"/>
          <w:bCs w:val="0"/>
          <w:sz w:val="24"/>
          <w:szCs w:val="24"/>
          <w:rtl/>
        </w:rPr>
        <w:t xml:space="preserve"> </w:t>
      </w:r>
      <w:r w:rsidR="00540E70" w:rsidRPr="002F1A18">
        <w:rPr>
          <w:rFonts w:hint="cs"/>
          <w:b w:val="0"/>
          <w:bCs w:val="0"/>
          <w:sz w:val="24"/>
          <w:szCs w:val="24"/>
          <w:rtl/>
        </w:rPr>
        <w:t xml:space="preserve">למנהל הפרויקט </w:t>
      </w:r>
      <w:r w:rsidRPr="002F1A18">
        <w:rPr>
          <w:rFonts w:hint="cs"/>
          <w:b w:val="0"/>
          <w:bCs w:val="0"/>
          <w:sz w:val="24"/>
          <w:szCs w:val="24"/>
          <w:rtl/>
        </w:rPr>
        <w:t xml:space="preserve">המוצע </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ימלא</w:t>
      </w:r>
      <w:r w:rsidRPr="002F1A18">
        <w:rPr>
          <w:b w:val="0"/>
          <w:bCs w:val="0"/>
          <w:sz w:val="24"/>
          <w:szCs w:val="24"/>
          <w:rtl/>
        </w:rPr>
        <w:t xml:space="preserve"> </w:t>
      </w:r>
      <w:r w:rsidRPr="002F1A18">
        <w:rPr>
          <w:rFonts w:hint="cs"/>
          <w:b w:val="0"/>
          <w:bCs w:val="0"/>
          <w:sz w:val="24"/>
          <w:szCs w:val="24"/>
          <w:rtl/>
        </w:rPr>
        <w:t>כנדרש</w:t>
      </w:r>
      <w:r w:rsidRPr="002F1A18">
        <w:rPr>
          <w:b w:val="0"/>
          <w:bCs w:val="0"/>
          <w:sz w:val="24"/>
          <w:szCs w:val="24"/>
          <w:rtl/>
        </w:rPr>
        <w:t xml:space="preserve"> </w:t>
      </w:r>
      <w:r w:rsidRPr="002F1A18">
        <w:rPr>
          <w:rFonts w:hint="cs"/>
          <w:b w:val="0"/>
          <w:bCs w:val="0"/>
          <w:sz w:val="24"/>
          <w:szCs w:val="24"/>
          <w:rtl/>
        </w:rPr>
        <w:t>את</w:t>
      </w:r>
      <w:r w:rsidRPr="002F1A18">
        <w:rPr>
          <w:b w:val="0"/>
          <w:bCs w:val="0"/>
          <w:sz w:val="24"/>
          <w:szCs w:val="24"/>
          <w:rtl/>
        </w:rPr>
        <w:t xml:space="preserve"> </w:t>
      </w:r>
      <w:r w:rsidR="00540E70" w:rsidRPr="002F1A18">
        <w:rPr>
          <w:rFonts w:hint="cs"/>
          <w:b w:val="0"/>
          <w:bCs w:val="0"/>
          <w:sz w:val="24"/>
          <w:szCs w:val="24"/>
          <w:rtl/>
        </w:rPr>
        <w:t xml:space="preserve">נספח </w:t>
      </w:r>
      <w:r w:rsidRPr="002F1A18">
        <w:rPr>
          <w:rFonts w:hint="cs"/>
          <w:b w:val="0"/>
          <w:bCs w:val="0"/>
          <w:sz w:val="24"/>
          <w:szCs w:val="24"/>
          <w:rtl/>
        </w:rPr>
        <w:t>ה</w:t>
      </w:r>
      <w:r w:rsidRPr="002F1A18">
        <w:rPr>
          <w:b w:val="0"/>
          <w:bCs w:val="0"/>
          <w:sz w:val="24"/>
          <w:szCs w:val="24"/>
          <w:rtl/>
        </w:rPr>
        <w:t>'</w:t>
      </w:r>
      <w:r w:rsidR="007B6CC7" w:rsidRPr="002F1A18">
        <w:rPr>
          <w:rFonts w:hint="cs"/>
          <w:b w:val="0"/>
          <w:bCs w:val="0"/>
          <w:sz w:val="24"/>
          <w:szCs w:val="24"/>
          <w:rtl/>
        </w:rPr>
        <w:t>1/ה'2</w:t>
      </w:r>
      <w:r w:rsidR="00D271CD" w:rsidRPr="002F1A18">
        <w:rPr>
          <w:rFonts w:hint="cs"/>
          <w:sz w:val="24"/>
          <w:szCs w:val="24"/>
          <w:rtl/>
        </w:rPr>
        <w:t xml:space="preserve"> </w:t>
      </w:r>
      <w:r w:rsidR="00D271CD" w:rsidRPr="002F1A18">
        <w:rPr>
          <w:rFonts w:hint="cs"/>
          <w:b w:val="0"/>
          <w:bCs w:val="0"/>
          <w:sz w:val="24"/>
          <w:szCs w:val="24"/>
          <w:rtl/>
        </w:rPr>
        <w:t>-</w:t>
      </w:r>
      <w:r w:rsidRPr="002F1A18">
        <w:rPr>
          <w:sz w:val="24"/>
          <w:szCs w:val="24"/>
          <w:rtl/>
        </w:rPr>
        <w:t xml:space="preserve"> "</w:t>
      </w:r>
      <w:r w:rsidRPr="002F1A18">
        <w:rPr>
          <w:rFonts w:hint="cs"/>
          <w:sz w:val="24"/>
          <w:szCs w:val="24"/>
          <w:rtl/>
        </w:rPr>
        <w:t>ניסיון</w:t>
      </w:r>
      <w:r w:rsidRPr="002F1A18">
        <w:rPr>
          <w:sz w:val="24"/>
          <w:szCs w:val="24"/>
          <w:rtl/>
        </w:rPr>
        <w:t xml:space="preserve"> </w:t>
      </w:r>
      <w:r w:rsidR="00270E79" w:rsidRPr="002F1A18">
        <w:rPr>
          <w:rFonts w:hint="cs"/>
          <w:sz w:val="24"/>
          <w:szCs w:val="24"/>
          <w:rtl/>
        </w:rPr>
        <w:t>מנהל פרויקט</w:t>
      </w:r>
      <w:r w:rsidRPr="002F1A18">
        <w:rPr>
          <w:sz w:val="24"/>
          <w:szCs w:val="24"/>
          <w:rtl/>
        </w:rPr>
        <w:t>"</w:t>
      </w:r>
      <w:r w:rsidRPr="002F1A18">
        <w:rPr>
          <w:rFonts w:hint="cs"/>
          <w:sz w:val="24"/>
          <w:szCs w:val="24"/>
          <w:rtl/>
        </w:rPr>
        <w:tab/>
      </w:r>
      <w:r w:rsidR="00D271CD" w:rsidRPr="002F1A18">
        <w:rPr>
          <w:rFonts w:hint="cs"/>
          <w:b w:val="0"/>
          <w:bCs w:val="0"/>
          <w:sz w:val="24"/>
          <w:szCs w:val="24"/>
          <w:rtl/>
        </w:rPr>
        <w:t>ביחס ל</w:t>
      </w:r>
      <w:r w:rsidRPr="002F1A18">
        <w:rPr>
          <w:rFonts w:hint="cs"/>
          <w:b w:val="0"/>
          <w:bCs w:val="0"/>
          <w:sz w:val="24"/>
          <w:szCs w:val="24"/>
          <w:rtl/>
        </w:rPr>
        <w:t>תחומי</w:t>
      </w:r>
      <w:r w:rsidRPr="002F1A18">
        <w:rPr>
          <w:b w:val="0"/>
          <w:bCs w:val="0"/>
          <w:sz w:val="24"/>
          <w:szCs w:val="24"/>
          <w:rtl/>
        </w:rPr>
        <w:t xml:space="preserve"> </w:t>
      </w:r>
      <w:r w:rsidRPr="002F1A18">
        <w:rPr>
          <w:rFonts w:hint="cs"/>
          <w:b w:val="0"/>
          <w:bCs w:val="0"/>
          <w:sz w:val="24"/>
          <w:szCs w:val="24"/>
          <w:rtl/>
        </w:rPr>
        <w:t>התמחות</w:t>
      </w:r>
      <w:r w:rsidRPr="002F1A18">
        <w:rPr>
          <w:b w:val="0"/>
          <w:bCs w:val="0"/>
          <w:sz w:val="24"/>
          <w:szCs w:val="24"/>
          <w:rtl/>
        </w:rPr>
        <w:t xml:space="preserve">, </w:t>
      </w:r>
      <w:r w:rsidRPr="002F1A18">
        <w:rPr>
          <w:rFonts w:hint="cs"/>
          <w:b w:val="0"/>
          <w:bCs w:val="0"/>
          <w:sz w:val="24"/>
          <w:szCs w:val="24"/>
          <w:rtl/>
        </w:rPr>
        <w:t>תקופת</w:t>
      </w:r>
      <w:r w:rsidRPr="002F1A18">
        <w:rPr>
          <w:b w:val="0"/>
          <w:bCs w:val="0"/>
          <w:sz w:val="24"/>
          <w:szCs w:val="24"/>
          <w:rtl/>
        </w:rPr>
        <w:t xml:space="preserve"> </w:t>
      </w:r>
      <w:r w:rsidRPr="002F1A18">
        <w:rPr>
          <w:rFonts w:hint="cs"/>
          <w:b w:val="0"/>
          <w:bCs w:val="0"/>
          <w:sz w:val="24"/>
          <w:szCs w:val="24"/>
          <w:rtl/>
        </w:rPr>
        <w:t>פעילות</w:t>
      </w:r>
      <w:r w:rsidRPr="002F1A18">
        <w:rPr>
          <w:b w:val="0"/>
          <w:bCs w:val="0"/>
          <w:sz w:val="24"/>
          <w:szCs w:val="24"/>
          <w:rtl/>
        </w:rPr>
        <w:t xml:space="preserve">, </w:t>
      </w:r>
      <w:r w:rsidRPr="002F1A18">
        <w:rPr>
          <w:rFonts w:hint="cs"/>
          <w:b w:val="0"/>
          <w:bCs w:val="0"/>
          <w:sz w:val="24"/>
          <w:szCs w:val="24"/>
          <w:rtl/>
        </w:rPr>
        <w:t>היקף</w:t>
      </w:r>
      <w:r w:rsidRPr="002F1A18">
        <w:rPr>
          <w:b w:val="0"/>
          <w:bCs w:val="0"/>
          <w:sz w:val="24"/>
          <w:szCs w:val="24"/>
          <w:rtl/>
        </w:rPr>
        <w:t xml:space="preserve"> </w:t>
      </w:r>
      <w:r w:rsidRPr="002F1A18">
        <w:rPr>
          <w:rFonts w:hint="cs"/>
          <w:b w:val="0"/>
          <w:bCs w:val="0"/>
          <w:sz w:val="24"/>
          <w:szCs w:val="24"/>
          <w:rtl/>
        </w:rPr>
        <w:t>ומהות</w:t>
      </w:r>
      <w:r w:rsidRPr="002F1A18">
        <w:rPr>
          <w:b w:val="0"/>
          <w:bCs w:val="0"/>
          <w:sz w:val="24"/>
          <w:szCs w:val="24"/>
          <w:rtl/>
        </w:rPr>
        <w:t xml:space="preserve"> </w:t>
      </w:r>
      <w:r w:rsidRPr="002F1A18">
        <w:rPr>
          <w:rFonts w:hint="cs"/>
          <w:b w:val="0"/>
          <w:bCs w:val="0"/>
          <w:sz w:val="24"/>
          <w:szCs w:val="24"/>
          <w:rtl/>
        </w:rPr>
        <w:t>פרויקטים</w:t>
      </w:r>
      <w:r w:rsidRPr="002F1A18">
        <w:rPr>
          <w:b w:val="0"/>
          <w:bCs w:val="0"/>
          <w:sz w:val="24"/>
          <w:szCs w:val="24"/>
          <w:rtl/>
        </w:rPr>
        <w:t xml:space="preserve"> </w:t>
      </w:r>
      <w:r w:rsidRPr="002F1A18">
        <w:rPr>
          <w:rFonts w:hint="cs"/>
          <w:b w:val="0"/>
          <w:bCs w:val="0"/>
          <w:sz w:val="24"/>
          <w:szCs w:val="24"/>
          <w:rtl/>
        </w:rPr>
        <w:t>מרכזיים</w:t>
      </w:r>
      <w:r w:rsidRPr="002F1A18">
        <w:rPr>
          <w:b w:val="0"/>
          <w:bCs w:val="0"/>
          <w:sz w:val="24"/>
          <w:szCs w:val="24"/>
          <w:rtl/>
        </w:rPr>
        <w:t xml:space="preserve">, </w:t>
      </w:r>
      <w:r w:rsidRPr="002F1A18">
        <w:rPr>
          <w:rFonts w:hint="cs"/>
          <w:b w:val="0"/>
          <w:bCs w:val="0"/>
          <w:sz w:val="24"/>
          <w:szCs w:val="24"/>
          <w:rtl/>
        </w:rPr>
        <w:t>פרטים</w:t>
      </w:r>
      <w:r w:rsidRPr="002F1A18">
        <w:rPr>
          <w:b w:val="0"/>
          <w:bCs w:val="0"/>
          <w:sz w:val="24"/>
          <w:szCs w:val="24"/>
          <w:rtl/>
        </w:rPr>
        <w:t xml:space="preserve"> </w:t>
      </w:r>
      <w:r w:rsidRPr="002F1A18">
        <w:rPr>
          <w:rFonts w:hint="cs"/>
          <w:b w:val="0"/>
          <w:bCs w:val="0"/>
          <w:sz w:val="24"/>
          <w:szCs w:val="24"/>
          <w:rtl/>
        </w:rPr>
        <w:t>בדבר</w:t>
      </w:r>
      <w:r w:rsidRPr="002F1A18">
        <w:rPr>
          <w:b w:val="0"/>
          <w:bCs w:val="0"/>
          <w:sz w:val="24"/>
          <w:szCs w:val="24"/>
          <w:rtl/>
        </w:rPr>
        <w:t xml:space="preserve"> </w:t>
      </w:r>
      <w:r w:rsidRPr="002F1A18">
        <w:rPr>
          <w:rFonts w:hint="cs"/>
          <w:b w:val="0"/>
          <w:bCs w:val="0"/>
          <w:sz w:val="24"/>
          <w:szCs w:val="24"/>
          <w:rtl/>
        </w:rPr>
        <w:t>השכלתו</w:t>
      </w:r>
      <w:r w:rsidR="00D139BA" w:rsidRPr="002F1A18">
        <w:rPr>
          <w:rFonts w:hint="cs"/>
          <w:b w:val="0"/>
          <w:bCs w:val="0"/>
          <w:sz w:val="24"/>
          <w:szCs w:val="24"/>
          <w:rtl/>
        </w:rPr>
        <w:t xml:space="preserve"> (בעל תואר אקדמי מחו"ל ימציא בנוסף לתעודה גם אישור שקילות התואר לתואר אקדמי ישראלי מהגף להערכת תארים מחו"ל במשרד החינוך)</w:t>
      </w:r>
      <w:r w:rsidRPr="002F1A18">
        <w:rPr>
          <w:b w:val="0"/>
          <w:bCs w:val="0"/>
          <w:sz w:val="24"/>
          <w:szCs w:val="24"/>
          <w:rtl/>
        </w:rPr>
        <w:t xml:space="preserve">, </w:t>
      </w:r>
      <w:r w:rsidRPr="002F1A18">
        <w:rPr>
          <w:rFonts w:hint="cs"/>
          <w:b w:val="0"/>
          <w:bCs w:val="0"/>
          <w:sz w:val="24"/>
          <w:szCs w:val="24"/>
          <w:rtl/>
        </w:rPr>
        <w:t>כישוריו</w:t>
      </w:r>
      <w:r w:rsidRPr="002F1A18">
        <w:rPr>
          <w:b w:val="0"/>
          <w:bCs w:val="0"/>
          <w:sz w:val="24"/>
          <w:szCs w:val="24"/>
          <w:rtl/>
        </w:rPr>
        <w:t xml:space="preserve"> </w:t>
      </w:r>
      <w:r w:rsidRPr="002F1A18">
        <w:rPr>
          <w:rFonts w:hint="cs"/>
          <w:b w:val="0"/>
          <w:bCs w:val="0"/>
          <w:sz w:val="24"/>
          <w:szCs w:val="24"/>
          <w:rtl/>
        </w:rPr>
        <w:t>וניסיונו</w:t>
      </w:r>
      <w:r w:rsidRPr="002F1A18">
        <w:rPr>
          <w:b w:val="0"/>
          <w:bCs w:val="0"/>
          <w:sz w:val="24"/>
          <w:szCs w:val="24"/>
          <w:rtl/>
        </w:rPr>
        <w:t xml:space="preserve">, </w:t>
      </w:r>
      <w:r w:rsidRPr="002F1A18">
        <w:rPr>
          <w:rFonts w:hint="cs"/>
          <w:b w:val="0"/>
          <w:bCs w:val="0"/>
          <w:sz w:val="24"/>
          <w:szCs w:val="24"/>
          <w:rtl/>
        </w:rPr>
        <w:t>וייצרף</w:t>
      </w:r>
      <w:r w:rsidRPr="002F1A18">
        <w:rPr>
          <w:b w:val="0"/>
          <w:bCs w:val="0"/>
          <w:sz w:val="24"/>
          <w:szCs w:val="24"/>
          <w:rtl/>
        </w:rPr>
        <w:t xml:space="preserve"> </w:t>
      </w:r>
      <w:r w:rsidRPr="002F1A18">
        <w:rPr>
          <w:rFonts w:hint="cs"/>
          <w:b w:val="0"/>
          <w:bCs w:val="0"/>
          <w:sz w:val="24"/>
          <w:szCs w:val="24"/>
          <w:rtl/>
        </w:rPr>
        <w:t>מסמכים</w:t>
      </w:r>
      <w:r w:rsidRPr="002F1A18">
        <w:rPr>
          <w:b w:val="0"/>
          <w:bCs w:val="0"/>
          <w:sz w:val="24"/>
          <w:szCs w:val="24"/>
          <w:rtl/>
        </w:rPr>
        <w:t xml:space="preserve">, </w:t>
      </w:r>
      <w:r w:rsidR="006C5C13" w:rsidRPr="002F1A18">
        <w:rPr>
          <w:rFonts w:hint="cs"/>
          <w:b w:val="0"/>
          <w:bCs w:val="0"/>
          <w:sz w:val="24"/>
          <w:szCs w:val="24"/>
          <w:rtl/>
        </w:rPr>
        <w:t>קורות חיי</w:t>
      </w:r>
      <w:r w:rsidR="00741BC8" w:rsidRPr="002F1A18">
        <w:rPr>
          <w:rFonts w:hint="cs"/>
          <w:b w:val="0"/>
          <w:bCs w:val="0"/>
          <w:sz w:val="24"/>
          <w:szCs w:val="24"/>
          <w:rtl/>
        </w:rPr>
        <w:t>ם ו</w:t>
      </w:r>
      <w:r w:rsidR="006C5C13" w:rsidRPr="002F1A18">
        <w:rPr>
          <w:rFonts w:hint="cs"/>
          <w:b w:val="0"/>
          <w:bCs w:val="0"/>
          <w:sz w:val="24"/>
          <w:szCs w:val="24"/>
          <w:rtl/>
        </w:rPr>
        <w:t>תעודות</w:t>
      </w:r>
      <w:r w:rsidR="00D410ED" w:rsidRPr="002F1A18">
        <w:rPr>
          <w:rFonts w:hint="cs"/>
          <w:b w:val="0"/>
          <w:bCs w:val="0"/>
          <w:sz w:val="24"/>
          <w:szCs w:val="24"/>
          <w:rtl/>
        </w:rPr>
        <w:t xml:space="preserve"> </w:t>
      </w:r>
      <w:r w:rsidRPr="002F1A18">
        <w:rPr>
          <w:rFonts w:hint="cs"/>
          <w:b w:val="0"/>
          <w:bCs w:val="0"/>
          <w:sz w:val="24"/>
          <w:szCs w:val="24"/>
          <w:rtl/>
        </w:rPr>
        <w:t>שיפרטו</w:t>
      </w:r>
      <w:r w:rsidRPr="002F1A18">
        <w:rPr>
          <w:b w:val="0"/>
          <w:bCs w:val="0"/>
          <w:sz w:val="24"/>
          <w:szCs w:val="24"/>
          <w:rtl/>
        </w:rPr>
        <w:t xml:space="preserve"> </w:t>
      </w:r>
      <w:r w:rsidRPr="002F1A18">
        <w:rPr>
          <w:rFonts w:hint="cs"/>
          <w:b w:val="0"/>
          <w:bCs w:val="0"/>
          <w:sz w:val="24"/>
          <w:szCs w:val="24"/>
          <w:rtl/>
        </w:rPr>
        <w:t>את</w:t>
      </w:r>
      <w:r w:rsidRPr="002F1A18">
        <w:rPr>
          <w:b w:val="0"/>
          <w:bCs w:val="0"/>
          <w:sz w:val="24"/>
          <w:szCs w:val="24"/>
          <w:rtl/>
        </w:rPr>
        <w:t xml:space="preserve"> </w:t>
      </w:r>
      <w:r w:rsidR="00540E70" w:rsidRPr="002F1A18">
        <w:rPr>
          <w:rFonts w:hint="cs"/>
          <w:b w:val="0"/>
          <w:bCs w:val="0"/>
          <w:sz w:val="24"/>
          <w:szCs w:val="24"/>
          <w:rtl/>
        </w:rPr>
        <w:t>ניסיונו</w:t>
      </w:r>
      <w:r w:rsidR="00540E70" w:rsidRPr="002F1A18">
        <w:rPr>
          <w:b w:val="0"/>
          <w:bCs w:val="0"/>
          <w:sz w:val="24"/>
          <w:szCs w:val="24"/>
          <w:rtl/>
        </w:rPr>
        <w:t xml:space="preserve"> </w:t>
      </w:r>
      <w:r w:rsidRPr="002F1A18">
        <w:rPr>
          <w:rFonts w:hint="cs"/>
          <w:b w:val="0"/>
          <w:bCs w:val="0"/>
          <w:sz w:val="24"/>
          <w:szCs w:val="24"/>
          <w:rtl/>
        </w:rPr>
        <w:t>הרלוונטי</w:t>
      </w:r>
      <w:r w:rsidRPr="002F1A18">
        <w:rPr>
          <w:b w:val="0"/>
          <w:bCs w:val="0"/>
          <w:sz w:val="24"/>
          <w:szCs w:val="24"/>
          <w:rtl/>
        </w:rPr>
        <w:t xml:space="preserve"> </w:t>
      </w:r>
      <w:r w:rsidR="00540E70" w:rsidRPr="002F1A18">
        <w:rPr>
          <w:rFonts w:hint="cs"/>
          <w:b w:val="0"/>
          <w:bCs w:val="0"/>
          <w:sz w:val="24"/>
          <w:szCs w:val="24"/>
          <w:rtl/>
        </w:rPr>
        <w:t>והשכלתן</w:t>
      </w:r>
      <w:r w:rsidRPr="002F1A18">
        <w:rPr>
          <w:b w:val="0"/>
          <w:bCs w:val="0"/>
          <w:sz w:val="24"/>
          <w:szCs w:val="24"/>
          <w:rtl/>
        </w:rPr>
        <w:t xml:space="preserve">. </w:t>
      </w:r>
      <w:r w:rsidRPr="002F1A18">
        <w:rPr>
          <w:rFonts w:hint="cs"/>
          <w:sz w:val="24"/>
          <w:szCs w:val="24"/>
          <w:rtl/>
        </w:rPr>
        <w:t>המסמכים</w:t>
      </w:r>
      <w:r w:rsidRPr="002F1A18">
        <w:rPr>
          <w:sz w:val="24"/>
          <w:szCs w:val="24"/>
          <w:rtl/>
        </w:rPr>
        <w:t xml:space="preserve"> </w:t>
      </w:r>
      <w:r w:rsidRPr="002F1A18">
        <w:rPr>
          <w:rFonts w:hint="cs"/>
          <w:sz w:val="24"/>
          <w:szCs w:val="24"/>
          <w:rtl/>
        </w:rPr>
        <w:t>לעיל</w:t>
      </w:r>
      <w:r w:rsidRPr="002F1A18">
        <w:rPr>
          <w:sz w:val="24"/>
          <w:szCs w:val="24"/>
          <w:rtl/>
        </w:rPr>
        <w:t xml:space="preserve"> </w:t>
      </w:r>
      <w:r w:rsidRPr="002F1A18">
        <w:rPr>
          <w:rFonts w:hint="cs"/>
          <w:sz w:val="24"/>
          <w:szCs w:val="24"/>
          <w:rtl/>
        </w:rPr>
        <w:t>ישמשו</w:t>
      </w:r>
      <w:r w:rsidRPr="002F1A18">
        <w:rPr>
          <w:sz w:val="24"/>
          <w:szCs w:val="24"/>
          <w:rtl/>
        </w:rPr>
        <w:t xml:space="preserve"> </w:t>
      </w:r>
      <w:r w:rsidRPr="002F1A18">
        <w:rPr>
          <w:rFonts w:hint="cs"/>
          <w:sz w:val="24"/>
          <w:szCs w:val="24"/>
          <w:rtl/>
        </w:rPr>
        <w:t>גם</w:t>
      </w:r>
      <w:r w:rsidRPr="002F1A18">
        <w:rPr>
          <w:sz w:val="24"/>
          <w:szCs w:val="24"/>
          <w:rtl/>
        </w:rPr>
        <w:t xml:space="preserve"> </w:t>
      </w:r>
      <w:r w:rsidRPr="002F1A18">
        <w:rPr>
          <w:rFonts w:hint="cs"/>
          <w:sz w:val="24"/>
          <w:szCs w:val="24"/>
          <w:rtl/>
        </w:rPr>
        <w:t>לניקוד</w:t>
      </w:r>
      <w:r w:rsidRPr="002F1A18">
        <w:rPr>
          <w:sz w:val="24"/>
          <w:szCs w:val="24"/>
          <w:rtl/>
        </w:rPr>
        <w:t xml:space="preserve"> </w:t>
      </w:r>
      <w:r w:rsidR="00222F56" w:rsidRPr="002F1A18">
        <w:rPr>
          <w:rFonts w:hint="cs"/>
          <w:sz w:val="24"/>
          <w:szCs w:val="24"/>
          <w:rtl/>
        </w:rPr>
        <w:t>ראיון ההתרשמות.</w:t>
      </w:r>
      <w:r w:rsidRPr="002F1A18">
        <w:rPr>
          <w:sz w:val="24"/>
          <w:szCs w:val="24"/>
          <w:rtl/>
        </w:rPr>
        <w:t xml:space="preserve">  </w:t>
      </w:r>
    </w:p>
    <w:p w:rsidR="00F22896" w:rsidRPr="002F1A18" w:rsidRDefault="00F22896" w:rsidP="00D271CD">
      <w:pPr>
        <w:pStyle w:val="-1"/>
        <w:numPr>
          <w:ilvl w:val="2"/>
          <w:numId w:val="30"/>
        </w:numPr>
        <w:spacing w:line="360" w:lineRule="auto"/>
        <w:ind w:left="1506"/>
        <w:jc w:val="both"/>
        <w:outlineLvl w:val="1"/>
        <w:rPr>
          <w:b w:val="0"/>
          <w:bCs w:val="0"/>
          <w:sz w:val="24"/>
          <w:szCs w:val="24"/>
        </w:rPr>
      </w:pPr>
      <w:r w:rsidRPr="002F1A18">
        <w:rPr>
          <w:rFonts w:hint="cs"/>
          <w:b w:val="0"/>
          <w:bCs w:val="0"/>
          <w:sz w:val="24"/>
          <w:szCs w:val="24"/>
          <w:rtl/>
        </w:rPr>
        <w:t>התחייבות</w:t>
      </w:r>
      <w:r w:rsidRPr="002F1A18">
        <w:rPr>
          <w:b w:val="0"/>
          <w:bCs w:val="0"/>
          <w:sz w:val="24"/>
          <w:szCs w:val="24"/>
          <w:rtl/>
        </w:rPr>
        <w:t xml:space="preserve"> </w:t>
      </w:r>
      <w:r w:rsidRPr="002F1A18">
        <w:rPr>
          <w:rFonts w:hint="cs"/>
          <w:b w:val="0"/>
          <w:bCs w:val="0"/>
          <w:sz w:val="24"/>
          <w:szCs w:val="24"/>
          <w:rtl/>
        </w:rPr>
        <w:t>למניעת</w:t>
      </w:r>
      <w:r w:rsidRPr="002F1A18">
        <w:rPr>
          <w:b w:val="0"/>
          <w:bCs w:val="0"/>
          <w:sz w:val="24"/>
          <w:szCs w:val="24"/>
          <w:rtl/>
        </w:rPr>
        <w:t xml:space="preserve"> </w:t>
      </w:r>
      <w:r w:rsidRPr="002F1A18">
        <w:rPr>
          <w:rFonts w:hint="cs"/>
          <w:b w:val="0"/>
          <w:bCs w:val="0"/>
          <w:sz w:val="24"/>
          <w:szCs w:val="24"/>
          <w:rtl/>
        </w:rPr>
        <w:t>ניגוד</w:t>
      </w:r>
      <w:r w:rsidRPr="002F1A18">
        <w:rPr>
          <w:b w:val="0"/>
          <w:bCs w:val="0"/>
          <w:sz w:val="24"/>
          <w:szCs w:val="24"/>
          <w:rtl/>
        </w:rPr>
        <w:t xml:space="preserve"> </w:t>
      </w:r>
      <w:r w:rsidRPr="002F1A18">
        <w:rPr>
          <w:rFonts w:hint="cs"/>
          <w:b w:val="0"/>
          <w:bCs w:val="0"/>
          <w:sz w:val="24"/>
          <w:szCs w:val="24"/>
          <w:rtl/>
        </w:rPr>
        <w:t>עניינים</w:t>
      </w:r>
      <w:r w:rsidRPr="002F1A18">
        <w:rPr>
          <w:b w:val="0"/>
          <w:bCs w:val="0"/>
          <w:sz w:val="24"/>
          <w:szCs w:val="24"/>
          <w:rtl/>
        </w:rPr>
        <w:t xml:space="preserve"> </w:t>
      </w:r>
      <w:r w:rsidRPr="002F1A18">
        <w:rPr>
          <w:rFonts w:hint="cs"/>
          <w:b w:val="0"/>
          <w:bCs w:val="0"/>
          <w:sz w:val="24"/>
          <w:szCs w:val="24"/>
          <w:rtl/>
        </w:rPr>
        <w:t>לפיה</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וכל</w:t>
      </w:r>
      <w:r w:rsidRPr="002F1A18">
        <w:rPr>
          <w:b w:val="0"/>
          <w:bCs w:val="0"/>
          <w:sz w:val="24"/>
          <w:szCs w:val="24"/>
          <w:rtl/>
        </w:rPr>
        <w:t xml:space="preserve"> </w:t>
      </w:r>
      <w:r w:rsidRPr="002F1A18">
        <w:rPr>
          <w:rFonts w:hint="cs"/>
          <w:b w:val="0"/>
          <w:bCs w:val="0"/>
          <w:sz w:val="24"/>
          <w:szCs w:val="24"/>
          <w:rtl/>
        </w:rPr>
        <w:t>מי</w:t>
      </w:r>
      <w:r w:rsidRPr="002F1A18">
        <w:rPr>
          <w:b w:val="0"/>
          <w:bCs w:val="0"/>
          <w:sz w:val="24"/>
          <w:szCs w:val="24"/>
          <w:rtl/>
        </w:rPr>
        <w:t xml:space="preserve"> </w:t>
      </w:r>
      <w:r w:rsidRPr="002F1A18">
        <w:rPr>
          <w:rFonts w:hint="cs"/>
          <w:b w:val="0"/>
          <w:bCs w:val="0"/>
          <w:sz w:val="24"/>
          <w:szCs w:val="24"/>
          <w:rtl/>
        </w:rPr>
        <w:t>אשר</w:t>
      </w:r>
      <w:r w:rsidRPr="002F1A18">
        <w:rPr>
          <w:b w:val="0"/>
          <w:bCs w:val="0"/>
          <w:sz w:val="24"/>
          <w:szCs w:val="24"/>
          <w:rtl/>
        </w:rPr>
        <w:t xml:space="preserve"> </w:t>
      </w:r>
      <w:r w:rsidRPr="002F1A18">
        <w:rPr>
          <w:rFonts w:hint="cs"/>
          <w:b w:val="0"/>
          <w:bCs w:val="0"/>
          <w:sz w:val="24"/>
          <w:szCs w:val="24"/>
          <w:rtl/>
        </w:rPr>
        <w:t>מוצע</w:t>
      </w:r>
      <w:r w:rsidRPr="002F1A18">
        <w:rPr>
          <w:b w:val="0"/>
          <w:bCs w:val="0"/>
          <w:sz w:val="24"/>
          <w:szCs w:val="24"/>
          <w:rtl/>
        </w:rPr>
        <w:t xml:space="preserve"> </w:t>
      </w:r>
      <w:r w:rsidRPr="002F1A18">
        <w:rPr>
          <w:rFonts w:hint="cs"/>
          <w:b w:val="0"/>
          <w:bCs w:val="0"/>
          <w:sz w:val="24"/>
          <w:szCs w:val="24"/>
          <w:rtl/>
        </w:rPr>
        <w:t>ועומד</w:t>
      </w:r>
      <w:r w:rsidRPr="002F1A18">
        <w:rPr>
          <w:b w:val="0"/>
          <w:bCs w:val="0"/>
          <w:sz w:val="24"/>
          <w:szCs w:val="24"/>
          <w:rtl/>
        </w:rPr>
        <w:t xml:space="preserve"> </w:t>
      </w:r>
      <w:r w:rsidRPr="002F1A18">
        <w:rPr>
          <w:rFonts w:hint="cs"/>
          <w:b w:val="0"/>
          <w:bCs w:val="0"/>
          <w:sz w:val="24"/>
          <w:szCs w:val="24"/>
          <w:rtl/>
        </w:rPr>
        <w:t>לרשות</w:t>
      </w:r>
      <w:r w:rsidRPr="002F1A18">
        <w:rPr>
          <w:b w:val="0"/>
          <w:bCs w:val="0"/>
          <w:sz w:val="24"/>
          <w:szCs w:val="24"/>
          <w:rtl/>
        </w:rPr>
        <w:t xml:space="preserve"> </w:t>
      </w:r>
      <w:r w:rsidRPr="002F1A18">
        <w:rPr>
          <w:rFonts w:hint="cs"/>
          <w:b w:val="0"/>
          <w:bCs w:val="0"/>
          <w:sz w:val="24"/>
          <w:szCs w:val="24"/>
          <w:rtl/>
        </w:rPr>
        <w:t>המשרד</w:t>
      </w:r>
      <w:r w:rsidRPr="002F1A18">
        <w:rPr>
          <w:b w:val="0"/>
          <w:bCs w:val="0"/>
          <w:sz w:val="24"/>
          <w:szCs w:val="24"/>
          <w:rtl/>
        </w:rPr>
        <w:t xml:space="preserve"> </w:t>
      </w:r>
      <w:r w:rsidRPr="002F1A18">
        <w:rPr>
          <w:rFonts w:hint="cs"/>
          <w:b w:val="0"/>
          <w:bCs w:val="0"/>
          <w:sz w:val="24"/>
          <w:szCs w:val="24"/>
          <w:rtl/>
        </w:rPr>
        <w:t>במסגרת</w:t>
      </w:r>
      <w:r w:rsidRPr="002F1A18">
        <w:rPr>
          <w:b w:val="0"/>
          <w:bCs w:val="0"/>
          <w:sz w:val="24"/>
          <w:szCs w:val="24"/>
          <w:rtl/>
        </w:rPr>
        <w:t xml:space="preserve"> </w:t>
      </w:r>
      <w:r w:rsidRPr="002F1A18">
        <w:rPr>
          <w:rFonts w:hint="cs"/>
          <w:b w:val="0"/>
          <w:bCs w:val="0"/>
          <w:sz w:val="24"/>
          <w:szCs w:val="24"/>
          <w:rtl/>
        </w:rPr>
        <w:t>מתן</w:t>
      </w:r>
      <w:r w:rsidRPr="002F1A18">
        <w:rPr>
          <w:b w:val="0"/>
          <w:bCs w:val="0"/>
          <w:sz w:val="24"/>
          <w:szCs w:val="24"/>
          <w:rtl/>
        </w:rPr>
        <w:t xml:space="preserve"> </w:t>
      </w:r>
      <w:r w:rsidRPr="002F1A18">
        <w:rPr>
          <w:rFonts w:hint="cs"/>
          <w:b w:val="0"/>
          <w:bCs w:val="0"/>
          <w:sz w:val="24"/>
          <w:szCs w:val="24"/>
          <w:rtl/>
        </w:rPr>
        <w:t>השירותים</w:t>
      </w:r>
      <w:r w:rsidRPr="002F1A18">
        <w:rPr>
          <w:b w:val="0"/>
          <w:bCs w:val="0"/>
          <w:sz w:val="24"/>
          <w:szCs w:val="24"/>
          <w:rtl/>
        </w:rPr>
        <w:t xml:space="preserve"> </w:t>
      </w:r>
      <w:r w:rsidRPr="002F1A18">
        <w:rPr>
          <w:rFonts w:hint="cs"/>
          <w:b w:val="0"/>
          <w:bCs w:val="0"/>
          <w:sz w:val="24"/>
          <w:szCs w:val="24"/>
          <w:rtl/>
        </w:rPr>
        <w:t>נשוא</w:t>
      </w:r>
      <w:r w:rsidRPr="002F1A18">
        <w:rPr>
          <w:b w:val="0"/>
          <w:bCs w:val="0"/>
          <w:sz w:val="24"/>
          <w:szCs w:val="24"/>
          <w:rtl/>
        </w:rPr>
        <w:t xml:space="preserve"> </w:t>
      </w:r>
      <w:r w:rsidRPr="002F1A18">
        <w:rPr>
          <w:rFonts w:hint="cs"/>
          <w:b w:val="0"/>
          <w:bCs w:val="0"/>
          <w:sz w:val="24"/>
          <w:szCs w:val="24"/>
          <w:rtl/>
        </w:rPr>
        <w:t>המכרז</w:t>
      </w:r>
      <w:r w:rsidRPr="002F1A18">
        <w:rPr>
          <w:b w:val="0"/>
          <w:bCs w:val="0"/>
          <w:sz w:val="24"/>
          <w:szCs w:val="24"/>
          <w:rtl/>
        </w:rPr>
        <w:t xml:space="preserve">, </w:t>
      </w:r>
      <w:r w:rsidRPr="002F1A18">
        <w:rPr>
          <w:rFonts w:hint="cs"/>
          <w:b w:val="0"/>
          <w:bCs w:val="0"/>
          <w:sz w:val="24"/>
          <w:szCs w:val="24"/>
          <w:rtl/>
        </w:rPr>
        <w:t>לא</w:t>
      </w:r>
      <w:r w:rsidRPr="002F1A18">
        <w:rPr>
          <w:b w:val="0"/>
          <w:bCs w:val="0"/>
          <w:sz w:val="24"/>
          <w:szCs w:val="24"/>
          <w:rtl/>
        </w:rPr>
        <w:t xml:space="preserve"> </w:t>
      </w:r>
      <w:r w:rsidRPr="002F1A18">
        <w:rPr>
          <w:rFonts w:hint="cs"/>
          <w:b w:val="0"/>
          <w:bCs w:val="0"/>
          <w:sz w:val="24"/>
          <w:szCs w:val="24"/>
          <w:rtl/>
        </w:rPr>
        <w:t>נמצא</w:t>
      </w:r>
      <w:r w:rsidRPr="002F1A18">
        <w:rPr>
          <w:b w:val="0"/>
          <w:bCs w:val="0"/>
          <w:sz w:val="24"/>
          <w:szCs w:val="24"/>
          <w:rtl/>
        </w:rPr>
        <w:t xml:space="preserve"> </w:t>
      </w:r>
      <w:r w:rsidRPr="002F1A18">
        <w:rPr>
          <w:rFonts w:hint="cs"/>
          <w:b w:val="0"/>
          <w:bCs w:val="0"/>
          <w:sz w:val="24"/>
          <w:szCs w:val="24"/>
          <w:rtl/>
        </w:rPr>
        <w:t>ולא</w:t>
      </w:r>
      <w:r w:rsidRPr="002F1A18">
        <w:rPr>
          <w:b w:val="0"/>
          <w:bCs w:val="0"/>
          <w:sz w:val="24"/>
          <w:szCs w:val="24"/>
          <w:rtl/>
        </w:rPr>
        <w:t xml:space="preserve"> </w:t>
      </w:r>
      <w:r w:rsidRPr="002F1A18">
        <w:rPr>
          <w:rFonts w:hint="cs"/>
          <w:b w:val="0"/>
          <w:bCs w:val="0"/>
          <w:sz w:val="24"/>
          <w:szCs w:val="24"/>
          <w:rtl/>
        </w:rPr>
        <w:t>יימצא</w:t>
      </w:r>
      <w:r w:rsidRPr="002F1A18">
        <w:rPr>
          <w:b w:val="0"/>
          <w:bCs w:val="0"/>
          <w:sz w:val="24"/>
          <w:szCs w:val="24"/>
          <w:rtl/>
        </w:rPr>
        <w:t xml:space="preserve"> </w:t>
      </w:r>
      <w:r w:rsidRPr="002F1A18">
        <w:rPr>
          <w:rFonts w:hint="cs"/>
          <w:b w:val="0"/>
          <w:bCs w:val="0"/>
          <w:sz w:val="24"/>
          <w:szCs w:val="24"/>
          <w:rtl/>
        </w:rPr>
        <w:t>במישרין</w:t>
      </w:r>
      <w:r w:rsidRPr="002F1A18">
        <w:rPr>
          <w:b w:val="0"/>
          <w:bCs w:val="0"/>
          <w:sz w:val="24"/>
          <w:szCs w:val="24"/>
          <w:rtl/>
        </w:rPr>
        <w:t xml:space="preserve"> </w:t>
      </w:r>
      <w:r w:rsidRPr="002F1A18">
        <w:rPr>
          <w:rFonts w:hint="cs"/>
          <w:b w:val="0"/>
          <w:bCs w:val="0"/>
          <w:sz w:val="24"/>
          <w:szCs w:val="24"/>
          <w:rtl/>
        </w:rPr>
        <w:t>או</w:t>
      </w:r>
      <w:r w:rsidRPr="002F1A18">
        <w:rPr>
          <w:b w:val="0"/>
          <w:bCs w:val="0"/>
          <w:sz w:val="24"/>
          <w:szCs w:val="24"/>
          <w:rtl/>
        </w:rPr>
        <w:t xml:space="preserve"> </w:t>
      </w:r>
      <w:r w:rsidRPr="002F1A18">
        <w:rPr>
          <w:rFonts w:hint="cs"/>
          <w:b w:val="0"/>
          <w:bCs w:val="0"/>
          <w:sz w:val="24"/>
          <w:szCs w:val="24"/>
          <w:rtl/>
        </w:rPr>
        <w:t>בעקיפין</w:t>
      </w:r>
      <w:r w:rsidRPr="002F1A18">
        <w:rPr>
          <w:b w:val="0"/>
          <w:bCs w:val="0"/>
          <w:sz w:val="24"/>
          <w:szCs w:val="24"/>
          <w:rtl/>
        </w:rPr>
        <w:t xml:space="preserve"> </w:t>
      </w:r>
      <w:r w:rsidRPr="002F1A18">
        <w:rPr>
          <w:rFonts w:hint="cs"/>
          <w:b w:val="0"/>
          <w:bCs w:val="0"/>
          <w:sz w:val="24"/>
          <w:szCs w:val="24"/>
          <w:rtl/>
        </w:rPr>
        <w:t>במצב</w:t>
      </w:r>
      <w:r w:rsidRPr="002F1A18">
        <w:rPr>
          <w:b w:val="0"/>
          <w:bCs w:val="0"/>
          <w:sz w:val="24"/>
          <w:szCs w:val="24"/>
          <w:rtl/>
        </w:rPr>
        <w:t xml:space="preserve"> </w:t>
      </w:r>
      <w:r w:rsidRPr="002F1A18">
        <w:rPr>
          <w:rFonts w:hint="cs"/>
          <w:b w:val="0"/>
          <w:bCs w:val="0"/>
          <w:sz w:val="24"/>
          <w:szCs w:val="24"/>
          <w:rtl/>
        </w:rPr>
        <w:t>של</w:t>
      </w:r>
      <w:r w:rsidRPr="002F1A18">
        <w:rPr>
          <w:b w:val="0"/>
          <w:bCs w:val="0"/>
          <w:sz w:val="24"/>
          <w:szCs w:val="24"/>
          <w:rtl/>
        </w:rPr>
        <w:t xml:space="preserve"> </w:t>
      </w:r>
      <w:r w:rsidRPr="002F1A18">
        <w:rPr>
          <w:rFonts w:hint="cs"/>
          <w:b w:val="0"/>
          <w:bCs w:val="0"/>
          <w:sz w:val="24"/>
          <w:szCs w:val="24"/>
          <w:rtl/>
        </w:rPr>
        <w:t>ניגוד</w:t>
      </w:r>
      <w:r w:rsidRPr="002F1A18">
        <w:rPr>
          <w:b w:val="0"/>
          <w:bCs w:val="0"/>
          <w:sz w:val="24"/>
          <w:szCs w:val="24"/>
          <w:rtl/>
        </w:rPr>
        <w:t xml:space="preserve"> </w:t>
      </w:r>
      <w:r w:rsidRPr="002F1A18">
        <w:rPr>
          <w:rFonts w:hint="cs"/>
          <w:b w:val="0"/>
          <w:bCs w:val="0"/>
          <w:sz w:val="24"/>
          <w:szCs w:val="24"/>
          <w:rtl/>
        </w:rPr>
        <w:t>עניינים</w:t>
      </w:r>
      <w:r w:rsidRPr="002F1A18">
        <w:rPr>
          <w:b w:val="0"/>
          <w:bCs w:val="0"/>
          <w:sz w:val="24"/>
          <w:szCs w:val="24"/>
          <w:rtl/>
        </w:rPr>
        <w:t xml:space="preserve"> </w:t>
      </w:r>
      <w:r w:rsidRPr="002F1A18">
        <w:rPr>
          <w:rFonts w:hint="cs"/>
          <w:b w:val="0"/>
          <w:bCs w:val="0"/>
          <w:sz w:val="24"/>
          <w:szCs w:val="24"/>
          <w:rtl/>
        </w:rPr>
        <w:t>כמפורט</w:t>
      </w:r>
      <w:r w:rsidRPr="002F1A18">
        <w:rPr>
          <w:b w:val="0"/>
          <w:bCs w:val="0"/>
          <w:sz w:val="24"/>
          <w:szCs w:val="24"/>
          <w:rtl/>
        </w:rPr>
        <w:t xml:space="preserve"> </w:t>
      </w:r>
      <w:r w:rsidRPr="002F1A18">
        <w:rPr>
          <w:rFonts w:hint="cs"/>
          <w:b w:val="0"/>
          <w:bCs w:val="0"/>
          <w:sz w:val="24"/>
          <w:szCs w:val="24"/>
          <w:rtl/>
        </w:rPr>
        <w:t>בהתחייבות</w:t>
      </w:r>
      <w:r w:rsidRPr="002F1A18">
        <w:rPr>
          <w:b w:val="0"/>
          <w:bCs w:val="0"/>
          <w:sz w:val="24"/>
          <w:szCs w:val="24"/>
          <w:rtl/>
        </w:rPr>
        <w:t xml:space="preserve"> – </w:t>
      </w:r>
      <w:r w:rsidRPr="002F1A18">
        <w:rPr>
          <w:rFonts w:hint="cs"/>
          <w:b w:val="0"/>
          <w:bCs w:val="0"/>
          <w:sz w:val="24"/>
          <w:szCs w:val="24"/>
          <w:rtl/>
        </w:rPr>
        <w:t>בנוסח</w:t>
      </w:r>
      <w:r w:rsidRPr="002F1A18">
        <w:rPr>
          <w:b w:val="0"/>
          <w:bCs w:val="0"/>
          <w:sz w:val="24"/>
          <w:szCs w:val="24"/>
          <w:rtl/>
        </w:rPr>
        <w:t xml:space="preserve"> </w:t>
      </w:r>
      <w:r w:rsidRPr="002F1A18">
        <w:rPr>
          <w:rFonts w:hint="cs"/>
          <w:b w:val="0"/>
          <w:bCs w:val="0"/>
          <w:sz w:val="24"/>
          <w:szCs w:val="24"/>
          <w:rtl/>
        </w:rPr>
        <w:t>הנדרש</w:t>
      </w:r>
      <w:r w:rsidRPr="002F1A18">
        <w:rPr>
          <w:b w:val="0"/>
          <w:bCs w:val="0"/>
          <w:sz w:val="24"/>
          <w:szCs w:val="24"/>
          <w:rtl/>
        </w:rPr>
        <w:t xml:space="preserve"> </w:t>
      </w:r>
      <w:r w:rsidRPr="002F1A18">
        <w:rPr>
          <w:rFonts w:hint="cs"/>
          <w:b w:val="0"/>
          <w:bCs w:val="0"/>
          <w:sz w:val="24"/>
          <w:szCs w:val="24"/>
          <w:rtl/>
        </w:rPr>
        <w:t>בנספח</w:t>
      </w:r>
      <w:r w:rsidRPr="002F1A18">
        <w:rPr>
          <w:b w:val="0"/>
          <w:bCs w:val="0"/>
          <w:sz w:val="24"/>
          <w:szCs w:val="24"/>
          <w:rtl/>
        </w:rPr>
        <w:t xml:space="preserve"> </w:t>
      </w:r>
      <w:r w:rsidRPr="002F1A18">
        <w:rPr>
          <w:rFonts w:hint="cs"/>
          <w:b w:val="0"/>
          <w:bCs w:val="0"/>
          <w:sz w:val="24"/>
          <w:szCs w:val="24"/>
          <w:rtl/>
        </w:rPr>
        <w:t>ז</w:t>
      </w:r>
      <w:r w:rsidRPr="002F1A18">
        <w:rPr>
          <w:b w:val="0"/>
          <w:bCs w:val="0"/>
          <w:sz w:val="24"/>
          <w:szCs w:val="24"/>
          <w:rtl/>
        </w:rPr>
        <w:t>'.</w:t>
      </w:r>
    </w:p>
    <w:p w:rsidR="003A7757" w:rsidRPr="002F1A18" w:rsidRDefault="003A7757" w:rsidP="00D271CD">
      <w:pPr>
        <w:pStyle w:val="-1"/>
        <w:numPr>
          <w:ilvl w:val="2"/>
          <w:numId w:val="30"/>
        </w:numPr>
        <w:spacing w:line="360" w:lineRule="auto"/>
        <w:ind w:left="1506"/>
        <w:jc w:val="both"/>
        <w:outlineLvl w:val="1"/>
        <w:rPr>
          <w:b w:val="0"/>
          <w:bCs w:val="0"/>
          <w:sz w:val="24"/>
          <w:szCs w:val="24"/>
        </w:rPr>
      </w:pPr>
      <w:bookmarkStart w:id="113" w:name="H4_אישורים_ומסמכים_נוספים_שיש_לצרף_להצעה"/>
      <w:bookmarkStart w:id="114" w:name="H5_אישורים_ומסמכים_נוספים_שיש_לצרף_להצעה"/>
      <w:r w:rsidRPr="002F1A18">
        <w:rPr>
          <w:rFonts w:hint="cs"/>
          <w:b w:val="0"/>
          <w:bCs w:val="0"/>
          <w:sz w:val="24"/>
          <w:szCs w:val="24"/>
          <w:rtl/>
        </w:rPr>
        <w:t>אישורים</w:t>
      </w:r>
      <w:r w:rsidRPr="002F1A18">
        <w:rPr>
          <w:b w:val="0"/>
          <w:bCs w:val="0"/>
          <w:sz w:val="24"/>
          <w:szCs w:val="24"/>
          <w:rtl/>
        </w:rPr>
        <w:t xml:space="preserve"> </w:t>
      </w:r>
      <w:r w:rsidRPr="002F1A18">
        <w:rPr>
          <w:rFonts w:hint="cs"/>
          <w:b w:val="0"/>
          <w:bCs w:val="0"/>
          <w:sz w:val="24"/>
          <w:szCs w:val="24"/>
          <w:rtl/>
        </w:rPr>
        <w:t>ומסמכים</w:t>
      </w:r>
      <w:r w:rsidRPr="002F1A18">
        <w:rPr>
          <w:b w:val="0"/>
          <w:bCs w:val="0"/>
          <w:sz w:val="24"/>
          <w:szCs w:val="24"/>
          <w:rtl/>
        </w:rPr>
        <w:t xml:space="preserve"> </w:t>
      </w:r>
      <w:r w:rsidRPr="002F1A18">
        <w:rPr>
          <w:rFonts w:hint="cs"/>
          <w:b w:val="0"/>
          <w:bCs w:val="0"/>
          <w:sz w:val="24"/>
          <w:szCs w:val="24"/>
          <w:rtl/>
        </w:rPr>
        <w:t>נוספים</w:t>
      </w:r>
      <w:r w:rsidRPr="002F1A18">
        <w:rPr>
          <w:b w:val="0"/>
          <w:bCs w:val="0"/>
          <w:sz w:val="24"/>
          <w:szCs w:val="24"/>
          <w:rtl/>
        </w:rPr>
        <w:t xml:space="preserve"> </w:t>
      </w:r>
      <w:r w:rsidRPr="002F1A18">
        <w:rPr>
          <w:rFonts w:hint="cs"/>
          <w:b w:val="0"/>
          <w:bCs w:val="0"/>
          <w:sz w:val="24"/>
          <w:szCs w:val="24"/>
          <w:rtl/>
        </w:rPr>
        <w:t>שיש</w:t>
      </w:r>
      <w:r w:rsidRPr="002F1A18">
        <w:rPr>
          <w:b w:val="0"/>
          <w:bCs w:val="0"/>
          <w:sz w:val="24"/>
          <w:szCs w:val="24"/>
          <w:rtl/>
        </w:rPr>
        <w:t xml:space="preserve"> </w:t>
      </w:r>
      <w:r w:rsidRPr="002F1A18">
        <w:rPr>
          <w:rFonts w:hint="cs"/>
          <w:b w:val="0"/>
          <w:bCs w:val="0"/>
          <w:sz w:val="24"/>
          <w:szCs w:val="24"/>
          <w:rtl/>
        </w:rPr>
        <w:t>לצרף</w:t>
      </w:r>
      <w:r w:rsidRPr="002F1A18">
        <w:rPr>
          <w:b w:val="0"/>
          <w:bCs w:val="0"/>
          <w:sz w:val="24"/>
          <w:szCs w:val="24"/>
          <w:rtl/>
        </w:rPr>
        <w:t xml:space="preserve"> </w:t>
      </w:r>
      <w:r w:rsidRPr="002F1A18">
        <w:rPr>
          <w:rFonts w:hint="cs"/>
          <w:b w:val="0"/>
          <w:bCs w:val="0"/>
          <w:sz w:val="24"/>
          <w:szCs w:val="24"/>
          <w:rtl/>
        </w:rPr>
        <w:t>להצעה</w:t>
      </w:r>
      <w:r w:rsidR="00836DE8" w:rsidRPr="002F1A18">
        <w:rPr>
          <w:rFonts w:hint="cs"/>
          <w:b w:val="0"/>
          <w:bCs w:val="0"/>
          <w:sz w:val="24"/>
          <w:szCs w:val="24"/>
          <w:rtl/>
        </w:rPr>
        <w:t>:</w:t>
      </w:r>
    </w:p>
    <w:bookmarkEnd w:id="113"/>
    <w:bookmarkEnd w:id="114"/>
    <w:p w:rsidR="003A012C" w:rsidRPr="002F1A18" w:rsidRDefault="003A7757" w:rsidP="00BA278A">
      <w:pPr>
        <w:pStyle w:val="-1"/>
        <w:numPr>
          <w:ilvl w:val="3"/>
          <w:numId w:val="30"/>
        </w:numPr>
        <w:spacing w:line="360" w:lineRule="auto"/>
        <w:ind w:left="2226"/>
        <w:jc w:val="both"/>
        <w:outlineLvl w:val="1"/>
        <w:rPr>
          <w:b w:val="0"/>
          <w:bCs w:val="0"/>
          <w:sz w:val="24"/>
          <w:szCs w:val="24"/>
        </w:rPr>
      </w:pPr>
      <w:r w:rsidRPr="002F1A18">
        <w:rPr>
          <w:rFonts w:hint="cs"/>
          <w:b w:val="0"/>
          <w:bCs w:val="0"/>
          <w:sz w:val="24"/>
          <w:szCs w:val="24"/>
          <w:rtl/>
        </w:rPr>
        <w:t>התחייבות</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לעמוד</w:t>
      </w:r>
      <w:r w:rsidRPr="002F1A18">
        <w:rPr>
          <w:b w:val="0"/>
          <w:bCs w:val="0"/>
          <w:sz w:val="24"/>
          <w:szCs w:val="24"/>
          <w:rtl/>
        </w:rPr>
        <w:t xml:space="preserve"> </w:t>
      </w:r>
      <w:r w:rsidRPr="002F1A18">
        <w:rPr>
          <w:rFonts w:hint="cs"/>
          <w:b w:val="0"/>
          <w:bCs w:val="0"/>
          <w:sz w:val="24"/>
          <w:szCs w:val="24"/>
          <w:rtl/>
        </w:rPr>
        <w:t>בדרישה</w:t>
      </w:r>
      <w:r w:rsidRPr="002F1A18">
        <w:rPr>
          <w:b w:val="0"/>
          <w:bCs w:val="0"/>
          <w:sz w:val="24"/>
          <w:szCs w:val="24"/>
          <w:rtl/>
        </w:rPr>
        <w:t xml:space="preserve"> </w:t>
      </w:r>
      <w:r w:rsidRPr="002F1A18">
        <w:rPr>
          <w:rFonts w:hint="cs"/>
          <w:b w:val="0"/>
          <w:bCs w:val="0"/>
          <w:sz w:val="24"/>
          <w:szCs w:val="24"/>
          <w:rtl/>
        </w:rPr>
        <w:t>לעשות</w:t>
      </w:r>
      <w:r w:rsidRPr="002F1A18">
        <w:rPr>
          <w:b w:val="0"/>
          <w:bCs w:val="0"/>
          <w:sz w:val="24"/>
          <w:szCs w:val="24"/>
          <w:rtl/>
        </w:rPr>
        <w:t xml:space="preserve"> </w:t>
      </w:r>
      <w:r w:rsidRPr="002F1A18">
        <w:rPr>
          <w:rFonts w:hint="cs"/>
          <w:b w:val="0"/>
          <w:bCs w:val="0"/>
          <w:sz w:val="24"/>
          <w:szCs w:val="24"/>
          <w:rtl/>
        </w:rPr>
        <w:t>שימוש</w:t>
      </w:r>
      <w:r w:rsidRPr="002F1A18">
        <w:rPr>
          <w:b w:val="0"/>
          <w:bCs w:val="0"/>
          <w:sz w:val="24"/>
          <w:szCs w:val="24"/>
          <w:rtl/>
        </w:rPr>
        <w:t xml:space="preserve"> </w:t>
      </w:r>
      <w:r w:rsidRPr="002F1A18">
        <w:rPr>
          <w:rFonts w:hint="cs"/>
          <w:b w:val="0"/>
          <w:bCs w:val="0"/>
          <w:sz w:val="24"/>
          <w:szCs w:val="24"/>
          <w:rtl/>
        </w:rPr>
        <w:t>אך</w:t>
      </w:r>
      <w:r w:rsidRPr="002F1A18">
        <w:rPr>
          <w:b w:val="0"/>
          <w:bCs w:val="0"/>
          <w:sz w:val="24"/>
          <w:szCs w:val="24"/>
          <w:rtl/>
        </w:rPr>
        <w:t xml:space="preserve"> </w:t>
      </w:r>
      <w:r w:rsidRPr="002F1A18">
        <w:rPr>
          <w:rFonts w:hint="cs"/>
          <w:b w:val="0"/>
          <w:bCs w:val="0"/>
          <w:sz w:val="24"/>
          <w:szCs w:val="24"/>
          <w:rtl/>
        </w:rPr>
        <w:t>ורק</w:t>
      </w:r>
      <w:r w:rsidRPr="002F1A18">
        <w:rPr>
          <w:b w:val="0"/>
          <w:bCs w:val="0"/>
          <w:sz w:val="24"/>
          <w:szCs w:val="24"/>
          <w:rtl/>
        </w:rPr>
        <w:t xml:space="preserve"> </w:t>
      </w:r>
      <w:r w:rsidRPr="002F1A18">
        <w:rPr>
          <w:rFonts w:hint="cs"/>
          <w:b w:val="0"/>
          <w:bCs w:val="0"/>
          <w:sz w:val="24"/>
          <w:szCs w:val="24"/>
          <w:rtl/>
        </w:rPr>
        <w:t>בתוכנות</w:t>
      </w:r>
      <w:r w:rsidRPr="002F1A18">
        <w:rPr>
          <w:b w:val="0"/>
          <w:bCs w:val="0"/>
          <w:sz w:val="24"/>
          <w:szCs w:val="24"/>
          <w:rtl/>
        </w:rPr>
        <w:t xml:space="preserve"> </w:t>
      </w:r>
      <w:r w:rsidRPr="002F1A18">
        <w:rPr>
          <w:rFonts w:hint="cs"/>
          <w:b w:val="0"/>
          <w:bCs w:val="0"/>
          <w:sz w:val="24"/>
          <w:szCs w:val="24"/>
          <w:rtl/>
        </w:rPr>
        <w:t>מחשב</w:t>
      </w:r>
      <w:r w:rsidRPr="002F1A18">
        <w:rPr>
          <w:b w:val="0"/>
          <w:bCs w:val="0"/>
          <w:sz w:val="24"/>
          <w:szCs w:val="24"/>
          <w:rtl/>
        </w:rPr>
        <w:t xml:space="preserve"> </w:t>
      </w:r>
      <w:r w:rsidRPr="002F1A18">
        <w:rPr>
          <w:rFonts w:hint="cs"/>
          <w:b w:val="0"/>
          <w:bCs w:val="0"/>
          <w:sz w:val="24"/>
          <w:szCs w:val="24"/>
          <w:rtl/>
        </w:rPr>
        <w:t>מקוריות</w:t>
      </w:r>
      <w:r w:rsidRPr="002F1A18">
        <w:rPr>
          <w:b w:val="0"/>
          <w:bCs w:val="0"/>
          <w:sz w:val="24"/>
          <w:szCs w:val="24"/>
          <w:rtl/>
        </w:rPr>
        <w:t xml:space="preserve">, </w:t>
      </w:r>
      <w:r w:rsidRPr="002F1A18">
        <w:rPr>
          <w:rFonts w:hint="cs"/>
          <w:b w:val="0"/>
          <w:bCs w:val="0"/>
          <w:sz w:val="24"/>
          <w:szCs w:val="24"/>
          <w:rtl/>
        </w:rPr>
        <w:t>והצהרה</w:t>
      </w:r>
      <w:r w:rsidRPr="002F1A18">
        <w:rPr>
          <w:b w:val="0"/>
          <w:bCs w:val="0"/>
          <w:sz w:val="24"/>
          <w:szCs w:val="24"/>
          <w:rtl/>
        </w:rPr>
        <w:t xml:space="preserve"> </w:t>
      </w:r>
      <w:r w:rsidRPr="002F1A18">
        <w:rPr>
          <w:rFonts w:hint="cs"/>
          <w:b w:val="0"/>
          <w:bCs w:val="0"/>
          <w:sz w:val="24"/>
          <w:szCs w:val="24"/>
          <w:rtl/>
        </w:rPr>
        <w:t>כי</w:t>
      </w:r>
      <w:r w:rsidRPr="002F1A18">
        <w:rPr>
          <w:b w:val="0"/>
          <w:bCs w:val="0"/>
          <w:sz w:val="24"/>
          <w:szCs w:val="24"/>
          <w:rtl/>
        </w:rPr>
        <w:t xml:space="preserve"> </w:t>
      </w:r>
      <w:r w:rsidRPr="002F1A18">
        <w:rPr>
          <w:rFonts w:hint="cs"/>
          <w:b w:val="0"/>
          <w:bCs w:val="0"/>
          <w:sz w:val="24"/>
          <w:szCs w:val="24"/>
          <w:rtl/>
        </w:rPr>
        <w:t>ההצעה</w:t>
      </w:r>
      <w:r w:rsidRPr="002F1A18">
        <w:rPr>
          <w:b w:val="0"/>
          <w:bCs w:val="0"/>
          <w:sz w:val="24"/>
          <w:szCs w:val="24"/>
          <w:rtl/>
        </w:rPr>
        <w:t xml:space="preserve"> </w:t>
      </w:r>
      <w:r w:rsidRPr="002F1A18">
        <w:rPr>
          <w:rFonts w:hint="cs"/>
          <w:b w:val="0"/>
          <w:bCs w:val="0"/>
          <w:sz w:val="24"/>
          <w:szCs w:val="24"/>
          <w:rtl/>
        </w:rPr>
        <w:t>עונה</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כל</w:t>
      </w:r>
      <w:r w:rsidRPr="002F1A18">
        <w:rPr>
          <w:b w:val="0"/>
          <w:bCs w:val="0"/>
          <w:sz w:val="24"/>
          <w:szCs w:val="24"/>
          <w:rtl/>
        </w:rPr>
        <w:t xml:space="preserve"> </w:t>
      </w:r>
      <w:r w:rsidRPr="002F1A18">
        <w:rPr>
          <w:rFonts w:hint="cs"/>
          <w:b w:val="0"/>
          <w:bCs w:val="0"/>
          <w:sz w:val="24"/>
          <w:szCs w:val="24"/>
          <w:rtl/>
        </w:rPr>
        <w:t>הדרישות</w:t>
      </w:r>
      <w:r w:rsidRPr="002F1A18">
        <w:rPr>
          <w:b w:val="0"/>
          <w:bCs w:val="0"/>
          <w:sz w:val="24"/>
          <w:szCs w:val="24"/>
          <w:rtl/>
        </w:rPr>
        <w:t xml:space="preserve"> </w:t>
      </w:r>
      <w:r w:rsidRPr="002F1A18">
        <w:rPr>
          <w:rFonts w:hint="cs"/>
          <w:b w:val="0"/>
          <w:bCs w:val="0"/>
          <w:sz w:val="24"/>
          <w:szCs w:val="24"/>
          <w:rtl/>
        </w:rPr>
        <w:t>במכרז</w:t>
      </w:r>
      <w:r w:rsidRPr="002F1A18">
        <w:rPr>
          <w:b w:val="0"/>
          <w:bCs w:val="0"/>
          <w:sz w:val="24"/>
          <w:szCs w:val="24"/>
          <w:rtl/>
        </w:rPr>
        <w:t xml:space="preserve"> </w:t>
      </w:r>
      <w:r w:rsidRPr="002F1A18">
        <w:rPr>
          <w:rFonts w:hint="cs"/>
          <w:b w:val="0"/>
          <w:bCs w:val="0"/>
          <w:sz w:val="24"/>
          <w:szCs w:val="24"/>
          <w:rtl/>
        </w:rPr>
        <w:t>זה</w:t>
      </w:r>
      <w:r w:rsidRPr="002F1A18">
        <w:rPr>
          <w:b w:val="0"/>
          <w:bCs w:val="0"/>
          <w:sz w:val="24"/>
          <w:szCs w:val="24"/>
          <w:rtl/>
        </w:rPr>
        <w:t xml:space="preserve"> </w:t>
      </w:r>
      <w:r w:rsidRPr="002F1A18">
        <w:rPr>
          <w:rFonts w:hint="cs"/>
          <w:b w:val="0"/>
          <w:bCs w:val="0"/>
          <w:sz w:val="24"/>
          <w:szCs w:val="24"/>
          <w:rtl/>
        </w:rPr>
        <w:t>וכי</w:t>
      </w:r>
      <w:r w:rsidRPr="002F1A18">
        <w:rPr>
          <w:b w:val="0"/>
          <w:bCs w:val="0"/>
          <w:sz w:val="24"/>
          <w:szCs w:val="24"/>
          <w:rtl/>
        </w:rPr>
        <w:t xml:space="preserve"> </w:t>
      </w:r>
      <w:r w:rsidRPr="002F1A18">
        <w:rPr>
          <w:rFonts w:hint="cs"/>
          <w:b w:val="0"/>
          <w:bCs w:val="0"/>
          <w:sz w:val="24"/>
          <w:szCs w:val="24"/>
          <w:rtl/>
        </w:rPr>
        <w:t>הוא</w:t>
      </w:r>
      <w:r w:rsidRPr="002F1A18">
        <w:rPr>
          <w:b w:val="0"/>
          <w:bCs w:val="0"/>
          <w:sz w:val="24"/>
          <w:szCs w:val="24"/>
          <w:rtl/>
        </w:rPr>
        <w:t xml:space="preserve"> </w:t>
      </w:r>
      <w:r w:rsidRPr="002F1A18">
        <w:rPr>
          <w:rFonts w:hint="cs"/>
          <w:b w:val="0"/>
          <w:bCs w:val="0"/>
          <w:sz w:val="24"/>
          <w:szCs w:val="24"/>
          <w:rtl/>
        </w:rPr>
        <w:t>בעל</w:t>
      </w:r>
      <w:r w:rsidRPr="002F1A18">
        <w:rPr>
          <w:b w:val="0"/>
          <w:bCs w:val="0"/>
          <w:sz w:val="24"/>
          <w:szCs w:val="24"/>
          <w:rtl/>
        </w:rPr>
        <w:t xml:space="preserve"> </w:t>
      </w:r>
      <w:r w:rsidRPr="002F1A18">
        <w:rPr>
          <w:rFonts w:hint="cs"/>
          <w:b w:val="0"/>
          <w:bCs w:val="0"/>
          <w:sz w:val="24"/>
          <w:szCs w:val="24"/>
          <w:rtl/>
        </w:rPr>
        <w:t>יכולת</w:t>
      </w:r>
      <w:r w:rsidRPr="002F1A18">
        <w:rPr>
          <w:b w:val="0"/>
          <w:bCs w:val="0"/>
          <w:sz w:val="24"/>
          <w:szCs w:val="24"/>
          <w:rtl/>
        </w:rPr>
        <w:t xml:space="preserve"> </w:t>
      </w:r>
      <w:r w:rsidRPr="002F1A18">
        <w:rPr>
          <w:rFonts w:hint="cs"/>
          <w:b w:val="0"/>
          <w:bCs w:val="0"/>
          <w:sz w:val="24"/>
          <w:szCs w:val="24"/>
          <w:rtl/>
        </w:rPr>
        <w:t>לספק</w:t>
      </w:r>
      <w:r w:rsidRPr="002F1A18">
        <w:rPr>
          <w:b w:val="0"/>
          <w:bCs w:val="0"/>
          <w:sz w:val="24"/>
          <w:szCs w:val="24"/>
          <w:rtl/>
        </w:rPr>
        <w:t xml:space="preserve"> </w:t>
      </w:r>
      <w:r w:rsidRPr="002F1A18">
        <w:rPr>
          <w:rFonts w:hint="cs"/>
          <w:b w:val="0"/>
          <w:bCs w:val="0"/>
          <w:sz w:val="24"/>
          <w:szCs w:val="24"/>
          <w:rtl/>
        </w:rPr>
        <w:t>את</w:t>
      </w:r>
      <w:r w:rsidRPr="002F1A18">
        <w:rPr>
          <w:b w:val="0"/>
          <w:bCs w:val="0"/>
          <w:sz w:val="24"/>
          <w:szCs w:val="24"/>
          <w:rtl/>
        </w:rPr>
        <w:t xml:space="preserve"> </w:t>
      </w:r>
      <w:r w:rsidRPr="002F1A18">
        <w:rPr>
          <w:rFonts w:hint="cs"/>
          <w:b w:val="0"/>
          <w:bCs w:val="0"/>
          <w:sz w:val="24"/>
          <w:szCs w:val="24"/>
          <w:rtl/>
        </w:rPr>
        <w:t>השירותים</w:t>
      </w:r>
      <w:r w:rsidRPr="002F1A18">
        <w:rPr>
          <w:b w:val="0"/>
          <w:bCs w:val="0"/>
          <w:sz w:val="24"/>
          <w:szCs w:val="24"/>
          <w:rtl/>
        </w:rPr>
        <w:t xml:space="preserve"> </w:t>
      </w:r>
      <w:r w:rsidRPr="002F1A18">
        <w:rPr>
          <w:rFonts w:hint="cs"/>
          <w:b w:val="0"/>
          <w:bCs w:val="0"/>
          <w:sz w:val="24"/>
          <w:szCs w:val="24"/>
          <w:rtl/>
        </w:rPr>
        <w:t>נשוא</w:t>
      </w:r>
      <w:r w:rsidRPr="002F1A18">
        <w:rPr>
          <w:b w:val="0"/>
          <w:bCs w:val="0"/>
          <w:sz w:val="24"/>
          <w:szCs w:val="24"/>
          <w:rtl/>
        </w:rPr>
        <w:t xml:space="preserve"> </w:t>
      </w:r>
      <w:r w:rsidRPr="002F1A18">
        <w:rPr>
          <w:rFonts w:hint="cs"/>
          <w:b w:val="0"/>
          <w:bCs w:val="0"/>
          <w:sz w:val="24"/>
          <w:szCs w:val="24"/>
          <w:rtl/>
        </w:rPr>
        <w:t>המכרז</w:t>
      </w:r>
      <w:r w:rsidRPr="002F1A18">
        <w:rPr>
          <w:b w:val="0"/>
          <w:bCs w:val="0"/>
          <w:sz w:val="24"/>
          <w:szCs w:val="24"/>
          <w:rtl/>
        </w:rPr>
        <w:t xml:space="preserve"> </w:t>
      </w:r>
      <w:r w:rsidRPr="002F1A18">
        <w:rPr>
          <w:rFonts w:hint="cs"/>
          <w:b w:val="0"/>
          <w:bCs w:val="0"/>
          <w:sz w:val="24"/>
          <w:szCs w:val="24"/>
          <w:rtl/>
        </w:rPr>
        <w:t>בנוסח</w:t>
      </w:r>
      <w:r w:rsidRPr="002F1A18">
        <w:rPr>
          <w:b w:val="0"/>
          <w:bCs w:val="0"/>
          <w:sz w:val="24"/>
          <w:szCs w:val="24"/>
          <w:rtl/>
        </w:rPr>
        <w:t xml:space="preserve"> </w:t>
      </w:r>
      <w:r w:rsidRPr="002F1A18">
        <w:rPr>
          <w:rFonts w:hint="cs"/>
          <w:b w:val="0"/>
          <w:bCs w:val="0"/>
          <w:sz w:val="24"/>
          <w:szCs w:val="24"/>
          <w:rtl/>
        </w:rPr>
        <w:t>המצ</w:t>
      </w:r>
      <w:r w:rsidRPr="002F1A18">
        <w:rPr>
          <w:b w:val="0"/>
          <w:bCs w:val="0"/>
          <w:sz w:val="24"/>
          <w:szCs w:val="24"/>
          <w:rtl/>
        </w:rPr>
        <w:t>"</w:t>
      </w:r>
      <w:r w:rsidRPr="002F1A18">
        <w:rPr>
          <w:rFonts w:hint="cs"/>
          <w:b w:val="0"/>
          <w:bCs w:val="0"/>
          <w:sz w:val="24"/>
          <w:szCs w:val="24"/>
          <w:rtl/>
        </w:rPr>
        <w:t>ב</w:t>
      </w:r>
      <w:r w:rsidRPr="002F1A18">
        <w:rPr>
          <w:b w:val="0"/>
          <w:bCs w:val="0"/>
          <w:sz w:val="24"/>
          <w:szCs w:val="24"/>
          <w:rtl/>
        </w:rPr>
        <w:t xml:space="preserve"> </w:t>
      </w:r>
      <w:r w:rsidRPr="002F1A18">
        <w:rPr>
          <w:rFonts w:hint="cs"/>
          <w:b w:val="0"/>
          <w:bCs w:val="0"/>
          <w:sz w:val="24"/>
          <w:szCs w:val="24"/>
          <w:rtl/>
        </w:rPr>
        <w:t>כנספח</w:t>
      </w:r>
      <w:r w:rsidRPr="002F1A18">
        <w:rPr>
          <w:b w:val="0"/>
          <w:bCs w:val="0"/>
          <w:sz w:val="24"/>
          <w:szCs w:val="24"/>
          <w:rtl/>
        </w:rPr>
        <w:t xml:space="preserve"> </w:t>
      </w:r>
      <w:r w:rsidRPr="002F1A18">
        <w:rPr>
          <w:rFonts w:hint="cs"/>
          <w:b w:val="0"/>
          <w:bCs w:val="0"/>
          <w:sz w:val="24"/>
          <w:szCs w:val="24"/>
          <w:rtl/>
        </w:rPr>
        <w:t>ב</w:t>
      </w:r>
      <w:r w:rsidRPr="002F1A18">
        <w:rPr>
          <w:b w:val="0"/>
          <w:bCs w:val="0"/>
          <w:sz w:val="24"/>
          <w:szCs w:val="24"/>
          <w:rtl/>
        </w:rPr>
        <w:t>'.</w:t>
      </w:r>
      <w:r w:rsidRPr="002F1A18">
        <w:rPr>
          <w:rFonts w:hint="cs"/>
          <w:b w:val="0"/>
          <w:bCs w:val="0"/>
          <w:sz w:val="24"/>
          <w:szCs w:val="24"/>
          <w:rtl/>
        </w:rPr>
        <w:t xml:space="preserve"> </w:t>
      </w:r>
      <w:r w:rsidR="0060694C" w:rsidRPr="002F1A18">
        <w:rPr>
          <w:rFonts w:hint="cs"/>
          <w:b w:val="0"/>
          <w:bCs w:val="0"/>
          <w:sz w:val="24"/>
          <w:szCs w:val="24"/>
          <w:rtl/>
        </w:rPr>
        <w:t xml:space="preserve"> </w:t>
      </w:r>
    </w:p>
    <w:p w:rsidR="003A012C" w:rsidRPr="002F1A18" w:rsidRDefault="003A7757" w:rsidP="00BA278A">
      <w:pPr>
        <w:pStyle w:val="-1"/>
        <w:numPr>
          <w:ilvl w:val="3"/>
          <w:numId w:val="30"/>
        </w:numPr>
        <w:spacing w:line="360" w:lineRule="auto"/>
        <w:ind w:left="2226"/>
        <w:jc w:val="both"/>
        <w:outlineLvl w:val="1"/>
        <w:rPr>
          <w:b w:val="0"/>
          <w:bCs w:val="0"/>
          <w:sz w:val="24"/>
          <w:szCs w:val="24"/>
        </w:rPr>
      </w:pPr>
      <w:r w:rsidRPr="002F1A18">
        <w:rPr>
          <w:rFonts w:hint="cs"/>
          <w:b w:val="0"/>
          <w:bCs w:val="0"/>
          <w:sz w:val="24"/>
          <w:szCs w:val="24"/>
          <w:rtl/>
        </w:rPr>
        <w:t>הסכם</w:t>
      </w:r>
      <w:r w:rsidRPr="002F1A18">
        <w:rPr>
          <w:b w:val="0"/>
          <w:bCs w:val="0"/>
          <w:sz w:val="24"/>
          <w:szCs w:val="24"/>
          <w:rtl/>
        </w:rPr>
        <w:t xml:space="preserve"> </w:t>
      </w:r>
      <w:r w:rsidRPr="002F1A18">
        <w:rPr>
          <w:rFonts w:hint="cs"/>
          <w:b w:val="0"/>
          <w:bCs w:val="0"/>
          <w:sz w:val="24"/>
          <w:szCs w:val="24"/>
          <w:rtl/>
        </w:rPr>
        <w:t>ההתקשרות</w:t>
      </w:r>
      <w:r w:rsidRPr="002F1A18">
        <w:rPr>
          <w:b w:val="0"/>
          <w:bCs w:val="0"/>
          <w:sz w:val="24"/>
          <w:szCs w:val="24"/>
          <w:rtl/>
        </w:rPr>
        <w:t xml:space="preserve"> </w:t>
      </w:r>
      <w:r w:rsidRPr="002F1A18">
        <w:rPr>
          <w:rFonts w:hint="cs"/>
          <w:b w:val="0"/>
          <w:bCs w:val="0"/>
          <w:sz w:val="24"/>
          <w:szCs w:val="24"/>
          <w:rtl/>
        </w:rPr>
        <w:t>המצ</w:t>
      </w:r>
      <w:r w:rsidRPr="002F1A18">
        <w:rPr>
          <w:b w:val="0"/>
          <w:bCs w:val="0"/>
          <w:sz w:val="24"/>
          <w:szCs w:val="24"/>
          <w:rtl/>
        </w:rPr>
        <w:t>"</w:t>
      </w:r>
      <w:r w:rsidRPr="002F1A18">
        <w:rPr>
          <w:rFonts w:hint="cs"/>
          <w:b w:val="0"/>
          <w:bCs w:val="0"/>
          <w:sz w:val="24"/>
          <w:szCs w:val="24"/>
          <w:rtl/>
        </w:rPr>
        <w:t>ב</w:t>
      </w:r>
      <w:r w:rsidRPr="002F1A18">
        <w:rPr>
          <w:b w:val="0"/>
          <w:bCs w:val="0"/>
          <w:sz w:val="24"/>
          <w:szCs w:val="24"/>
          <w:rtl/>
        </w:rPr>
        <w:t xml:space="preserve"> </w:t>
      </w:r>
      <w:r w:rsidRPr="002F1A18">
        <w:rPr>
          <w:rFonts w:hint="cs"/>
          <w:b w:val="0"/>
          <w:bCs w:val="0"/>
          <w:sz w:val="24"/>
          <w:szCs w:val="24"/>
          <w:rtl/>
        </w:rPr>
        <w:t>למכרז</w:t>
      </w:r>
      <w:r w:rsidRPr="002F1A18">
        <w:rPr>
          <w:b w:val="0"/>
          <w:bCs w:val="0"/>
          <w:sz w:val="24"/>
          <w:szCs w:val="24"/>
          <w:rtl/>
        </w:rPr>
        <w:t xml:space="preserve"> </w:t>
      </w:r>
      <w:r w:rsidRPr="002F1A18">
        <w:rPr>
          <w:rFonts w:hint="cs"/>
          <w:b w:val="0"/>
          <w:bCs w:val="0"/>
          <w:sz w:val="24"/>
          <w:szCs w:val="24"/>
          <w:rtl/>
        </w:rPr>
        <w:t>זה</w:t>
      </w:r>
      <w:r w:rsidRPr="002F1A18">
        <w:rPr>
          <w:b w:val="0"/>
          <w:bCs w:val="0"/>
          <w:sz w:val="24"/>
          <w:szCs w:val="24"/>
          <w:rtl/>
        </w:rPr>
        <w:t xml:space="preserve"> </w:t>
      </w:r>
      <w:r w:rsidRPr="002F1A18">
        <w:rPr>
          <w:rFonts w:hint="cs"/>
          <w:b w:val="0"/>
          <w:bCs w:val="0"/>
          <w:sz w:val="24"/>
          <w:szCs w:val="24"/>
          <w:rtl/>
        </w:rPr>
        <w:t>כנספח</w:t>
      </w:r>
      <w:r w:rsidRPr="002F1A18">
        <w:rPr>
          <w:b w:val="0"/>
          <w:bCs w:val="0"/>
          <w:sz w:val="24"/>
          <w:szCs w:val="24"/>
          <w:rtl/>
        </w:rPr>
        <w:t xml:space="preserve"> </w:t>
      </w:r>
      <w:r w:rsidR="00244642" w:rsidRPr="002F1A18">
        <w:rPr>
          <w:rFonts w:hint="cs"/>
          <w:b w:val="0"/>
          <w:bCs w:val="0"/>
          <w:sz w:val="24"/>
          <w:szCs w:val="24"/>
          <w:rtl/>
        </w:rPr>
        <w:t>י"א,</w:t>
      </w:r>
      <w:r w:rsidRPr="002F1A18">
        <w:rPr>
          <w:b w:val="0"/>
          <w:bCs w:val="0"/>
          <w:sz w:val="24"/>
          <w:szCs w:val="24"/>
          <w:rtl/>
        </w:rPr>
        <w:t xml:space="preserve"> </w:t>
      </w:r>
      <w:r w:rsidRPr="002F1A18">
        <w:rPr>
          <w:rFonts w:hint="cs"/>
          <w:b w:val="0"/>
          <w:bCs w:val="0"/>
          <w:sz w:val="24"/>
          <w:szCs w:val="24"/>
          <w:rtl/>
        </w:rPr>
        <w:t>בצירוף</w:t>
      </w:r>
      <w:r w:rsidRPr="002F1A18">
        <w:rPr>
          <w:b w:val="0"/>
          <w:bCs w:val="0"/>
          <w:sz w:val="24"/>
          <w:szCs w:val="24"/>
          <w:rtl/>
        </w:rPr>
        <w:t xml:space="preserve"> </w:t>
      </w:r>
      <w:r w:rsidRPr="002F1A18">
        <w:rPr>
          <w:rFonts w:hint="cs"/>
          <w:b w:val="0"/>
          <w:bCs w:val="0"/>
          <w:sz w:val="24"/>
          <w:szCs w:val="24"/>
          <w:rtl/>
        </w:rPr>
        <w:t>נספחיו</w:t>
      </w:r>
      <w:r w:rsidRPr="002F1A18">
        <w:rPr>
          <w:b w:val="0"/>
          <w:bCs w:val="0"/>
          <w:sz w:val="24"/>
          <w:szCs w:val="24"/>
          <w:rtl/>
        </w:rPr>
        <w:t xml:space="preserve">- </w:t>
      </w:r>
      <w:r w:rsidRPr="002F1A18">
        <w:rPr>
          <w:rFonts w:hint="cs"/>
          <w:b w:val="0"/>
          <w:bCs w:val="0"/>
          <w:sz w:val="24"/>
          <w:szCs w:val="24"/>
          <w:rtl/>
        </w:rPr>
        <w:t>כשהם</w:t>
      </w:r>
      <w:r w:rsidRPr="002F1A18">
        <w:rPr>
          <w:b w:val="0"/>
          <w:bCs w:val="0"/>
          <w:sz w:val="24"/>
          <w:szCs w:val="24"/>
          <w:rtl/>
        </w:rPr>
        <w:t xml:space="preserve"> </w:t>
      </w:r>
      <w:r w:rsidRPr="002F1A18">
        <w:rPr>
          <w:rFonts w:hint="cs"/>
          <w:b w:val="0"/>
          <w:bCs w:val="0"/>
          <w:sz w:val="24"/>
          <w:szCs w:val="24"/>
          <w:rtl/>
        </w:rPr>
        <w:t>חתומים</w:t>
      </w:r>
      <w:r w:rsidRPr="002F1A18">
        <w:rPr>
          <w:b w:val="0"/>
          <w:bCs w:val="0"/>
          <w:sz w:val="24"/>
          <w:szCs w:val="24"/>
          <w:rtl/>
        </w:rPr>
        <w:t xml:space="preserve"> </w:t>
      </w:r>
      <w:r w:rsidRPr="002F1A18">
        <w:rPr>
          <w:rFonts w:hint="cs"/>
          <w:b w:val="0"/>
          <w:bCs w:val="0"/>
          <w:sz w:val="24"/>
          <w:szCs w:val="24"/>
          <w:rtl/>
        </w:rPr>
        <w:t>בראשי</w:t>
      </w:r>
      <w:r w:rsidRPr="002F1A18">
        <w:rPr>
          <w:b w:val="0"/>
          <w:bCs w:val="0"/>
          <w:sz w:val="24"/>
          <w:szCs w:val="24"/>
          <w:rtl/>
        </w:rPr>
        <w:t xml:space="preserve"> </w:t>
      </w:r>
      <w:r w:rsidRPr="002F1A18">
        <w:rPr>
          <w:rFonts w:hint="cs"/>
          <w:b w:val="0"/>
          <w:bCs w:val="0"/>
          <w:sz w:val="24"/>
          <w:szCs w:val="24"/>
          <w:rtl/>
        </w:rPr>
        <w:t>תיבות</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ידי</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או</w:t>
      </w:r>
      <w:r w:rsidRPr="002F1A18">
        <w:rPr>
          <w:b w:val="0"/>
          <w:bCs w:val="0"/>
          <w:sz w:val="24"/>
          <w:szCs w:val="24"/>
          <w:rtl/>
        </w:rPr>
        <w:t xml:space="preserve"> </w:t>
      </w:r>
      <w:r w:rsidRPr="002F1A18">
        <w:rPr>
          <w:rFonts w:hint="cs"/>
          <w:b w:val="0"/>
          <w:bCs w:val="0"/>
          <w:sz w:val="24"/>
          <w:szCs w:val="24"/>
          <w:rtl/>
        </w:rPr>
        <w:t>מורשה</w:t>
      </w:r>
      <w:r w:rsidRPr="002F1A18">
        <w:rPr>
          <w:b w:val="0"/>
          <w:bCs w:val="0"/>
          <w:sz w:val="24"/>
          <w:szCs w:val="24"/>
          <w:rtl/>
        </w:rPr>
        <w:t xml:space="preserve"> </w:t>
      </w:r>
      <w:r w:rsidRPr="002F1A18">
        <w:rPr>
          <w:rFonts w:hint="cs"/>
          <w:b w:val="0"/>
          <w:bCs w:val="0"/>
          <w:sz w:val="24"/>
          <w:szCs w:val="24"/>
          <w:rtl/>
        </w:rPr>
        <w:t>החתימה</w:t>
      </w:r>
      <w:r w:rsidRPr="002F1A18">
        <w:rPr>
          <w:b w:val="0"/>
          <w:bCs w:val="0"/>
          <w:sz w:val="24"/>
          <w:szCs w:val="24"/>
          <w:rtl/>
        </w:rPr>
        <w:t xml:space="preserve"> </w:t>
      </w:r>
      <w:r w:rsidRPr="002F1A18">
        <w:rPr>
          <w:rFonts w:hint="cs"/>
          <w:b w:val="0"/>
          <w:bCs w:val="0"/>
          <w:sz w:val="24"/>
          <w:szCs w:val="24"/>
          <w:rtl/>
        </w:rPr>
        <w:t>בו</w:t>
      </w:r>
      <w:r w:rsidRPr="002F1A18">
        <w:rPr>
          <w:b w:val="0"/>
          <w:bCs w:val="0"/>
          <w:sz w:val="24"/>
          <w:szCs w:val="24"/>
          <w:rtl/>
        </w:rPr>
        <w:t>.</w:t>
      </w:r>
    </w:p>
    <w:p w:rsidR="00A61161" w:rsidRPr="002F1A18" w:rsidRDefault="00A61161" w:rsidP="00BA278A">
      <w:pPr>
        <w:pStyle w:val="-1"/>
        <w:numPr>
          <w:ilvl w:val="3"/>
          <w:numId w:val="30"/>
        </w:numPr>
        <w:spacing w:line="360" w:lineRule="auto"/>
        <w:ind w:left="2226"/>
        <w:jc w:val="both"/>
        <w:outlineLvl w:val="1"/>
        <w:rPr>
          <w:b w:val="0"/>
          <w:bCs w:val="0"/>
          <w:sz w:val="24"/>
          <w:szCs w:val="24"/>
          <w:rtl/>
        </w:rPr>
      </w:pPr>
      <w:r w:rsidRPr="002F1A18">
        <w:rPr>
          <w:rFonts w:hint="cs"/>
          <w:b w:val="0"/>
          <w:bCs w:val="0"/>
          <w:sz w:val="24"/>
          <w:szCs w:val="24"/>
          <w:rtl/>
        </w:rPr>
        <w:t>מציע</w:t>
      </w:r>
      <w:r w:rsidRPr="002F1A18">
        <w:rPr>
          <w:b w:val="0"/>
          <w:bCs w:val="0"/>
          <w:sz w:val="24"/>
          <w:szCs w:val="24"/>
          <w:rtl/>
        </w:rPr>
        <w:t xml:space="preserve"> </w:t>
      </w:r>
      <w:r w:rsidRPr="002F1A18">
        <w:rPr>
          <w:rFonts w:hint="cs"/>
          <w:b w:val="0"/>
          <w:bCs w:val="0"/>
          <w:sz w:val="24"/>
          <w:szCs w:val="24"/>
          <w:rtl/>
        </w:rPr>
        <w:t>אשר</w:t>
      </w:r>
      <w:r w:rsidRPr="002F1A18">
        <w:rPr>
          <w:b w:val="0"/>
          <w:bCs w:val="0"/>
          <w:sz w:val="24"/>
          <w:szCs w:val="24"/>
          <w:rtl/>
        </w:rPr>
        <w:t xml:space="preserve"> </w:t>
      </w:r>
      <w:r w:rsidRPr="002F1A18">
        <w:rPr>
          <w:rFonts w:hint="cs"/>
          <w:b w:val="0"/>
          <w:bCs w:val="0"/>
          <w:sz w:val="24"/>
          <w:szCs w:val="24"/>
          <w:rtl/>
        </w:rPr>
        <w:t>בהתאם</w:t>
      </w:r>
      <w:r w:rsidRPr="002F1A18">
        <w:rPr>
          <w:b w:val="0"/>
          <w:bCs w:val="0"/>
          <w:sz w:val="24"/>
          <w:szCs w:val="24"/>
          <w:rtl/>
        </w:rPr>
        <w:t xml:space="preserve"> </w:t>
      </w:r>
      <w:r w:rsidRPr="002F1A18">
        <w:rPr>
          <w:rFonts w:hint="cs"/>
          <w:b w:val="0"/>
          <w:bCs w:val="0"/>
          <w:sz w:val="24"/>
          <w:szCs w:val="24"/>
          <w:rtl/>
        </w:rPr>
        <w:t>להוראות</w:t>
      </w:r>
      <w:r w:rsidRPr="002F1A18">
        <w:rPr>
          <w:b w:val="0"/>
          <w:bCs w:val="0"/>
          <w:sz w:val="24"/>
          <w:szCs w:val="24"/>
          <w:rtl/>
        </w:rPr>
        <w:t xml:space="preserve"> </w:t>
      </w:r>
      <w:r w:rsidRPr="002F1A18">
        <w:rPr>
          <w:rFonts w:hint="cs"/>
          <w:b w:val="0"/>
          <w:bCs w:val="0"/>
          <w:sz w:val="24"/>
          <w:szCs w:val="24"/>
          <w:rtl/>
        </w:rPr>
        <w:t>הדין</w:t>
      </w:r>
      <w:r w:rsidRPr="002F1A18">
        <w:rPr>
          <w:b w:val="0"/>
          <w:bCs w:val="0"/>
          <w:sz w:val="24"/>
          <w:szCs w:val="24"/>
          <w:rtl/>
        </w:rPr>
        <w:t xml:space="preserve"> </w:t>
      </w:r>
      <w:r w:rsidRPr="002F1A18">
        <w:rPr>
          <w:rFonts w:hint="cs"/>
          <w:b w:val="0"/>
          <w:bCs w:val="0"/>
          <w:sz w:val="24"/>
          <w:szCs w:val="24"/>
          <w:rtl/>
        </w:rPr>
        <w:t>אינו</w:t>
      </w:r>
      <w:r w:rsidRPr="002F1A18">
        <w:rPr>
          <w:b w:val="0"/>
          <w:bCs w:val="0"/>
          <w:sz w:val="24"/>
          <w:szCs w:val="24"/>
          <w:rtl/>
        </w:rPr>
        <w:t xml:space="preserve"> </w:t>
      </w:r>
      <w:r w:rsidRPr="002F1A18">
        <w:rPr>
          <w:rFonts w:hint="cs"/>
          <w:b w:val="0"/>
          <w:bCs w:val="0"/>
          <w:sz w:val="24"/>
          <w:szCs w:val="24"/>
          <w:rtl/>
        </w:rPr>
        <w:t>מחויב</w:t>
      </w:r>
      <w:r w:rsidRPr="002F1A18">
        <w:rPr>
          <w:b w:val="0"/>
          <w:bCs w:val="0"/>
          <w:sz w:val="24"/>
          <w:szCs w:val="24"/>
          <w:rtl/>
        </w:rPr>
        <w:t xml:space="preserve"> </w:t>
      </w:r>
      <w:r w:rsidRPr="002F1A18">
        <w:rPr>
          <w:rFonts w:hint="cs"/>
          <w:b w:val="0"/>
          <w:bCs w:val="0"/>
          <w:sz w:val="24"/>
          <w:szCs w:val="24"/>
          <w:rtl/>
        </w:rPr>
        <w:t>בתשלום</w:t>
      </w:r>
      <w:r w:rsidRPr="002F1A18">
        <w:rPr>
          <w:b w:val="0"/>
          <w:bCs w:val="0"/>
          <w:sz w:val="24"/>
          <w:szCs w:val="24"/>
          <w:rtl/>
        </w:rPr>
        <w:t xml:space="preserve"> </w:t>
      </w:r>
      <w:r w:rsidRPr="002F1A18">
        <w:rPr>
          <w:rFonts w:hint="cs"/>
          <w:b w:val="0"/>
          <w:bCs w:val="0"/>
          <w:sz w:val="24"/>
          <w:szCs w:val="24"/>
          <w:rtl/>
        </w:rPr>
        <w:t>מע</w:t>
      </w:r>
      <w:r w:rsidRPr="002F1A18">
        <w:rPr>
          <w:b w:val="0"/>
          <w:bCs w:val="0"/>
          <w:sz w:val="24"/>
          <w:szCs w:val="24"/>
          <w:rtl/>
        </w:rPr>
        <w:t>"</w:t>
      </w:r>
      <w:r w:rsidRPr="002F1A18">
        <w:rPr>
          <w:rFonts w:hint="cs"/>
          <w:b w:val="0"/>
          <w:bCs w:val="0"/>
          <w:sz w:val="24"/>
          <w:szCs w:val="24"/>
          <w:rtl/>
        </w:rPr>
        <w:t>מ</w:t>
      </w:r>
      <w:r w:rsidRPr="002F1A18">
        <w:rPr>
          <w:b w:val="0"/>
          <w:bCs w:val="0"/>
          <w:sz w:val="24"/>
          <w:szCs w:val="24"/>
          <w:rtl/>
        </w:rPr>
        <w:t xml:space="preserve"> </w:t>
      </w:r>
      <w:r w:rsidRPr="002F1A18">
        <w:rPr>
          <w:rFonts w:hint="cs"/>
          <w:b w:val="0"/>
          <w:bCs w:val="0"/>
          <w:sz w:val="24"/>
          <w:szCs w:val="24"/>
          <w:rtl/>
        </w:rPr>
        <w:t>במסגרת</w:t>
      </w:r>
      <w:r w:rsidRPr="002F1A18">
        <w:rPr>
          <w:b w:val="0"/>
          <w:bCs w:val="0"/>
          <w:sz w:val="24"/>
          <w:szCs w:val="24"/>
          <w:rtl/>
        </w:rPr>
        <w:t xml:space="preserve"> </w:t>
      </w:r>
      <w:r w:rsidRPr="002F1A18">
        <w:rPr>
          <w:rFonts w:hint="cs"/>
          <w:b w:val="0"/>
          <w:bCs w:val="0"/>
          <w:sz w:val="24"/>
          <w:szCs w:val="24"/>
          <w:rtl/>
        </w:rPr>
        <w:t>ביצוע</w:t>
      </w:r>
      <w:r w:rsidRPr="002F1A18">
        <w:rPr>
          <w:b w:val="0"/>
          <w:bCs w:val="0"/>
          <w:sz w:val="24"/>
          <w:szCs w:val="24"/>
          <w:rtl/>
        </w:rPr>
        <w:t xml:space="preserve"> </w:t>
      </w:r>
      <w:r w:rsidRPr="002F1A18">
        <w:rPr>
          <w:rFonts w:hint="cs"/>
          <w:b w:val="0"/>
          <w:bCs w:val="0"/>
          <w:sz w:val="24"/>
          <w:szCs w:val="24"/>
          <w:rtl/>
        </w:rPr>
        <w:t>ההתקשרות</w:t>
      </w:r>
      <w:r w:rsidRPr="002F1A18">
        <w:rPr>
          <w:b w:val="0"/>
          <w:bCs w:val="0"/>
          <w:sz w:val="24"/>
          <w:szCs w:val="24"/>
          <w:rtl/>
        </w:rPr>
        <w:t xml:space="preserve">, </w:t>
      </w:r>
      <w:r w:rsidRPr="002F1A18">
        <w:rPr>
          <w:rFonts w:hint="cs"/>
          <w:b w:val="0"/>
          <w:bCs w:val="0"/>
          <w:sz w:val="24"/>
          <w:szCs w:val="24"/>
          <w:rtl/>
        </w:rPr>
        <w:t>יגיש</w:t>
      </w:r>
      <w:r w:rsidRPr="002F1A18">
        <w:rPr>
          <w:b w:val="0"/>
          <w:bCs w:val="0"/>
          <w:sz w:val="24"/>
          <w:szCs w:val="24"/>
          <w:rtl/>
        </w:rPr>
        <w:t xml:space="preserve"> </w:t>
      </w:r>
      <w:r w:rsidRPr="002F1A18">
        <w:rPr>
          <w:rFonts w:hint="cs"/>
          <w:b w:val="0"/>
          <w:bCs w:val="0"/>
          <w:sz w:val="24"/>
          <w:szCs w:val="24"/>
          <w:rtl/>
        </w:rPr>
        <w:t>הצהרה</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כך</w:t>
      </w:r>
      <w:r w:rsidRPr="002F1A18">
        <w:rPr>
          <w:b w:val="0"/>
          <w:bCs w:val="0"/>
          <w:sz w:val="24"/>
          <w:szCs w:val="24"/>
          <w:rtl/>
        </w:rPr>
        <w:t xml:space="preserve"> </w:t>
      </w:r>
      <w:r w:rsidRPr="002F1A18">
        <w:rPr>
          <w:rFonts w:hint="cs"/>
          <w:b w:val="0"/>
          <w:bCs w:val="0"/>
          <w:sz w:val="24"/>
          <w:szCs w:val="24"/>
          <w:rtl/>
        </w:rPr>
        <w:t>במסגרת</w:t>
      </w:r>
      <w:r w:rsidRPr="002F1A18">
        <w:rPr>
          <w:b w:val="0"/>
          <w:bCs w:val="0"/>
          <w:sz w:val="24"/>
          <w:szCs w:val="24"/>
          <w:rtl/>
        </w:rPr>
        <w:t xml:space="preserve"> </w:t>
      </w:r>
      <w:r w:rsidRPr="002F1A18">
        <w:rPr>
          <w:rFonts w:hint="cs"/>
          <w:b w:val="0"/>
          <w:bCs w:val="0"/>
          <w:sz w:val="24"/>
          <w:szCs w:val="24"/>
          <w:rtl/>
        </w:rPr>
        <w:t>הצעתו</w:t>
      </w:r>
      <w:r w:rsidRPr="002F1A18">
        <w:rPr>
          <w:b w:val="0"/>
          <w:bCs w:val="0"/>
          <w:sz w:val="24"/>
          <w:szCs w:val="24"/>
          <w:rtl/>
        </w:rPr>
        <w:t xml:space="preserve">. </w:t>
      </w:r>
      <w:r w:rsidRPr="002F1A18">
        <w:rPr>
          <w:rFonts w:hint="cs"/>
          <w:b w:val="0"/>
          <w:bCs w:val="0"/>
          <w:sz w:val="24"/>
          <w:szCs w:val="24"/>
          <w:rtl/>
        </w:rPr>
        <w:t>יובהר</w:t>
      </w:r>
      <w:r w:rsidRPr="002F1A18">
        <w:rPr>
          <w:b w:val="0"/>
          <w:bCs w:val="0"/>
          <w:sz w:val="24"/>
          <w:szCs w:val="24"/>
          <w:rtl/>
        </w:rPr>
        <w:t xml:space="preserve"> </w:t>
      </w:r>
      <w:r w:rsidRPr="002F1A18">
        <w:rPr>
          <w:rFonts w:hint="cs"/>
          <w:b w:val="0"/>
          <w:bCs w:val="0"/>
          <w:sz w:val="24"/>
          <w:szCs w:val="24"/>
          <w:rtl/>
        </w:rPr>
        <w:t>כי</w:t>
      </w:r>
      <w:r w:rsidRPr="002F1A18">
        <w:rPr>
          <w:b w:val="0"/>
          <w:bCs w:val="0"/>
          <w:sz w:val="24"/>
          <w:szCs w:val="24"/>
          <w:rtl/>
        </w:rPr>
        <w:t xml:space="preserve"> </w:t>
      </w:r>
      <w:r w:rsidRPr="002F1A18">
        <w:rPr>
          <w:rFonts w:hint="cs"/>
          <w:b w:val="0"/>
          <w:bCs w:val="0"/>
          <w:sz w:val="24"/>
          <w:szCs w:val="24"/>
          <w:rtl/>
        </w:rPr>
        <w:t>אם</w:t>
      </w:r>
      <w:r w:rsidRPr="002F1A18">
        <w:rPr>
          <w:b w:val="0"/>
          <w:bCs w:val="0"/>
          <w:sz w:val="24"/>
          <w:szCs w:val="24"/>
          <w:rtl/>
        </w:rPr>
        <w:t xml:space="preserve"> </w:t>
      </w:r>
      <w:r w:rsidRPr="002F1A18">
        <w:rPr>
          <w:rFonts w:hint="cs"/>
          <w:b w:val="0"/>
          <w:bCs w:val="0"/>
          <w:sz w:val="24"/>
          <w:szCs w:val="24"/>
          <w:rtl/>
        </w:rPr>
        <w:t>מציע</w:t>
      </w:r>
      <w:r w:rsidRPr="002F1A18">
        <w:rPr>
          <w:b w:val="0"/>
          <w:bCs w:val="0"/>
          <w:sz w:val="24"/>
          <w:szCs w:val="24"/>
          <w:rtl/>
        </w:rPr>
        <w:t xml:space="preserve"> </w:t>
      </w:r>
      <w:r w:rsidRPr="002F1A18">
        <w:rPr>
          <w:rFonts w:hint="cs"/>
          <w:b w:val="0"/>
          <w:bCs w:val="0"/>
          <w:sz w:val="24"/>
          <w:szCs w:val="24"/>
          <w:rtl/>
        </w:rPr>
        <w:t>כאמור</w:t>
      </w:r>
      <w:r w:rsidRPr="002F1A18">
        <w:rPr>
          <w:b w:val="0"/>
          <w:bCs w:val="0"/>
          <w:sz w:val="24"/>
          <w:szCs w:val="24"/>
          <w:rtl/>
        </w:rPr>
        <w:t xml:space="preserve"> </w:t>
      </w:r>
      <w:r w:rsidRPr="002F1A18">
        <w:rPr>
          <w:rFonts w:hint="cs"/>
          <w:b w:val="0"/>
          <w:bCs w:val="0"/>
          <w:sz w:val="24"/>
          <w:szCs w:val="24"/>
          <w:rtl/>
        </w:rPr>
        <w:t>יזכה</w:t>
      </w:r>
      <w:r w:rsidRPr="002F1A18">
        <w:rPr>
          <w:b w:val="0"/>
          <w:bCs w:val="0"/>
          <w:sz w:val="24"/>
          <w:szCs w:val="24"/>
          <w:rtl/>
        </w:rPr>
        <w:t xml:space="preserve"> </w:t>
      </w:r>
      <w:r w:rsidRPr="002F1A18">
        <w:rPr>
          <w:rFonts w:hint="cs"/>
          <w:b w:val="0"/>
          <w:bCs w:val="0"/>
          <w:sz w:val="24"/>
          <w:szCs w:val="24"/>
          <w:rtl/>
        </w:rPr>
        <w:t>במכרז</w:t>
      </w:r>
      <w:r w:rsidRPr="002F1A18">
        <w:rPr>
          <w:b w:val="0"/>
          <w:bCs w:val="0"/>
          <w:sz w:val="24"/>
          <w:szCs w:val="24"/>
          <w:rtl/>
        </w:rPr>
        <w:t xml:space="preserve">, </w:t>
      </w:r>
      <w:r w:rsidRPr="002F1A18">
        <w:rPr>
          <w:rFonts w:hint="cs"/>
          <w:b w:val="0"/>
          <w:bCs w:val="0"/>
          <w:sz w:val="24"/>
          <w:szCs w:val="24"/>
          <w:rtl/>
        </w:rPr>
        <w:t>יהיה</w:t>
      </w:r>
      <w:r w:rsidRPr="002F1A18">
        <w:rPr>
          <w:b w:val="0"/>
          <w:bCs w:val="0"/>
          <w:sz w:val="24"/>
          <w:szCs w:val="24"/>
          <w:rtl/>
        </w:rPr>
        <w:t xml:space="preserve"> </w:t>
      </w:r>
      <w:r w:rsidRPr="002F1A18">
        <w:rPr>
          <w:rFonts w:hint="cs"/>
          <w:b w:val="0"/>
          <w:bCs w:val="0"/>
          <w:sz w:val="24"/>
          <w:szCs w:val="24"/>
          <w:rtl/>
        </w:rPr>
        <w:t>עליו</w:t>
      </w:r>
      <w:r w:rsidRPr="002F1A18">
        <w:rPr>
          <w:b w:val="0"/>
          <w:bCs w:val="0"/>
          <w:sz w:val="24"/>
          <w:szCs w:val="24"/>
          <w:rtl/>
        </w:rPr>
        <w:t xml:space="preserve"> </w:t>
      </w:r>
      <w:r w:rsidRPr="002F1A18">
        <w:rPr>
          <w:rFonts w:hint="cs"/>
          <w:b w:val="0"/>
          <w:bCs w:val="0"/>
          <w:sz w:val="24"/>
          <w:szCs w:val="24"/>
          <w:rtl/>
        </w:rPr>
        <w:t>להגיש</w:t>
      </w:r>
      <w:r w:rsidRPr="002F1A18">
        <w:rPr>
          <w:b w:val="0"/>
          <w:bCs w:val="0"/>
          <w:sz w:val="24"/>
          <w:szCs w:val="24"/>
          <w:rtl/>
        </w:rPr>
        <w:t xml:space="preserve"> </w:t>
      </w:r>
      <w:r w:rsidRPr="002F1A18">
        <w:rPr>
          <w:rFonts w:hint="cs"/>
          <w:b w:val="0"/>
          <w:bCs w:val="0"/>
          <w:sz w:val="24"/>
          <w:szCs w:val="24"/>
          <w:rtl/>
        </w:rPr>
        <w:t>אישור</w:t>
      </w:r>
      <w:r w:rsidRPr="002F1A18">
        <w:rPr>
          <w:b w:val="0"/>
          <w:bCs w:val="0"/>
          <w:sz w:val="24"/>
          <w:szCs w:val="24"/>
          <w:rtl/>
        </w:rPr>
        <w:t xml:space="preserve"> </w:t>
      </w:r>
      <w:r w:rsidRPr="002F1A18">
        <w:rPr>
          <w:rFonts w:hint="cs"/>
          <w:b w:val="0"/>
          <w:bCs w:val="0"/>
          <w:sz w:val="24"/>
          <w:szCs w:val="24"/>
          <w:rtl/>
        </w:rPr>
        <w:t>מאת</w:t>
      </w:r>
      <w:r w:rsidRPr="002F1A18">
        <w:rPr>
          <w:b w:val="0"/>
          <w:bCs w:val="0"/>
          <w:sz w:val="24"/>
          <w:szCs w:val="24"/>
          <w:rtl/>
        </w:rPr>
        <w:t xml:space="preserve"> </w:t>
      </w:r>
      <w:r w:rsidRPr="002F1A18">
        <w:rPr>
          <w:rFonts w:hint="cs"/>
          <w:b w:val="0"/>
          <w:bCs w:val="0"/>
          <w:sz w:val="24"/>
          <w:szCs w:val="24"/>
          <w:rtl/>
        </w:rPr>
        <w:t>רשות</w:t>
      </w:r>
      <w:r w:rsidRPr="002F1A18">
        <w:rPr>
          <w:b w:val="0"/>
          <w:bCs w:val="0"/>
          <w:sz w:val="24"/>
          <w:szCs w:val="24"/>
          <w:rtl/>
        </w:rPr>
        <w:t xml:space="preserve"> </w:t>
      </w:r>
      <w:r w:rsidRPr="002F1A18">
        <w:rPr>
          <w:rFonts w:hint="cs"/>
          <w:b w:val="0"/>
          <w:bCs w:val="0"/>
          <w:sz w:val="24"/>
          <w:szCs w:val="24"/>
          <w:rtl/>
        </w:rPr>
        <w:t>המיסים</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כך</w:t>
      </w:r>
      <w:r w:rsidRPr="002F1A18">
        <w:rPr>
          <w:b w:val="0"/>
          <w:bCs w:val="0"/>
          <w:sz w:val="24"/>
          <w:szCs w:val="24"/>
          <w:rtl/>
        </w:rPr>
        <w:t xml:space="preserve"> </w:t>
      </w:r>
      <w:r w:rsidRPr="002F1A18">
        <w:rPr>
          <w:rFonts w:hint="cs"/>
          <w:b w:val="0"/>
          <w:bCs w:val="0"/>
          <w:sz w:val="24"/>
          <w:szCs w:val="24"/>
          <w:rtl/>
        </w:rPr>
        <w:t>שהוא</w:t>
      </w:r>
      <w:r w:rsidRPr="002F1A18">
        <w:rPr>
          <w:b w:val="0"/>
          <w:bCs w:val="0"/>
          <w:sz w:val="24"/>
          <w:szCs w:val="24"/>
          <w:rtl/>
        </w:rPr>
        <w:t xml:space="preserve"> </w:t>
      </w:r>
      <w:r w:rsidRPr="002F1A18">
        <w:rPr>
          <w:rFonts w:hint="cs"/>
          <w:b w:val="0"/>
          <w:bCs w:val="0"/>
          <w:sz w:val="24"/>
          <w:szCs w:val="24"/>
          <w:rtl/>
        </w:rPr>
        <w:t>אינו</w:t>
      </w:r>
      <w:r w:rsidRPr="002F1A18">
        <w:rPr>
          <w:b w:val="0"/>
          <w:bCs w:val="0"/>
          <w:sz w:val="24"/>
          <w:szCs w:val="24"/>
          <w:rtl/>
        </w:rPr>
        <w:t xml:space="preserve"> </w:t>
      </w:r>
      <w:r w:rsidRPr="002F1A18">
        <w:rPr>
          <w:rFonts w:hint="cs"/>
          <w:b w:val="0"/>
          <w:bCs w:val="0"/>
          <w:sz w:val="24"/>
          <w:szCs w:val="24"/>
          <w:rtl/>
        </w:rPr>
        <w:t>חב</w:t>
      </w:r>
      <w:r w:rsidRPr="002F1A18">
        <w:rPr>
          <w:b w:val="0"/>
          <w:bCs w:val="0"/>
          <w:sz w:val="24"/>
          <w:szCs w:val="24"/>
          <w:rtl/>
        </w:rPr>
        <w:t xml:space="preserve"> </w:t>
      </w:r>
      <w:r w:rsidRPr="002F1A18">
        <w:rPr>
          <w:rFonts w:hint="cs"/>
          <w:b w:val="0"/>
          <w:bCs w:val="0"/>
          <w:sz w:val="24"/>
          <w:szCs w:val="24"/>
          <w:rtl/>
        </w:rPr>
        <w:t>במע</w:t>
      </w:r>
      <w:r w:rsidRPr="002F1A18">
        <w:rPr>
          <w:b w:val="0"/>
          <w:bCs w:val="0"/>
          <w:sz w:val="24"/>
          <w:szCs w:val="24"/>
          <w:rtl/>
        </w:rPr>
        <w:t>"</w:t>
      </w:r>
      <w:r w:rsidRPr="002F1A18">
        <w:rPr>
          <w:rFonts w:hint="cs"/>
          <w:b w:val="0"/>
          <w:bCs w:val="0"/>
          <w:sz w:val="24"/>
          <w:szCs w:val="24"/>
          <w:rtl/>
        </w:rPr>
        <w:t>מ</w:t>
      </w:r>
      <w:r w:rsidRPr="002F1A18">
        <w:rPr>
          <w:b w:val="0"/>
          <w:bCs w:val="0"/>
          <w:sz w:val="24"/>
          <w:szCs w:val="24"/>
          <w:rtl/>
        </w:rPr>
        <w:t xml:space="preserve"> </w:t>
      </w:r>
      <w:r w:rsidRPr="002F1A18">
        <w:rPr>
          <w:rFonts w:hint="cs"/>
          <w:b w:val="0"/>
          <w:bCs w:val="0"/>
          <w:sz w:val="24"/>
          <w:szCs w:val="24"/>
          <w:rtl/>
        </w:rPr>
        <w:t>במסגרת</w:t>
      </w:r>
      <w:r w:rsidRPr="002F1A18">
        <w:rPr>
          <w:b w:val="0"/>
          <w:bCs w:val="0"/>
          <w:sz w:val="24"/>
          <w:szCs w:val="24"/>
          <w:rtl/>
        </w:rPr>
        <w:t xml:space="preserve"> </w:t>
      </w:r>
      <w:r w:rsidRPr="002F1A18">
        <w:rPr>
          <w:rFonts w:hint="cs"/>
          <w:b w:val="0"/>
          <w:bCs w:val="0"/>
          <w:sz w:val="24"/>
          <w:szCs w:val="24"/>
          <w:rtl/>
        </w:rPr>
        <w:t>ביצוע</w:t>
      </w:r>
      <w:r w:rsidRPr="002F1A18">
        <w:rPr>
          <w:b w:val="0"/>
          <w:bCs w:val="0"/>
          <w:sz w:val="24"/>
          <w:szCs w:val="24"/>
          <w:rtl/>
        </w:rPr>
        <w:t xml:space="preserve"> </w:t>
      </w:r>
      <w:r w:rsidRPr="002F1A18">
        <w:rPr>
          <w:rFonts w:hint="cs"/>
          <w:b w:val="0"/>
          <w:bCs w:val="0"/>
          <w:sz w:val="24"/>
          <w:szCs w:val="24"/>
          <w:rtl/>
        </w:rPr>
        <w:t>ההתקשרות</w:t>
      </w:r>
      <w:r w:rsidRPr="002F1A18">
        <w:rPr>
          <w:b w:val="0"/>
          <w:bCs w:val="0"/>
          <w:sz w:val="24"/>
          <w:szCs w:val="24"/>
          <w:rtl/>
        </w:rPr>
        <w:t xml:space="preserve">, </w:t>
      </w:r>
      <w:r w:rsidRPr="002F1A18">
        <w:rPr>
          <w:rFonts w:hint="cs"/>
          <w:b w:val="0"/>
          <w:bCs w:val="0"/>
          <w:sz w:val="24"/>
          <w:szCs w:val="24"/>
          <w:rtl/>
        </w:rPr>
        <w:t>לכל</w:t>
      </w:r>
      <w:r w:rsidRPr="002F1A18">
        <w:rPr>
          <w:b w:val="0"/>
          <w:bCs w:val="0"/>
          <w:sz w:val="24"/>
          <w:szCs w:val="24"/>
          <w:rtl/>
        </w:rPr>
        <w:t xml:space="preserve"> </w:t>
      </w:r>
      <w:r w:rsidRPr="002F1A18">
        <w:rPr>
          <w:rFonts w:hint="cs"/>
          <w:b w:val="0"/>
          <w:bCs w:val="0"/>
          <w:sz w:val="24"/>
          <w:szCs w:val="24"/>
          <w:rtl/>
        </w:rPr>
        <w:t>המאוחר</w:t>
      </w:r>
      <w:r w:rsidRPr="002F1A18">
        <w:rPr>
          <w:b w:val="0"/>
          <w:bCs w:val="0"/>
          <w:sz w:val="24"/>
          <w:szCs w:val="24"/>
          <w:rtl/>
        </w:rPr>
        <w:t xml:space="preserve"> </w:t>
      </w:r>
      <w:r w:rsidRPr="002F1A18">
        <w:rPr>
          <w:rFonts w:hint="cs"/>
          <w:b w:val="0"/>
          <w:bCs w:val="0"/>
          <w:sz w:val="24"/>
          <w:szCs w:val="24"/>
          <w:rtl/>
        </w:rPr>
        <w:t>עד</w:t>
      </w:r>
      <w:r w:rsidRPr="002F1A18">
        <w:rPr>
          <w:b w:val="0"/>
          <w:bCs w:val="0"/>
          <w:sz w:val="24"/>
          <w:szCs w:val="24"/>
          <w:rtl/>
        </w:rPr>
        <w:t xml:space="preserve"> </w:t>
      </w:r>
      <w:r w:rsidRPr="002F1A18">
        <w:rPr>
          <w:rFonts w:hint="cs"/>
          <w:b w:val="0"/>
          <w:bCs w:val="0"/>
          <w:sz w:val="24"/>
          <w:szCs w:val="24"/>
          <w:rtl/>
        </w:rPr>
        <w:t>מועד</w:t>
      </w:r>
      <w:r w:rsidRPr="002F1A18">
        <w:rPr>
          <w:b w:val="0"/>
          <w:bCs w:val="0"/>
          <w:sz w:val="24"/>
          <w:szCs w:val="24"/>
          <w:rtl/>
        </w:rPr>
        <w:t xml:space="preserve"> </w:t>
      </w:r>
      <w:r w:rsidRPr="002F1A18">
        <w:rPr>
          <w:rFonts w:hint="cs"/>
          <w:b w:val="0"/>
          <w:bCs w:val="0"/>
          <w:sz w:val="24"/>
          <w:szCs w:val="24"/>
          <w:rtl/>
        </w:rPr>
        <w:t>החתימה</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cs"/>
          <w:b w:val="0"/>
          <w:bCs w:val="0"/>
          <w:sz w:val="24"/>
          <w:szCs w:val="24"/>
          <w:rtl/>
        </w:rPr>
        <w:t>ההסכם</w:t>
      </w:r>
      <w:r w:rsidRPr="002F1A18">
        <w:rPr>
          <w:b w:val="0"/>
          <w:bCs w:val="0"/>
          <w:sz w:val="24"/>
          <w:szCs w:val="24"/>
          <w:rtl/>
        </w:rPr>
        <w:t xml:space="preserve">. </w:t>
      </w:r>
      <w:r w:rsidRPr="002F1A18">
        <w:rPr>
          <w:rFonts w:hint="cs"/>
          <w:b w:val="0"/>
          <w:bCs w:val="0"/>
          <w:sz w:val="24"/>
          <w:szCs w:val="24"/>
          <w:rtl/>
        </w:rPr>
        <w:t>ככל</w:t>
      </w:r>
      <w:r w:rsidRPr="002F1A18">
        <w:rPr>
          <w:b w:val="0"/>
          <w:bCs w:val="0"/>
          <w:sz w:val="24"/>
          <w:szCs w:val="24"/>
          <w:rtl/>
        </w:rPr>
        <w:t xml:space="preserve"> </w:t>
      </w:r>
      <w:r w:rsidRPr="002F1A18">
        <w:rPr>
          <w:rFonts w:hint="cs"/>
          <w:b w:val="0"/>
          <w:bCs w:val="0"/>
          <w:sz w:val="24"/>
          <w:szCs w:val="24"/>
          <w:rtl/>
        </w:rPr>
        <w:t>שהמציע</w:t>
      </w:r>
      <w:r w:rsidRPr="002F1A18">
        <w:rPr>
          <w:b w:val="0"/>
          <w:bCs w:val="0"/>
          <w:sz w:val="24"/>
          <w:szCs w:val="24"/>
          <w:rtl/>
        </w:rPr>
        <w:t xml:space="preserve"> </w:t>
      </w:r>
      <w:r w:rsidRPr="002F1A18">
        <w:rPr>
          <w:rFonts w:hint="cs"/>
          <w:b w:val="0"/>
          <w:bCs w:val="0"/>
          <w:sz w:val="24"/>
          <w:szCs w:val="24"/>
          <w:rtl/>
        </w:rPr>
        <w:t>המתין</w:t>
      </w:r>
      <w:r w:rsidRPr="002F1A18">
        <w:rPr>
          <w:b w:val="0"/>
          <w:bCs w:val="0"/>
          <w:sz w:val="24"/>
          <w:szCs w:val="24"/>
          <w:rtl/>
        </w:rPr>
        <w:t xml:space="preserve"> </w:t>
      </w:r>
      <w:r w:rsidRPr="002F1A18">
        <w:rPr>
          <w:rFonts w:hint="cs"/>
          <w:b w:val="0"/>
          <w:bCs w:val="0"/>
          <w:sz w:val="24"/>
          <w:szCs w:val="24"/>
          <w:rtl/>
        </w:rPr>
        <w:t>למעלה</w:t>
      </w:r>
      <w:r w:rsidRPr="002F1A18">
        <w:rPr>
          <w:b w:val="0"/>
          <w:bCs w:val="0"/>
          <w:sz w:val="24"/>
          <w:szCs w:val="24"/>
          <w:rtl/>
        </w:rPr>
        <w:t xml:space="preserve"> </w:t>
      </w:r>
      <w:r w:rsidRPr="002F1A18">
        <w:rPr>
          <w:rFonts w:hint="cs"/>
          <w:b w:val="0"/>
          <w:bCs w:val="0"/>
          <w:sz w:val="24"/>
          <w:szCs w:val="24"/>
          <w:rtl/>
        </w:rPr>
        <w:t>מ</w:t>
      </w:r>
      <w:r w:rsidRPr="002F1A18">
        <w:rPr>
          <w:b w:val="0"/>
          <w:bCs w:val="0"/>
          <w:sz w:val="24"/>
          <w:szCs w:val="24"/>
          <w:rtl/>
        </w:rPr>
        <w:t xml:space="preserve">-45 </w:t>
      </w:r>
      <w:r w:rsidRPr="002F1A18">
        <w:rPr>
          <w:rFonts w:hint="cs"/>
          <w:b w:val="0"/>
          <w:bCs w:val="0"/>
          <w:sz w:val="24"/>
          <w:szCs w:val="24"/>
          <w:rtl/>
        </w:rPr>
        <w:t>יום</w:t>
      </w:r>
      <w:r w:rsidRPr="002F1A18">
        <w:rPr>
          <w:b w:val="0"/>
          <w:bCs w:val="0"/>
          <w:sz w:val="24"/>
          <w:szCs w:val="24"/>
          <w:rtl/>
        </w:rPr>
        <w:t xml:space="preserve"> </w:t>
      </w:r>
      <w:r w:rsidRPr="002F1A18">
        <w:rPr>
          <w:rFonts w:hint="cs"/>
          <w:b w:val="0"/>
          <w:bCs w:val="0"/>
          <w:sz w:val="24"/>
          <w:szCs w:val="24"/>
          <w:rtl/>
        </w:rPr>
        <w:t>ולא</w:t>
      </w:r>
      <w:r w:rsidRPr="002F1A18">
        <w:rPr>
          <w:b w:val="0"/>
          <w:bCs w:val="0"/>
          <w:sz w:val="24"/>
          <w:szCs w:val="24"/>
          <w:rtl/>
        </w:rPr>
        <w:t xml:space="preserve"> </w:t>
      </w:r>
      <w:r w:rsidRPr="002F1A18">
        <w:rPr>
          <w:rFonts w:hint="cs"/>
          <w:b w:val="0"/>
          <w:bCs w:val="0"/>
          <w:sz w:val="24"/>
          <w:szCs w:val="24"/>
          <w:rtl/>
        </w:rPr>
        <w:t>קיבל</w:t>
      </w:r>
      <w:r w:rsidRPr="002F1A18">
        <w:rPr>
          <w:b w:val="0"/>
          <w:bCs w:val="0"/>
          <w:sz w:val="24"/>
          <w:szCs w:val="24"/>
          <w:rtl/>
        </w:rPr>
        <w:t xml:space="preserve"> </w:t>
      </w:r>
      <w:r w:rsidRPr="002F1A18">
        <w:rPr>
          <w:rFonts w:hint="cs"/>
          <w:b w:val="0"/>
          <w:bCs w:val="0"/>
          <w:sz w:val="24"/>
          <w:szCs w:val="24"/>
          <w:rtl/>
        </w:rPr>
        <w:t>אישור</w:t>
      </w:r>
      <w:r w:rsidRPr="002F1A18">
        <w:rPr>
          <w:b w:val="0"/>
          <w:bCs w:val="0"/>
          <w:sz w:val="24"/>
          <w:szCs w:val="24"/>
          <w:rtl/>
        </w:rPr>
        <w:t xml:space="preserve"> </w:t>
      </w:r>
      <w:r w:rsidRPr="002F1A18">
        <w:rPr>
          <w:rFonts w:hint="cs"/>
          <w:b w:val="0"/>
          <w:bCs w:val="0"/>
          <w:sz w:val="24"/>
          <w:szCs w:val="24"/>
          <w:rtl/>
        </w:rPr>
        <w:t>כאמור</w:t>
      </w:r>
      <w:r w:rsidRPr="002F1A18">
        <w:rPr>
          <w:b w:val="0"/>
          <w:bCs w:val="0"/>
          <w:sz w:val="24"/>
          <w:szCs w:val="24"/>
          <w:rtl/>
        </w:rPr>
        <w:t xml:space="preserve"> </w:t>
      </w:r>
      <w:r w:rsidRPr="002F1A18">
        <w:rPr>
          <w:rFonts w:hint="cs"/>
          <w:b w:val="0"/>
          <w:bCs w:val="0"/>
          <w:sz w:val="24"/>
          <w:szCs w:val="24"/>
          <w:rtl/>
        </w:rPr>
        <w:t>מרשות</w:t>
      </w:r>
      <w:r w:rsidRPr="002F1A18">
        <w:rPr>
          <w:b w:val="0"/>
          <w:bCs w:val="0"/>
          <w:sz w:val="24"/>
          <w:szCs w:val="24"/>
          <w:rtl/>
        </w:rPr>
        <w:t xml:space="preserve"> </w:t>
      </w:r>
      <w:r w:rsidRPr="002F1A18">
        <w:rPr>
          <w:rFonts w:hint="cs"/>
          <w:b w:val="0"/>
          <w:bCs w:val="0"/>
          <w:sz w:val="24"/>
          <w:szCs w:val="24"/>
          <w:rtl/>
        </w:rPr>
        <w:t>המיסים</w:t>
      </w:r>
      <w:r w:rsidRPr="002F1A18">
        <w:rPr>
          <w:b w:val="0"/>
          <w:bCs w:val="0"/>
          <w:sz w:val="24"/>
          <w:szCs w:val="24"/>
          <w:rtl/>
        </w:rPr>
        <w:t xml:space="preserve">, </w:t>
      </w:r>
      <w:r w:rsidRPr="002F1A18">
        <w:rPr>
          <w:rFonts w:hint="cs"/>
          <w:b w:val="0"/>
          <w:bCs w:val="0"/>
          <w:sz w:val="24"/>
          <w:szCs w:val="24"/>
          <w:rtl/>
        </w:rPr>
        <w:t>יוכל</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להגיש</w:t>
      </w:r>
      <w:r w:rsidRPr="002F1A18">
        <w:rPr>
          <w:b w:val="0"/>
          <w:bCs w:val="0"/>
          <w:sz w:val="24"/>
          <w:szCs w:val="24"/>
          <w:rtl/>
        </w:rPr>
        <w:t xml:space="preserve"> </w:t>
      </w:r>
      <w:r w:rsidRPr="002F1A18">
        <w:rPr>
          <w:rFonts w:hint="cs"/>
          <w:b w:val="0"/>
          <w:bCs w:val="0"/>
          <w:sz w:val="24"/>
          <w:szCs w:val="24"/>
          <w:rtl/>
        </w:rPr>
        <w:t>אישור</w:t>
      </w:r>
      <w:r w:rsidRPr="002F1A18">
        <w:rPr>
          <w:b w:val="0"/>
          <w:bCs w:val="0"/>
          <w:sz w:val="24"/>
          <w:szCs w:val="24"/>
          <w:rtl/>
        </w:rPr>
        <w:t xml:space="preserve"> </w:t>
      </w:r>
      <w:r w:rsidRPr="002F1A18">
        <w:rPr>
          <w:rFonts w:hint="cs"/>
          <w:b w:val="0"/>
          <w:bCs w:val="0"/>
          <w:sz w:val="24"/>
          <w:szCs w:val="24"/>
          <w:rtl/>
        </w:rPr>
        <w:t>מאת</w:t>
      </w:r>
      <w:r w:rsidRPr="002F1A18">
        <w:rPr>
          <w:b w:val="0"/>
          <w:bCs w:val="0"/>
          <w:sz w:val="24"/>
          <w:szCs w:val="24"/>
          <w:rtl/>
        </w:rPr>
        <w:t xml:space="preserve"> </w:t>
      </w:r>
      <w:r w:rsidRPr="002F1A18">
        <w:rPr>
          <w:rFonts w:hint="cs"/>
          <w:b w:val="0"/>
          <w:bCs w:val="0"/>
          <w:sz w:val="24"/>
          <w:szCs w:val="24"/>
          <w:rtl/>
        </w:rPr>
        <w:t>רואה</w:t>
      </w:r>
      <w:r w:rsidRPr="002F1A18">
        <w:rPr>
          <w:b w:val="0"/>
          <w:bCs w:val="0"/>
          <w:sz w:val="24"/>
          <w:szCs w:val="24"/>
          <w:rtl/>
        </w:rPr>
        <w:t xml:space="preserve"> </w:t>
      </w:r>
      <w:r w:rsidRPr="002F1A18">
        <w:rPr>
          <w:rFonts w:hint="cs"/>
          <w:b w:val="0"/>
          <w:bCs w:val="0"/>
          <w:sz w:val="24"/>
          <w:szCs w:val="24"/>
          <w:rtl/>
        </w:rPr>
        <w:lastRenderedPageBreak/>
        <w:t>חשבון</w:t>
      </w:r>
      <w:r w:rsidRPr="002F1A18">
        <w:rPr>
          <w:b w:val="0"/>
          <w:bCs w:val="0"/>
          <w:sz w:val="24"/>
          <w:szCs w:val="24"/>
          <w:rtl/>
        </w:rPr>
        <w:t xml:space="preserve"> </w:t>
      </w:r>
      <w:r w:rsidRPr="002F1A18">
        <w:rPr>
          <w:rFonts w:hint="cs"/>
          <w:b w:val="0"/>
          <w:bCs w:val="0"/>
          <w:sz w:val="24"/>
          <w:szCs w:val="24"/>
          <w:rtl/>
        </w:rPr>
        <w:t>או</w:t>
      </w:r>
      <w:r w:rsidRPr="002F1A18">
        <w:rPr>
          <w:b w:val="0"/>
          <w:bCs w:val="0"/>
          <w:sz w:val="24"/>
          <w:szCs w:val="24"/>
          <w:rtl/>
        </w:rPr>
        <w:t xml:space="preserve"> </w:t>
      </w:r>
      <w:r w:rsidRPr="002F1A18">
        <w:rPr>
          <w:rFonts w:hint="cs"/>
          <w:b w:val="0"/>
          <w:bCs w:val="0"/>
          <w:sz w:val="24"/>
          <w:szCs w:val="24"/>
          <w:rtl/>
        </w:rPr>
        <w:t>עורך</w:t>
      </w:r>
      <w:r w:rsidRPr="002F1A18">
        <w:rPr>
          <w:b w:val="0"/>
          <w:bCs w:val="0"/>
          <w:sz w:val="24"/>
          <w:szCs w:val="24"/>
          <w:rtl/>
        </w:rPr>
        <w:t xml:space="preserve"> </w:t>
      </w:r>
      <w:r w:rsidRPr="002F1A18">
        <w:rPr>
          <w:rFonts w:hint="cs"/>
          <w:b w:val="0"/>
          <w:bCs w:val="0"/>
          <w:sz w:val="24"/>
          <w:szCs w:val="24"/>
          <w:rtl/>
        </w:rPr>
        <w:t>דין</w:t>
      </w:r>
      <w:r w:rsidRPr="002F1A18">
        <w:rPr>
          <w:b w:val="0"/>
          <w:bCs w:val="0"/>
          <w:sz w:val="24"/>
          <w:szCs w:val="24"/>
          <w:rtl/>
        </w:rPr>
        <w:t xml:space="preserve">, </w:t>
      </w:r>
      <w:r w:rsidRPr="002F1A18">
        <w:rPr>
          <w:rFonts w:hint="cs"/>
          <w:b w:val="0"/>
          <w:bCs w:val="0"/>
          <w:sz w:val="24"/>
          <w:szCs w:val="24"/>
          <w:rtl/>
        </w:rPr>
        <w:t>לפיו</w:t>
      </w:r>
      <w:r w:rsidRPr="002F1A18">
        <w:rPr>
          <w:b w:val="0"/>
          <w:bCs w:val="0"/>
          <w:sz w:val="24"/>
          <w:szCs w:val="24"/>
          <w:rtl/>
        </w:rPr>
        <w:t xml:space="preserve"> </w:t>
      </w: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פטור</w:t>
      </w:r>
      <w:r w:rsidRPr="002F1A18">
        <w:rPr>
          <w:b w:val="0"/>
          <w:bCs w:val="0"/>
          <w:sz w:val="24"/>
          <w:szCs w:val="24"/>
          <w:rtl/>
        </w:rPr>
        <w:t xml:space="preserve"> </w:t>
      </w:r>
      <w:r w:rsidRPr="002F1A18">
        <w:rPr>
          <w:rFonts w:hint="cs"/>
          <w:b w:val="0"/>
          <w:bCs w:val="0"/>
          <w:sz w:val="24"/>
          <w:szCs w:val="24"/>
          <w:rtl/>
        </w:rPr>
        <w:t>מתשלום</w:t>
      </w:r>
      <w:r w:rsidRPr="002F1A18">
        <w:rPr>
          <w:b w:val="0"/>
          <w:bCs w:val="0"/>
          <w:sz w:val="24"/>
          <w:szCs w:val="24"/>
          <w:rtl/>
        </w:rPr>
        <w:t xml:space="preserve"> </w:t>
      </w:r>
      <w:r w:rsidRPr="002F1A18">
        <w:rPr>
          <w:rFonts w:hint="cs"/>
          <w:b w:val="0"/>
          <w:bCs w:val="0"/>
          <w:sz w:val="24"/>
          <w:szCs w:val="24"/>
          <w:rtl/>
        </w:rPr>
        <w:t>מע</w:t>
      </w:r>
      <w:r w:rsidRPr="002F1A18">
        <w:rPr>
          <w:b w:val="0"/>
          <w:bCs w:val="0"/>
          <w:sz w:val="24"/>
          <w:szCs w:val="24"/>
          <w:rtl/>
        </w:rPr>
        <w:t>"</w:t>
      </w:r>
      <w:r w:rsidRPr="002F1A18">
        <w:rPr>
          <w:rFonts w:hint="cs"/>
          <w:b w:val="0"/>
          <w:bCs w:val="0"/>
          <w:sz w:val="24"/>
          <w:szCs w:val="24"/>
          <w:rtl/>
        </w:rPr>
        <w:t>מ</w:t>
      </w:r>
      <w:r w:rsidRPr="002F1A18">
        <w:rPr>
          <w:b w:val="0"/>
          <w:bCs w:val="0"/>
          <w:sz w:val="24"/>
          <w:szCs w:val="24"/>
          <w:rtl/>
        </w:rPr>
        <w:t xml:space="preserve"> </w:t>
      </w:r>
      <w:r w:rsidRPr="002F1A18">
        <w:rPr>
          <w:rFonts w:hint="cs"/>
          <w:b w:val="0"/>
          <w:bCs w:val="0"/>
          <w:sz w:val="24"/>
          <w:szCs w:val="24"/>
          <w:rtl/>
        </w:rPr>
        <w:t>במסגרת</w:t>
      </w:r>
      <w:r w:rsidRPr="002F1A18">
        <w:rPr>
          <w:b w:val="0"/>
          <w:bCs w:val="0"/>
          <w:sz w:val="24"/>
          <w:szCs w:val="24"/>
          <w:rtl/>
        </w:rPr>
        <w:t xml:space="preserve"> </w:t>
      </w:r>
      <w:r w:rsidRPr="002F1A18">
        <w:rPr>
          <w:rFonts w:hint="cs"/>
          <w:b w:val="0"/>
          <w:bCs w:val="0"/>
          <w:sz w:val="24"/>
          <w:szCs w:val="24"/>
          <w:rtl/>
        </w:rPr>
        <w:t>ההתקשרות</w:t>
      </w:r>
      <w:r w:rsidRPr="002F1A18">
        <w:rPr>
          <w:b w:val="0"/>
          <w:bCs w:val="0"/>
          <w:sz w:val="24"/>
          <w:szCs w:val="24"/>
          <w:rtl/>
        </w:rPr>
        <w:t xml:space="preserve">. </w:t>
      </w:r>
      <w:r w:rsidRPr="002F1A18">
        <w:rPr>
          <w:rFonts w:hint="cs"/>
          <w:b w:val="0"/>
          <w:bCs w:val="0"/>
          <w:sz w:val="24"/>
          <w:szCs w:val="24"/>
          <w:rtl/>
        </w:rPr>
        <w:t>תשומת</w:t>
      </w:r>
      <w:r w:rsidRPr="002F1A18">
        <w:rPr>
          <w:b w:val="0"/>
          <w:bCs w:val="0"/>
          <w:sz w:val="24"/>
          <w:szCs w:val="24"/>
          <w:rtl/>
        </w:rPr>
        <w:t xml:space="preserve"> </w:t>
      </w:r>
      <w:r w:rsidRPr="002F1A18">
        <w:rPr>
          <w:rFonts w:hint="cs"/>
          <w:b w:val="0"/>
          <w:bCs w:val="0"/>
          <w:sz w:val="24"/>
          <w:szCs w:val="24"/>
          <w:rtl/>
        </w:rPr>
        <w:t>לב</w:t>
      </w:r>
      <w:r w:rsidRPr="002F1A18">
        <w:rPr>
          <w:b w:val="0"/>
          <w:bCs w:val="0"/>
          <w:sz w:val="24"/>
          <w:szCs w:val="24"/>
          <w:rtl/>
        </w:rPr>
        <w:t xml:space="preserve"> </w:t>
      </w:r>
      <w:r w:rsidRPr="002F1A18">
        <w:rPr>
          <w:rFonts w:hint="cs"/>
          <w:b w:val="0"/>
          <w:bCs w:val="0"/>
          <w:sz w:val="24"/>
          <w:szCs w:val="24"/>
          <w:rtl/>
        </w:rPr>
        <w:t>המציעים</w:t>
      </w:r>
      <w:r w:rsidRPr="002F1A18">
        <w:rPr>
          <w:b w:val="0"/>
          <w:bCs w:val="0"/>
          <w:sz w:val="24"/>
          <w:szCs w:val="24"/>
          <w:rtl/>
        </w:rPr>
        <w:t xml:space="preserve"> </w:t>
      </w:r>
      <w:r w:rsidRPr="002F1A18">
        <w:rPr>
          <w:rFonts w:hint="cs"/>
          <w:b w:val="0"/>
          <w:bCs w:val="0"/>
          <w:sz w:val="24"/>
          <w:szCs w:val="24"/>
          <w:rtl/>
        </w:rPr>
        <w:t>לאמור</w:t>
      </w:r>
      <w:r w:rsidRPr="002F1A18">
        <w:rPr>
          <w:b w:val="0"/>
          <w:bCs w:val="0"/>
          <w:sz w:val="24"/>
          <w:szCs w:val="24"/>
          <w:rtl/>
        </w:rPr>
        <w:t xml:space="preserve"> </w:t>
      </w:r>
      <w:r w:rsidRPr="002F1A18">
        <w:rPr>
          <w:rFonts w:hint="cs"/>
          <w:b w:val="0"/>
          <w:bCs w:val="0"/>
          <w:sz w:val="24"/>
          <w:szCs w:val="24"/>
          <w:rtl/>
        </w:rPr>
        <w:t>בסעיף</w:t>
      </w:r>
      <w:r w:rsidRPr="002F1A18">
        <w:rPr>
          <w:b w:val="0"/>
          <w:bCs w:val="0"/>
          <w:sz w:val="24"/>
          <w:szCs w:val="24"/>
          <w:rtl/>
        </w:rPr>
        <w:t xml:space="preserve"> 6.</w:t>
      </w:r>
      <w:r w:rsidR="002F1A18" w:rsidRPr="002F1A18">
        <w:rPr>
          <w:rFonts w:hint="cs"/>
          <w:b w:val="0"/>
          <w:bCs w:val="0"/>
          <w:sz w:val="24"/>
          <w:szCs w:val="24"/>
          <w:rtl/>
        </w:rPr>
        <w:t>2</w:t>
      </w:r>
      <w:r w:rsidRPr="002F1A18">
        <w:rPr>
          <w:b w:val="0"/>
          <w:bCs w:val="0"/>
          <w:sz w:val="24"/>
          <w:szCs w:val="24"/>
          <w:rtl/>
        </w:rPr>
        <w:t>.</w:t>
      </w:r>
      <w:r w:rsidR="002F1A18" w:rsidRPr="002F1A18">
        <w:rPr>
          <w:rFonts w:hint="cs"/>
          <w:b w:val="0"/>
          <w:bCs w:val="0"/>
          <w:sz w:val="24"/>
          <w:szCs w:val="24"/>
          <w:rtl/>
        </w:rPr>
        <w:t>3</w:t>
      </w:r>
      <w:r w:rsidRPr="002F1A18">
        <w:rPr>
          <w:b w:val="0"/>
          <w:bCs w:val="0"/>
          <w:sz w:val="24"/>
          <w:szCs w:val="24"/>
          <w:rtl/>
        </w:rPr>
        <w:t xml:space="preserve"> </w:t>
      </w:r>
      <w:r w:rsidRPr="002F1A18">
        <w:rPr>
          <w:rFonts w:hint="eastAsia"/>
          <w:b w:val="0"/>
          <w:bCs w:val="0"/>
          <w:sz w:val="24"/>
          <w:szCs w:val="24"/>
          <w:rtl/>
        </w:rPr>
        <w:t>סיפא</w:t>
      </w:r>
      <w:r w:rsidRPr="002F1A18">
        <w:rPr>
          <w:b w:val="0"/>
          <w:bCs w:val="0"/>
          <w:sz w:val="24"/>
          <w:szCs w:val="24"/>
          <w:rtl/>
        </w:rPr>
        <w:t>.</w:t>
      </w:r>
    </w:p>
    <w:p w:rsidR="00A61161" w:rsidRPr="0078720E" w:rsidRDefault="00A61161" w:rsidP="00BA278A">
      <w:pPr>
        <w:pStyle w:val="-1"/>
        <w:numPr>
          <w:ilvl w:val="3"/>
          <w:numId w:val="30"/>
        </w:numPr>
        <w:spacing w:line="360" w:lineRule="auto"/>
        <w:ind w:left="2226"/>
        <w:jc w:val="both"/>
        <w:outlineLvl w:val="1"/>
        <w:rPr>
          <w:b w:val="0"/>
          <w:bCs w:val="0"/>
          <w:sz w:val="24"/>
          <w:szCs w:val="24"/>
          <w:rtl/>
        </w:rPr>
      </w:pPr>
      <w:r w:rsidRPr="002F1A18">
        <w:rPr>
          <w:rFonts w:hint="cs"/>
          <w:b w:val="0"/>
          <w:bCs w:val="0"/>
          <w:sz w:val="24"/>
          <w:szCs w:val="24"/>
          <w:rtl/>
        </w:rPr>
        <w:t>המציע</w:t>
      </w:r>
      <w:r w:rsidRPr="002F1A18">
        <w:rPr>
          <w:b w:val="0"/>
          <w:bCs w:val="0"/>
          <w:sz w:val="24"/>
          <w:szCs w:val="24"/>
          <w:rtl/>
        </w:rPr>
        <w:t xml:space="preserve"> </w:t>
      </w:r>
      <w:r w:rsidRPr="002F1A18">
        <w:rPr>
          <w:rFonts w:hint="cs"/>
          <w:b w:val="0"/>
          <w:bCs w:val="0"/>
          <w:sz w:val="24"/>
          <w:szCs w:val="24"/>
          <w:rtl/>
        </w:rPr>
        <w:t>יחתום</w:t>
      </w:r>
      <w:r w:rsidRPr="002F1A18">
        <w:rPr>
          <w:b w:val="0"/>
          <w:bCs w:val="0"/>
          <w:sz w:val="24"/>
          <w:szCs w:val="24"/>
          <w:rtl/>
        </w:rPr>
        <w:t xml:space="preserve"> </w:t>
      </w:r>
      <w:r w:rsidRPr="002F1A18">
        <w:rPr>
          <w:rFonts w:hint="cs"/>
          <w:b w:val="0"/>
          <w:bCs w:val="0"/>
          <w:sz w:val="24"/>
          <w:szCs w:val="24"/>
          <w:rtl/>
        </w:rPr>
        <w:t>על</w:t>
      </w:r>
      <w:r w:rsidRPr="002F1A18">
        <w:rPr>
          <w:b w:val="0"/>
          <w:bCs w:val="0"/>
          <w:sz w:val="24"/>
          <w:szCs w:val="24"/>
          <w:rtl/>
        </w:rPr>
        <w:t xml:space="preserve"> </w:t>
      </w:r>
      <w:r w:rsidRPr="002F1A18">
        <w:rPr>
          <w:rFonts w:hint="eastAsia"/>
          <w:b w:val="0"/>
          <w:bCs w:val="0"/>
          <w:sz w:val="24"/>
          <w:szCs w:val="24"/>
          <w:rtl/>
        </w:rPr>
        <w:t>נספח</w:t>
      </w:r>
      <w:r w:rsidRPr="002F1A18">
        <w:rPr>
          <w:b w:val="0"/>
          <w:bCs w:val="0"/>
          <w:sz w:val="24"/>
          <w:szCs w:val="24"/>
          <w:rtl/>
        </w:rPr>
        <w:t xml:space="preserve"> </w:t>
      </w:r>
      <w:r w:rsidR="007933D5" w:rsidRPr="002F1A18">
        <w:rPr>
          <w:rFonts w:hint="cs"/>
          <w:b w:val="0"/>
          <w:bCs w:val="0"/>
          <w:sz w:val="24"/>
          <w:szCs w:val="24"/>
          <w:rtl/>
        </w:rPr>
        <w:t>8</w:t>
      </w:r>
      <w:r w:rsidR="003232E4" w:rsidRPr="002F1A18">
        <w:rPr>
          <w:rFonts w:hint="cs"/>
          <w:b w:val="0"/>
          <w:bCs w:val="0"/>
          <w:sz w:val="24"/>
          <w:szCs w:val="24"/>
          <w:rtl/>
        </w:rPr>
        <w:t xml:space="preserve"> להסכם</w:t>
      </w:r>
      <w:r w:rsidRPr="002F1A18">
        <w:rPr>
          <w:b w:val="0"/>
          <w:bCs w:val="0"/>
          <w:sz w:val="24"/>
          <w:szCs w:val="24"/>
          <w:rtl/>
        </w:rPr>
        <w:t xml:space="preserve"> </w:t>
      </w:r>
      <w:r w:rsidRPr="002F1A18">
        <w:rPr>
          <w:rFonts w:hint="cs"/>
          <w:b w:val="0"/>
          <w:bCs w:val="0"/>
          <w:sz w:val="24"/>
          <w:szCs w:val="24"/>
          <w:rtl/>
        </w:rPr>
        <w:t>לפיו</w:t>
      </w:r>
      <w:r w:rsidRPr="002F1A18">
        <w:rPr>
          <w:b w:val="0"/>
          <w:bCs w:val="0"/>
          <w:sz w:val="24"/>
          <w:szCs w:val="24"/>
          <w:rtl/>
        </w:rPr>
        <w:t xml:space="preserve"> </w:t>
      </w:r>
      <w:r w:rsidRPr="002F1A18">
        <w:rPr>
          <w:rFonts w:hint="cs"/>
          <w:b w:val="0"/>
          <w:bCs w:val="0"/>
          <w:sz w:val="24"/>
          <w:szCs w:val="24"/>
          <w:rtl/>
        </w:rPr>
        <w:t>הוא</w:t>
      </w:r>
      <w:r w:rsidRPr="002F1A18">
        <w:rPr>
          <w:b w:val="0"/>
          <w:bCs w:val="0"/>
          <w:sz w:val="24"/>
          <w:szCs w:val="24"/>
          <w:rtl/>
        </w:rPr>
        <w:t xml:space="preserve"> </w:t>
      </w:r>
      <w:r w:rsidRPr="002F1A18">
        <w:rPr>
          <w:rFonts w:hint="cs"/>
          <w:b w:val="0"/>
          <w:bCs w:val="0"/>
          <w:sz w:val="24"/>
          <w:szCs w:val="24"/>
          <w:rtl/>
        </w:rPr>
        <w:t>מתחייב</w:t>
      </w:r>
      <w:r w:rsidRPr="002F1A18">
        <w:rPr>
          <w:b w:val="0"/>
          <w:bCs w:val="0"/>
          <w:sz w:val="24"/>
          <w:szCs w:val="24"/>
          <w:rtl/>
        </w:rPr>
        <w:t xml:space="preserve"> </w:t>
      </w:r>
      <w:r w:rsidRPr="002F1A18">
        <w:rPr>
          <w:rFonts w:hint="cs"/>
          <w:b w:val="0"/>
          <w:bCs w:val="0"/>
          <w:sz w:val="24"/>
          <w:szCs w:val="24"/>
          <w:rtl/>
        </w:rPr>
        <w:t>כי</w:t>
      </w:r>
      <w:r w:rsidRPr="002F1A18">
        <w:rPr>
          <w:b w:val="0"/>
          <w:bCs w:val="0"/>
          <w:sz w:val="24"/>
          <w:szCs w:val="24"/>
          <w:rtl/>
        </w:rPr>
        <w:t xml:space="preserve"> </w:t>
      </w:r>
      <w:r w:rsidRPr="002F1A18">
        <w:rPr>
          <w:rFonts w:hint="cs"/>
          <w:b w:val="0"/>
          <w:bCs w:val="0"/>
          <w:sz w:val="24"/>
          <w:szCs w:val="24"/>
          <w:rtl/>
        </w:rPr>
        <w:t>במקרה</w:t>
      </w:r>
      <w:r w:rsidRPr="002F1A18">
        <w:rPr>
          <w:b w:val="0"/>
          <w:bCs w:val="0"/>
          <w:sz w:val="24"/>
          <w:szCs w:val="24"/>
          <w:rtl/>
        </w:rPr>
        <w:t xml:space="preserve"> </w:t>
      </w:r>
      <w:r w:rsidRPr="002F1A18">
        <w:rPr>
          <w:rFonts w:hint="cs"/>
          <w:b w:val="0"/>
          <w:bCs w:val="0"/>
          <w:sz w:val="24"/>
          <w:szCs w:val="24"/>
          <w:rtl/>
        </w:rPr>
        <w:t>של</w:t>
      </w:r>
      <w:r w:rsidRPr="002F1A18">
        <w:rPr>
          <w:b w:val="0"/>
          <w:bCs w:val="0"/>
          <w:sz w:val="24"/>
          <w:szCs w:val="24"/>
          <w:rtl/>
        </w:rPr>
        <w:t xml:space="preserve"> </w:t>
      </w:r>
      <w:r w:rsidRPr="002F1A18">
        <w:rPr>
          <w:rFonts w:hint="cs"/>
          <w:b w:val="0"/>
          <w:bCs w:val="0"/>
          <w:sz w:val="24"/>
          <w:szCs w:val="24"/>
          <w:rtl/>
        </w:rPr>
        <w:t>הארכת</w:t>
      </w:r>
      <w:r w:rsidRPr="002F1A18">
        <w:rPr>
          <w:b w:val="0"/>
          <w:bCs w:val="0"/>
          <w:sz w:val="24"/>
          <w:szCs w:val="24"/>
          <w:rtl/>
        </w:rPr>
        <w:t xml:space="preserve"> </w:t>
      </w:r>
      <w:r w:rsidRPr="002F1A18">
        <w:rPr>
          <w:rFonts w:hint="cs"/>
          <w:b w:val="0"/>
          <w:bCs w:val="0"/>
          <w:sz w:val="24"/>
          <w:szCs w:val="24"/>
          <w:rtl/>
        </w:rPr>
        <w:t>ההתקשרות</w:t>
      </w:r>
      <w:r w:rsidRPr="002F1A18">
        <w:rPr>
          <w:b w:val="0"/>
          <w:bCs w:val="0"/>
          <w:sz w:val="24"/>
          <w:szCs w:val="24"/>
          <w:rtl/>
        </w:rPr>
        <w:t xml:space="preserve"> </w:t>
      </w:r>
      <w:r w:rsidRPr="002F1A18">
        <w:rPr>
          <w:rFonts w:hint="cs"/>
          <w:b w:val="0"/>
          <w:bCs w:val="0"/>
          <w:sz w:val="24"/>
          <w:szCs w:val="24"/>
          <w:rtl/>
        </w:rPr>
        <w:t>יוארך</w:t>
      </w:r>
      <w:r w:rsidRPr="002F1A18">
        <w:rPr>
          <w:b w:val="0"/>
          <w:bCs w:val="0"/>
          <w:sz w:val="24"/>
          <w:szCs w:val="24"/>
          <w:rtl/>
        </w:rPr>
        <w:t xml:space="preserve"> </w:t>
      </w:r>
      <w:r w:rsidRPr="002F1A18">
        <w:rPr>
          <w:rFonts w:hint="cs"/>
          <w:b w:val="0"/>
          <w:bCs w:val="0"/>
          <w:sz w:val="24"/>
          <w:szCs w:val="24"/>
          <w:rtl/>
        </w:rPr>
        <w:t>תוקפו</w:t>
      </w:r>
      <w:r w:rsidRPr="002F1A18">
        <w:rPr>
          <w:b w:val="0"/>
          <w:bCs w:val="0"/>
          <w:sz w:val="24"/>
          <w:szCs w:val="24"/>
          <w:rtl/>
        </w:rPr>
        <w:t xml:space="preserve"> </w:t>
      </w:r>
      <w:r w:rsidRPr="002F1A18">
        <w:rPr>
          <w:rFonts w:hint="cs"/>
          <w:b w:val="0"/>
          <w:bCs w:val="0"/>
          <w:sz w:val="24"/>
          <w:szCs w:val="24"/>
          <w:rtl/>
        </w:rPr>
        <w:t>של</w:t>
      </w:r>
      <w:r w:rsidRPr="002F1A18">
        <w:rPr>
          <w:b w:val="0"/>
          <w:bCs w:val="0"/>
          <w:sz w:val="24"/>
          <w:szCs w:val="24"/>
          <w:rtl/>
        </w:rPr>
        <w:t xml:space="preserve"> </w:t>
      </w:r>
      <w:r w:rsidRPr="002F1A18">
        <w:rPr>
          <w:rFonts w:hint="cs"/>
          <w:b w:val="0"/>
          <w:bCs w:val="0"/>
          <w:sz w:val="24"/>
          <w:szCs w:val="24"/>
          <w:rtl/>
        </w:rPr>
        <w:t>ההסכם</w:t>
      </w:r>
      <w:r w:rsidRPr="002F1A18">
        <w:rPr>
          <w:b w:val="0"/>
          <w:bCs w:val="0"/>
          <w:sz w:val="24"/>
          <w:szCs w:val="24"/>
          <w:rtl/>
        </w:rPr>
        <w:t xml:space="preserve"> </w:t>
      </w:r>
      <w:r w:rsidRPr="002F1A18">
        <w:rPr>
          <w:rFonts w:hint="cs"/>
          <w:b w:val="0"/>
          <w:bCs w:val="0"/>
          <w:sz w:val="24"/>
          <w:szCs w:val="24"/>
          <w:rtl/>
        </w:rPr>
        <w:t>שי</w:t>
      </w:r>
      <w:r w:rsidRPr="0078720E">
        <w:rPr>
          <w:rFonts w:hint="cs"/>
          <w:b w:val="0"/>
          <w:bCs w:val="0"/>
          <w:sz w:val="24"/>
          <w:szCs w:val="24"/>
          <w:rtl/>
        </w:rPr>
        <w:t>חתם</w:t>
      </w:r>
      <w:r w:rsidRPr="0078720E">
        <w:rPr>
          <w:b w:val="0"/>
          <w:bCs w:val="0"/>
          <w:sz w:val="24"/>
          <w:szCs w:val="24"/>
          <w:rtl/>
        </w:rPr>
        <w:t xml:space="preserve"> </w:t>
      </w:r>
      <w:r w:rsidRPr="0078720E">
        <w:rPr>
          <w:rFonts w:hint="cs"/>
          <w:b w:val="0"/>
          <w:bCs w:val="0"/>
          <w:sz w:val="24"/>
          <w:szCs w:val="24"/>
          <w:rtl/>
        </w:rPr>
        <w:t>בין</w:t>
      </w:r>
      <w:r w:rsidRPr="0078720E">
        <w:rPr>
          <w:b w:val="0"/>
          <w:bCs w:val="0"/>
          <w:sz w:val="24"/>
          <w:szCs w:val="24"/>
          <w:rtl/>
        </w:rPr>
        <w:t xml:space="preserve"> </w:t>
      </w:r>
      <w:r w:rsidRPr="0078720E">
        <w:rPr>
          <w:rFonts w:hint="cs"/>
          <w:b w:val="0"/>
          <w:bCs w:val="0"/>
          <w:sz w:val="24"/>
          <w:szCs w:val="24"/>
          <w:rtl/>
        </w:rPr>
        <w:t>הצדדים</w:t>
      </w:r>
      <w:r w:rsidRPr="0078720E">
        <w:rPr>
          <w:b w:val="0"/>
          <w:bCs w:val="0"/>
          <w:sz w:val="24"/>
          <w:szCs w:val="24"/>
          <w:rtl/>
        </w:rPr>
        <w:t xml:space="preserve"> </w:t>
      </w:r>
      <w:r w:rsidRPr="0078720E">
        <w:rPr>
          <w:rFonts w:hint="cs"/>
          <w:b w:val="0"/>
          <w:bCs w:val="0"/>
          <w:sz w:val="24"/>
          <w:szCs w:val="24"/>
          <w:rtl/>
        </w:rPr>
        <w:t>מכוח</w:t>
      </w:r>
      <w:r w:rsidRPr="0078720E">
        <w:rPr>
          <w:b w:val="0"/>
          <w:bCs w:val="0"/>
          <w:sz w:val="24"/>
          <w:szCs w:val="24"/>
          <w:rtl/>
        </w:rPr>
        <w:t xml:space="preserve"> </w:t>
      </w:r>
      <w:r w:rsidRPr="0078720E">
        <w:rPr>
          <w:rFonts w:hint="cs"/>
          <w:b w:val="0"/>
          <w:bCs w:val="0"/>
          <w:sz w:val="24"/>
          <w:szCs w:val="24"/>
          <w:rtl/>
        </w:rPr>
        <w:t>הודעת</w:t>
      </w:r>
      <w:r w:rsidRPr="0078720E">
        <w:rPr>
          <w:b w:val="0"/>
          <w:bCs w:val="0"/>
          <w:sz w:val="24"/>
          <w:szCs w:val="24"/>
          <w:rtl/>
        </w:rPr>
        <w:t xml:space="preserve"> </w:t>
      </w:r>
      <w:r w:rsidRPr="0078720E">
        <w:rPr>
          <w:rFonts w:hint="cs"/>
          <w:b w:val="0"/>
          <w:bCs w:val="0"/>
          <w:sz w:val="24"/>
          <w:szCs w:val="24"/>
          <w:rtl/>
        </w:rPr>
        <w:t>המשרד</w:t>
      </w:r>
      <w:r w:rsidRPr="0078720E">
        <w:rPr>
          <w:b w:val="0"/>
          <w:bCs w:val="0"/>
          <w:sz w:val="24"/>
          <w:szCs w:val="24"/>
          <w:rtl/>
        </w:rPr>
        <w:t xml:space="preserve"> </w:t>
      </w:r>
      <w:r w:rsidRPr="0078720E">
        <w:rPr>
          <w:rFonts w:hint="cs"/>
          <w:b w:val="0"/>
          <w:bCs w:val="0"/>
          <w:sz w:val="24"/>
          <w:szCs w:val="24"/>
          <w:rtl/>
        </w:rPr>
        <w:t>לנותן</w:t>
      </w:r>
      <w:r w:rsidRPr="0078720E">
        <w:rPr>
          <w:b w:val="0"/>
          <w:bCs w:val="0"/>
          <w:sz w:val="24"/>
          <w:szCs w:val="24"/>
          <w:rtl/>
        </w:rPr>
        <w:t xml:space="preserve"> </w:t>
      </w:r>
      <w:r w:rsidRPr="0078720E">
        <w:rPr>
          <w:rFonts w:hint="cs"/>
          <w:b w:val="0"/>
          <w:bCs w:val="0"/>
          <w:sz w:val="24"/>
          <w:szCs w:val="24"/>
          <w:rtl/>
        </w:rPr>
        <w:t>השירותים</w:t>
      </w:r>
      <w:r w:rsidRPr="0078720E">
        <w:rPr>
          <w:b w:val="0"/>
          <w:bCs w:val="0"/>
          <w:sz w:val="24"/>
          <w:szCs w:val="24"/>
          <w:rtl/>
        </w:rPr>
        <w:t xml:space="preserve"> </w:t>
      </w:r>
      <w:r w:rsidRPr="0078720E">
        <w:rPr>
          <w:rFonts w:hint="cs"/>
          <w:b w:val="0"/>
          <w:bCs w:val="0"/>
          <w:sz w:val="24"/>
          <w:szCs w:val="24"/>
          <w:rtl/>
        </w:rPr>
        <w:t>ללא</w:t>
      </w:r>
      <w:r w:rsidRPr="0078720E">
        <w:rPr>
          <w:b w:val="0"/>
          <w:bCs w:val="0"/>
          <w:sz w:val="24"/>
          <w:szCs w:val="24"/>
          <w:rtl/>
        </w:rPr>
        <w:t xml:space="preserve"> </w:t>
      </w:r>
      <w:r w:rsidRPr="0078720E">
        <w:rPr>
          <w:rFonts w:hint="cs"/>
          <w:b w:val="0"/>
          <w:bCs w:val="0"/>
          <w:sz w:val="24"/>
          <w:szCs w:val="24"/>
          <w:rtl/>
        </w:rPr>
        <w:t>צורך</w:t>
      </w:r>
      <w:r w:rsidRPr="0078720E">
        <w:rPr>
          <w:b w:val="0"/>
          <w:bCs w:val="0"/>
          <w:sz w:val="24"/>
          <w:szCs w:val="24"/>
          <w:rtl/>
        </w:rPr>
        <w:t xml:space="preserve"> </w:t>
      </w:r>
      <w:r w:rsidRPr="0078720E">
        <w:rPr>
          <w:rFonts w:hint="cs"/>
          <w:b w:val="0"/>
          <w:bCs w:val="0"/>
          <w:sz w:val="24"/>
          <w:szCs w:val="24"/>
          <w:rtl/>
        </w:rPr>
        <w:t>בחתימה</w:t>
      </w:r>
      <w:r w:rsidRPr="0078720E">
        <w:rPr>
          <w:b w:val="0"/>
          <w:bCs w:val="0"/>
          <w:sz w:val="24"/>
          <w:szCs w:val="24"/>
          <w:rtl/>
        </w:rPr>
        <w:t xml:space="preserve"> </w:t>
      </w:r>
      <w:r w:rsidRPr="0078720E">
        <w:rPr>
          <w:rFonts w:hint="cs"/>
          <w:b w:val="0"/>
          <w:bCs w:val="0"/>
          <w:sz w:val="24"/>
          <w:szCs w:val="24"/>
          <w:rtl/>
        </w:rPr>
        <w:t>על</w:t>
      </w:r>
      <w:r w:rsidRPr="0078720E">
        <w:rPr>
          <w:b w:val="0"/>
          <w:bCs w:val="0"/>
          <w:sz w:val="24"/>
          <w:szCs w:val="24"/>
          <w:rtl/>
        </w:rPr>
        <w:t xml:space="preserve"> </w:t>
      </w:r>
      <w:r w:rsidRPr="0078720E">
        <w:rPr>
          <w:rFonts w:hint="cs"/>
          <w:b w:val="0"/>
          <w:bCs w:val="0"/>
          <w:sz w:val="24"/>
          <w:szCs w:val="24"/>
          <w:rtl/>
        </w:rPr>
        <w:t>הסכם</w:t>
      </w:r>
      <w:r w:rsidRPr="0078720E">
        <w:rPr>
          <w:b w:val="0"/>
          <w:bCs w:val="0"/>
          <w:sz w:val="24"/>
          <w:szCs w:val="24"/>
          <w:rtl/>
        </w:rPr>
        <w:t xml:space="preserve"> </w:t>
      </w:r>
      <w:r w:rsidRPr="0078720E">
        <w:rPr>
          <w:rFonts w:hint="cs"/>
          <w:b w:val="0"/>
          <w:bCs w:val="0"/>
          <w:sz w:val="24"/>
          <w:szCs w:val="24"/>
          <w:rtl/>
        </w:rPr>
        <w:t>נוסף</w:t>
      </w:r>
      <w:r w:rsidRPr="0078720E">
        <w:rPr>
          <w:b w:val="0"/>
          <w:bCs w:val="0"/>
          <w:sz w:val="24"/>
          <w:szCs w:val="24"/>
          <w:rtl/>
        </w:rPr>
        <w:t xml:space="preserve"> </w:t>
      </w:r>
      <w:r w:rsidRPr="0078720E">
        <w:rPr>
          <w:rFonts w:hint="cs"/>
          <w:b w:val="0"/>
          <w:bCs w:val="0"/>
          <w:sz w:val="24"/>
          <w:szCs w:val="24"/>
          <w:rtl/>
        </w:rPr>
        <w:t>וכן</w:t>
      </w:r>
      <w:r w:rsidRPr="0078720E">
        <w:rPr>
          <w:b w:val="0"/>
          <w:bCs w:val="0"/>
          <w:sz w:val="24"/>
          <w:szCs w:val="24"/>
          <w:rtl/>
        </w:rPr>
        <w:t xml:space="preserve"> </w:t>
      </w:r>
      <w:r w:rsidRPr="0078720E">
        <w:rPr>
          <w:rFonts w:hint="cs"/>
          <w:b w:val="0"/>
          <w:bCs w:val="0"/>
          <w:sz w:val="24"/>
          <w:szCs w:val="24"/>
          <w:rtl/>
        </w:rPr>
        <w:t>יצרף</w:t>
      </w:r>
      <w:r w:rsidRPr="0078720E">
        <w:rPr>
          <w:b w:val="0"/>
          <w:bCs w:val="0"/>
          <w:sz w:val="24"/>
          <w:szCs w:val="24"/>
          <w:rtl/>
        </w:rPr>
        <w:t xml:space="preserve"> </w:t>
      </w:r>
      <w:r w:rsidRPr="0078720E">
        <w:rPr>
          <w:rFonts w:hint="cs"/>
          <w:b w:val="0"/>
          <w:bCs w:val="0"/>
          <w:sz w:val="24"/>
          <w:szCs w:val="24"/>
          <w:rtl/>
        </w:rPr>
        <w:t>את</w:t>
      </w:r>
      <w:r w:rsidRPr="0078720E">
        <w:rPr>
          <w:b w:val="0"/>
          <w:bCs w:val="0"/>
          <w:sz w:val="24"/>
          <w:szCs w:val="24"/>
          <w:rtl/>
        </w:rPr>
        <w:t xml:space="preserve"> </w:t>
      </w:r>
      <w:r w:rsidRPr="0078720E">
        <w:rPr>
          <w:rFonts w:hint="cs"/>
          <w:b w:val="0"/>
          <w:bCs w:val="0"/>
          <w:sz w:val="24"/>
          <w:szCs w:val="24"/>
          <w:rtl/>
        </w:rPr>
        <w:t>כל</w:t>
      </w:r>
      <w:r w:rsidRPr="0078720E">
        <w:rPr>
          <w:b w:val="0"/>
          <w:bCs w:val="0"/>
          <w:sz w:val="24"/>
          <w:szCs w:val="24"/>
          <w:rtl/>
        </w:rPr>
        <w:t xml:space="preserve"> </w:t>
      </w:r>
      <w:r w:rsidRPr="0078720E">
        <w:rPr>
          <w:rFonts w:hint="cs"/>
          <w:b w:val="0"/>
          <w:bCs w:val="0"/>
          <w:sz w:val="24"/>
          <w:szCs w:val="24"/>
          <w:rtl/>
        </w:rPr>
        <w:t>המסמכים</w:t>
      </w:r>
      <w:r w:rsidRPr="0078720E">
        <w:rPr>
          <w:b w:val="0"/>
          <w:bCs w:val="0"/>
          <w:sz w:val="24"/>
          <w:szCs w:val="24"/>
          <w:rtl/>
        </w:rPr>
        <w:t xml:space="preserve"> </w:t>
      </w:r>
      <w:r w:rsidRPr="0078720E">
        <w:rPr>
          <w:rFonts w:hint="cs"/>
          <w:b w:val="0"/>
          <w:bCs w:val="0"/>
          <w:sz w:val="24"/>
          <w:szCs w:val="24"/>
          <w:rtl/>
        </w:rPr>
        <w:t>הנדרשים</w:t>
      </w:r>
      <w:r w:rsidRPr="0078720E">
        <w:rPr>
          <w:b w:val="0"/>
          <w:bCs w:val="0"/>
          <w:sz w:val="24"/>
          <w:szCs w:val="24"/>
          <w:rtl/>
        </w:rPr>
        <w:t xml:space="preserve"> </w:t>
      </w:r>
      <w:r w:rsidRPr="0078720E">
        <w:rPr>
          <w:rFonts w:hint="cs"/>
          <w:b w:val="0"/>
          <w:bCs w:val="0"/>
          <w:sz w:val="24"/>
          <w:szCs w:val="24"/>
          <w:rtl/>
        </w:rPr>
        <w:t>לצורך</w:t>
      </w:r>
      <w:r w:rsidRPr="0078720E">
        <w:rPr>
          <w:b w:val="0"/>
          <w:bCs w:val="0"/>
          <w:sz w:val="24"/>
          <w:szCs w:val="24"/>
          <w:rtl/>
        </w:rPr>
        <w:t xml:space="preserve"> </w:t>
      </w:r>
      <w:r w:rsidRPr="0078720E">
        <w:rPr>
          <w:rFonts w:hint="cs"/>
          <w:b w:val="0"/>
          <w:bCs w:val="0"/>
          <w:sz w:val="24"/>
          <w:szCs w:val="24"/>
          <w:rtl/>
        </w:rPr>
        <w:t>הארכת</w:t>
      </w:r>
      <w:r w:rsidRPr="0078720E">
        <w:rPr>
          <w:b w:val="0"/>
          <w:bCs w:val="0"/>
          <w:sz w:val="24"/>
          <w:szCs w:val="24"/>
          <w:rtl/>
        </w:rPr>
        <w:t xml:space="preserve"> </w:t>
      </w:r>
      <w:r w:rsidRPr="0078720E">
        <w:rPr>
          <w:rFonts w:hint="cs"/>
          <w:b w:val="0"/>
          <w:bCs w:val="0"/>
          <w:sz w:val="24"/>
          <w:szCs w:val="24"/>
          <w:rtl/>
        </w:rPr>
        <w:t>ההתקשרות</w:t>
      </w:r>
      <w:r w:rsidRPr="0078720E">
        <w:rPr>
          <w:b w:val="0"/>
          <w:bCs w:val="0"/>
          <w:sz w:val="24"/>
          <w:szCs w:val="24"/>
          <w:rtl/>
        </w:rPr>
        <w:t>.</w:t>
      </w:r>
    </w:p>
    <w:p w:rsidR="003A012C" w:rsidRPr="0078720E" w:rsidRDefault="00C97CBF" w:rsidP="00BA278A">
      <w:pPr>
        <w:pStyle w:val="-1"/>
        <w:numPr>
          <w:ilvl w:val="3"/>
          <w:numId w:val="30"/>
        </w:numPr>
        <w:spacing w:line="360" w:lineRule="auto"/>
        <w:ind w:left="2226"/>
        <w:jc w:val="both"/>
        <w:outlineLvl w:val="1"/>
        <w:rPr>
          <w:b w:val="0"/>
          <w:bCs w:val="0"/>
          <w:sz w:val="24"/>
          <w:szCs w:val="24"/>
        </w:rPr>
      </w:pPr>
      <w:r w:rsidRPr="0078720E">
        <w:rPr>
          <w:rFonts w:hint="cs"/>
          <w:b w:val="0"/>
          <w:bCs w:val="0"/>
          <w:sz w:val="24"/>
          <w:szCs w:val="24"/>
          <w:rtl/>
        </w:rPr>
        <w:t xml:space="preserve">אישור </w:t>
      </w:r>
      <w:r w:rsidR="003A7757" w:rsidRPr="0078720E">
        <w:rPr>
          <w:rFonts w:hint="cs"/>
          <w:b w:val="0"/>
          <w:bCs w:val="0"/>
          <w:sz w:val="24"/>
          <w:szCs w:val="24"/>
          <w:rtl/>
        </w:rPr>
        <w:t>עו</w:t>
      </w:r>
      <w:r w:rsidR="003A7757" w:rsidRPr="0078720E">
        <w:rPr>
          <w:b w:val="0"/>
          <w:bCs w:val="0"/>
          <w:sz w:val="24"/>
          <w:szCs w:val="24"/>
          <w:rtl/>
        </w:rPr>
        <w:t>"</w:t>
      </w:r>
      <w:r w:rsidR="003A7757" w:rsidRPr="0078720E">
        <w:rPr>
          <w:rFonts w:hint="cs"/>
          <w:b w:val="0"/>
          <w:bCs w:val="0"/>
          <w:sz w:val="24"/>
          <w:szCs w:val="24"/>
          <w:rtl/>
        </w:rPr>
        <w:t>ד</w:t>
      </w:r>
      <w:r w:rsidR="003A7757" w:rsidRPr="0078720E">
        <w:rPr>
          <w:b w:val="0"/>
          <w:bCs w:val="0"/>
          <w:sz w:val="24"/>
          <w:szCs w:val="24"/>
          <w:rtl/>
        </w:rPr>
        <w:t xml:space="preserve"> </w:t>
      </w:r>
      <w:r w:rsidRPr="0078720E">
        <w:rPr>
          <w:rFonts w:hint="cs"/>
          <w:b w:val="0"/>
          <w:bCs w:val="0"/>
          <w:sz w:val="24"/>
          <w:szCs w:val="24"/>
          <w:rtl/>
        </w:rPr>
        <w:t xml:space="preserve"> </w:t>
      </w:r>
      <w:r w:rsidR="003A7757" w:rsidRPr="0078720E">
        <w:rPr>
          <w:rFonts w:hint="cs"/>
          <w:b w:val="0"/>
          <w:bCs w:val="0"/>
          <w:sz w:val="24"/>
          <w:szCs w:val="24"/>
          <w:rtl/>
        </w:rPr>
        <w:t>בדבר</w:t>
      </w:r>
      <w:r w:rsidR="003A7757" w:rsidRPr="0078720E">
        <w:rPr>
          <w:b w:val="0"/>
          <w:bCs w:val="0"/>
          <w:sz w:val="24"/>
          <w:szCs w:val="24"/>
          <w:rtl/>
        </w:rPr>
        <w:t xml:space="preserve"> </w:t>
      </w:r>
      <w:r w:rsidR="003A7757" w:rsidRPr="0078720E">
        <w:rPr>
          <w:rFonts w:hint="cs"/>
          <w:b w:val="0"/>
          <w:bCs w:val="0"/>
          <w:sz w:val="24"/>
          <w:szCs w:val="24"/>
          <w:rtl/>
        </w:rPr>
        <w:t>המורשים</w:t>
      </w:r>
      <w:r w:rsidR="003A7757" w:rsidRPr="0078720E">
        <w:rPr>
          <w:b w:val="0"/>
          <w:bCs w:val="0"/>
          <w:sz w:val="24"/>
          <w:szCs w:val="24"/>
          <w:rtl/>
        </w:rPr>
        <w:t xml:space="preserve"> </w:t>
      </w:r>
      <w:r w:rsidR="003A7757" w:rsidRPr="0078720E">
        <w:rPr>
          <w:rFonts w:hint="cs"/>
          <w:b w:val="0"/>
          <w:bCs w:val="0"/>
          <w:sz w:val="24"/>
          <w:szCs w:val="24"/>
          <w:rtl/>
        </w:rPr>
        <w:t>להתחייב</w:t>
      </w:r>
      <w:r w:rsidR="003A7757" w:rsidRPr="0078720E">
        <w:rPr>
          <w:b w:val="0"/>
          <w:bCs w:val="0"/>
          <w:sz w:val="24"/>
          <w:szCs w:val="24"/>
          <w:rtl/>
        </w:rPr>
        <w:t xml:space="preserve"> </w:t>
      </w:r>
      <w:r w:rsidR="003A7757" w:rsidRPr="0078720E">
        <w:rPr>
          <w:rFonts w:hint="cs"/>
          <w:b w:val="0"/>
          <w:bCs w:val="0"/>
          <w:sz w:val="24"/>
          <w:szCs w:val="24"/>
          <w:rtl/>
        </w:rPr>
        <w:t>בשם</w:t>
      </w:r>
      <w:r w:rsidR="003A7757" w:rsidRPr="0078720E">
        <w:rPr>
          <w:b w:val="0"/>
          <w:bCs w:val="0"/>
          <w:sz w:val="24"/>
          <w:szCs w:val="24"/>
          <w:rtl/>
        </w:rPr>
        <w:t xml:space="preserve"> </w:t>
      </w:r>
      <w:r w:rsidR="003A7757" w:rsidRPr="0078720E">
        <w:rPr>
          <w:rFonts w:hint="cs"/>
          <w:b w:val="0"/>
          <w:bCs w:val="0"/>
          <w:sz w:val="24"/>
          <w:szCs w:val="24"/>
          <w:rtl/>
        </w:rPr>
        <w:t>המציע</w:t>
      </w:r>
      <w:r w:rsidR="003A7757" w:rsidRPr="0078720E">
        <w:rPr>
          <w:b w:val="0"/>
          <w:bCs w:val="0"/>
          <w:sz w:val="24"/>
          <w:szCs w:val="24"/>
          <w:rtl/>
        </w:rPr>
        <w:t xml:space="preserve"> </w:t>
      </w:r>
      <w:r w:rsidR="003A7757" w:rsidRPr="0078720E">
        <w:rPr>
          <w:rFonts w:hint="cs"/>
          <w:b w:val="0"/>
          <w:bCs w:val="0"/>
          <w:sz w:val="24"/>
          <w:szCs w:val="24"/>
          <w:rtl/>
        </w:rPr>
        <w:t>עפ</w:t>
      </w:r>
      <w:r w:rsidR="003A7757" w:rsidRPr="0078720E">
        <w:rPr>
          <w:b w:val="0"/>
          <w:bCs w:val="0"/>
          <w:sz w:val="24"/>
          <w:szCs w:val="24"/>
          <w:rtl/>
        </w:rPr>
        <w:t>"</w:t>
      </w:r>
      <w:r w:rsidR="003A7757" w:rsidRPr="0078720E">
        <w:rPr>
          <w:rFonts w:hint="cs"/>
          <w:b w:val="0"/>
          <w:bCs w:val="0"/>
          <w:sz w:val="24"/>
          <w:szCs w:val="24"/>
          <w:rtl/>
        </w:rPr>
        <w:t>י</w:t>
      </w:r>
      <w:r w:rsidR="003A7757" w:rsidRPr="0078720E">
        <w:rPr>
          <w:b w:val="0"/>
          <w:bCs w:val="0"/>
          <w:sz w:val="24"/>
          <w:szCs w:val="24"/>
          <w:rtl/>
        </w:rPr>
        <w:t xml:space="preserve"> </w:t>
      </w:r>
      <w:r w:rsidR="003A7757" w:rsidRPr="0078720E">
        <w:rPr>
          <w:rFonts w:hint="cs"/>
          <w:b w:val="0"/>
          <w:bCs w:val="0"/>
          <w:sz w:val="24"/>
          <w:szCs w:val="24"/>
          <w:rtl/>
        </w:rPr>
        <w:t>דין</w:t>
      </w:r>
      <w:r w:rsidRPr="0078720E">
        <w:rPr>
          <w:rFonts w:hint="cs"/>
          <w:b w:val="0"/>
          <w:bCs w:val="0"/>
          <w:sz w:val="24"/>
          <w:szCs w:val="24"/>
          <w:rtl/>
        </w:rPr>
        <w:t>.</w:t>
      </w:r>
      <w:r w:rsidR="003A7757" w:rsidRPr="0078720E">
        <w:rPr>
          <w:b w:val="0"/>
          <w:bCs w:val="0"/>
          <w:sz w:val="24"/>
          <w:szCs w:val="24"/>
          <w:rtl/>
        </w:rPr>
        <w:t xml:space="preserve"> </w:t>
      </w:r>
    </w:p>
    <w:p w:rsidR="003A012C" w:rsidRDefault="003A012C" w:rsidP="00BA278A">
      <w:pPr>
        <w:pStyle w:val="-1"/>
        <w:numPr>
          <w:ilvl w:val="3"/>
          <w:numId w:val="30"/>
        </w:numPr>
        <w:spacing w:line="360" w:lineRule="auto"/>
        <w:ind w:left="2226"/>
        <w:jc w:val="both"/>
        <w:outlineLvl w:val="1"/>
        <w:rPr>
          <w:b w:val="0"/>
          <w:bCs w:val="0"/>
          <w:sz w:val="24"/>
          <w:szCs w:val="24"/>
        </w:rPr>
      </w:pPr>
      <w:r w:rsidRPr="0078720E">
        <w:rPr>
          <w:rFonts w:hint="cs"/>
          <w:b w:val="0"/>
          <w:bCs w:val="0"/>
          <w:sz w:val="24"/>
          <w:szCs w:val="24"/>
          <w:rtl/>
        </w:rPr>
        <w:t>מציעה</w:t>
      </w:r>
      <w:r w:rsidRPr="0078720E">
        <w:rPr>
          <w:b w:val="0"/>
          <w:bCs w:val="0"/>
          <w:sz w:val="24"/>
          <w:szCs w:val="24"/>
          <w:rtl/>
        </w:rPr>
        <w:t xml:space="preserve"> </w:t>
      </w:r>
      <w:r w:rsidRPr="0078720E">
        <w:rPr>
          <w:rFonts w:hint="cs"/>
          <w:b w:val="0"/>
          <w:bCs w:val="0"/>
          <w:sz w:val="24"/>
          <w:szCs w:val="24"/>
          <w:rtl/>
        </w:rPr>
        <w:t>העונה</w:t>
      </w:r>
      <w:r w:rsidRPr="0078720E">
        <w:rPr>
          <w:b w:val="0"/>
          <w:bCs w:val="0"/>
          <w:sz w:val="24"/>
          <w:szCs w:val="24"/>
          <w:rtl/>
        </w:rPr>
        <w:t xml:space="preserve"> </w:t>
      </w:r>
      <w:r w:rsidRPr="0078720E">
        <w:rPr>
          <w:rFonts w:hint="cs"/>
          <w:b w:val="0"/>
          <w:bCs w:val="0"/>
          <w:sz w:val="24"/>
          <w:szCs w:val="24"/>
          <w:rtl/>
        </w:rPr>
        <w:t>על</w:t>
      </w:r>
      <w:r w:rsidRPr="0078720E">
        <w:rPr>
          <w:b w:val="0"/>
          <w:bCs w:val="0"/>
          <w:sz w:val="24"/>
          <w:szCs w:val="24"/>
          <w:rtl/>
        </w:rPr>
        <w:t xml:space="preserve"> </w:t>
      </w:r>
      <w:r w:rsidRPr="0078720E">
        <w:rPr>
          <w:rFonts w:hint="cs"/>
          <w:b w:val="0"/>
          <w:bCs w:val="0"/>
          <w:sz w:val="24"/>
          <w:szCs w:val="24"/>
          <w:rtl/>
        </w:rPr>
        <w:t>הדרישות</w:t>
      </w:r>
      <w:r w:rsidRPr="0078720E">
        <w:rPr>
          <w:b w:val="0"/>
          <w:bCs w:val="0"/>
          <w:sz w:val="24"/>
          <w:szCs w:val="24"/>
          <w:rtl/>
        </w:rPr>
        <w:t xml:space="preserve"> </w:t>
      </w:r>
      <w:r w:rsidRPr="0078720E">
        <w:rPr>
          <w:rFonts w:hint="cs"/>
          <w:b w:val="0"/>
          <w:bCs w:val="0"/>
          <w:sz w:val="24"/>
          <w:szCs w:val="24"/>
          <w:rtl/>
        </w:rPr>
        <w:t>בסעיף</w:t>
      </w:r>
      <w:r w:rsidRPr="0078720E">
        <w:rPr>
          <w:b w:val="0"/>
          <w:bCs w:val="0"/>
          <w:sz w:val="24"/>
          <w:szCs w:val="24"/>
          <w:rtl/>
        </w:rPr>
        <w:t xml:space="preserve"> 2</w:t>
      </w:r>
      <w:r w:rsidRPr="0078720E">
        <w:rPr>
          <w:rFonts w:hint="cs"/>
          <w:b w:val="0"/>
          <w:bCs w:val="0"/>
          <w:sz w:val="24"/>
          <w:szCs w:val="24"/>
          <w:rtl/>
        </w:rPr>
        <w:t>ב</w:t>
      </w:r>
      <w:r w:rsidRPr="0078720E">
        <w:rPr>
          <w:b w:val="0"/>
          <w:bCs w:val="0"/>
          <w:sz w:val="24"/>
          <w:szCs w:val="24"/>
          <w:rtl/>
        </w:rPr>
        <w:t xml:space="preserve"> </w:t>
      </w:r>
      <w:r w:rsidRPr="0078720E">
        <w:rPr>
          <w:rFonts w:hint="cs"/>
          <w:b w:val="0"/>
          <w:bCs w:val="0"/>
          <w:sz w:val="24"/>
          <w:szCs w:val="24"/>
          <w:rtl/>
        </w:rPr>
        <w:t>לחוק</w:t>
      </w:r>
      <w:r w:rsidRPr="0078720E">
        <w:rPr>
          <w:b w:val="0"/>
          <w:bCs w:val="0"/>
          <w:sz w:val="24"/>
          <w:szCs w:val="24"/>
          <w:rtl/>
        </w:rPr>
        <w:t xml:space="preserve"> </w:t>
      </w:r>
      <w:r w:rsidRPr="0078720E">
        <w:rPr>
          <w:rFonts w:hint="cs"/>
          <w:b w:val="0"/>
          <w:bCs w:val="0"/>
          <w:sz w:val="24"/>
          <w:szCs w:val="24"/>
          <w:rtl/>
        </w:rPr>
        <w:t>חובת</w:t>
      </w:r>
      <w:r w:rsidRPr="0078720E">
        <w:rPr>
          <w:b w:val="0"/>
          <w:bCs w:val="0"/>
          <w:sz w:val="24"/>
          <w:szCs w:val="24"/>
          <w:rtl/>
        </w:rPr>
        <w:t xml:space="preserve"> </w:t>
      </w:r>
      <w:r w:rsidRPr="0078720E">
        <w:rPr>
          <w:rFonts w:hint="cs"/>
          <w:b w:val="0"/>
          <w:bCs w:val="0"/>
          <w:sz w:val="24"/>
          <w:szCs w:val="24"/>
          <w:rtl/>
        </w:rPr>
        <w:t>המכרזים</w:t>
      </w:r>
      <w:r w:rsidRPr="0078720E">
        <w:rPr>
          <w:b w:val="0"/>
          <w:bCs w:val="0"/>
          <w:sz w:val="24"/>
          <w:szCs w:val="24"/>
          <w:rtl/>
        </w:rPr>
        <w:t xml:space="preserve">, </w:t>
      </w:r>
      <w:r w:rsidRPr="0078720E">
        <w:rPr>
          <w:rFonts w:hint="cs"/>
          <w:b w:val="0"/>
          <w:bCs w:val="0"/>
          <w:sz w:val="24"/>
          <w:szCs w:val="24"/>
          <w:rtl/>
        </w:rPr>
        <w:t>לעניין</w:t>
      </w:r>
      <w:r w:rsidRPr="0078720E">
        <w:rPr>
          <w:b w:val="0"/>
          <w:bCs w:val="0"/>
          <w:sz w:val="24"/>
          <w:szCs w:val="24"/>
          <w:rtl/>
        </w:rPr>
        <w:t xml:space="preserve"> </w:t>
      </w:r>
      <w:r w:rsidRPr="0078720E">
        <w:rPr>
          <w:rFonts w:hint="cs"/>
          <w:b w:val="0"/>
          <w:bCs w:val="0"/>
          <w:sz w:val="24"/>
          <w:szCs w:val="24"/>
          <w:rtl/>
        </w:rPr>
        <w:t>עידוד</w:t>
      </w:r>
      <w:r w:rsidRPr="0078720E">
        <w:rPr>
          <w:b w:val="0"/>
          <w:bCs w:val="0"/>
          <w:sz w:val="24"/>
          <w:szCs w:val="24"/>
          <w:rtl/>
        </w:rPr>
        <w:t xml:space="preserve"> </w:t>
      </w:r>
      <w:r w:rsidRPr="0078720E">
        <w:rPr>
          <w:rFonts w:hint="cs"/>
          <w:b w:val="0"/>
          <w:bCs w:val="0"/>
          <w:sz w:val="24"/>
          <w:szCs w:val="24"/>
          <w:rtl/>
        </w:rPr>
        <w:t>נשים</w:t>
      </w:r>
      <w:r w:rsidRPr="0078720E">
        <w:rPr>
          <w:b w:val="0"/>
          <w:bCs w:val="0"/>
          <w:sz w:val="24"/>
          <w:szCs w:val="24"/>
          <w:rtl/>
        </w:rPr>
        <w:t xml:space="preserve"> </w:t>
      </w:r>
      <w:r w:rsidRPr="0078720E">
        <w:rPr>
          <w:rFonts w:hint="cs"/>
          <w:b w:val="0"/>
          <w:bCs w:val="0"/>
          <w:sz w:val="24"/>
          <w:szCs w:val="24"/>
          <w:rtl/>
        </w:rPr>
        <w:t>בעסקים</w:t>
      </w:r>
      <w:r w:rsidRPr="0078720E">
        <w:rPr>
          <w:b w:val="0"/>
          <w:bCs w:val="0"/>
          <w:sz w:val="24"/>
          <w:szCs w:val="24"/>
          <w:rtl/>
        </w:rPr>
        <w:t xml:space="preserve">, </w:t>
      </w:r>
      <w:r w:rsidRPr="0078720E">
        <w:rPr>
          <w:rFonts w:hint="cs"/>
          <w:b w:val="0"/>
          <w:bCs w:val="0"/>
          <w:sz w:val="24"/>
          <w:szCs w:val="24"/>
          <w:rtl/>
        </w:rPr>
        <w:t>נדרשת להגיש</w:t>
      </w:r>
      <w:r w:rsidRPr="0078720E">
        <w:rPr>
          <w:b w:val="0"/>
          <w:bCs w:val="0"/>
          <w:sz w:val="24"/>
          <w:szCs w:val="24"/>
          <w:rtl/>
        </w:rPr>
        <w:t xml:space="preserve"> </w:t>
      </w:r>
      <w:r w:rsidRPr="0078720E">
        <w:rPr>
          <w:rFonts w:hint="cs"/>
          <w:b w:val="0"/>
          <w:bCs w:val="0"/>
          <w:sz w:val="24"/>
          <w:szCs w:val="24"/>
          <w:rtl/>
        </w:rPr>
        <w:t>אישור</w:t>
      </w:r>
      <w:r w:rsidRPr="0078720E">
        <w:rPr>
          <w:b w:val="0"/>
          <w:bCs w:val="0"/>
          <w:sz w:val="24"/>
          <w:szCs w:val="24"/>
          <w:rtl/>
        </w:rPr>
        <w:t xml:space="preserve"> </w:t>
      </w:r>
      <w:r w:rsidRPr="0078720E">
        <w:rPr>
          <w:rFonts w:hint="cs"/>
          <w:b w:val="0"/>
          <w:bCs w:val="0"/>
          <w:sz w:val="24"/>
          <w:szCs w:val="24"/>
          <w:rtl/>
        </w:rPr>
        <w:t>ותצהיר</w:t>
      </w:r>
      <w:r w:rsidRPr="0078720E">
        <w:rPr>
          <w:b w:val="0"/>
          <w:bCs w:val="0"/>
          <w:sz w:val="24"/>
          <w:szCs w:val="24"/>
          <w:rtl/>
        </w:rPr>
        <w:t xml:space="preserve"> </w:t>
      </w:r>
      <w:r w:rsidRPr="0078720E">
        <w:rPr>
          <w:rFonts w:hint="cs"/>
          <w:b w:val="0"/>
          <w:bCs w:val="0"/>
          <w:sz w:val="24"/>
          <w:szCs w:val="24"/>
          <w:rtl/>
        </w:rPr>
        <w:t>לפיו</w:t>
      </w:r>
      <w:r w:rsidRPr="0078720E">
        <w:rPr>
          <w:b w:val="0"/>
          <w:bCs w:val="0"/>
          <w:sz w:val="24"/>
          <w:szCs w:val="24"/>
          <w:rtl/>
        </w:rPr>
        <w:t xml:space="preserve"> </w:t>
      </w:r>
      <w:r w:rsidRPr="0078720E">
        <w:rPr>
          <w:rFonts w:hint="cs"/>
          <w:b w:val="0"/>
          <w:bCs w:val="0"/>
          <w:sz w:val="24"/>
          <w:szCs w:val="24"/>
          <w:rtl/>
        </w:rPr>
        <w:t>העסק</w:t>
      </w:r>
      <w:r w:rsidRPr="0078720E">
        <w:rPr>
          <w:b w:val="0"/>
          <w:bCs w:val="0"/>
          <w:sz w:val="24"/>
          <w:szCs w:val="24"/>
          <w:rtl/>
        </w:rPr>
        <w:t xml:space="preserve"> </w:t>
      </w:r>
      <w:r w:rsidRPr="0078720E">
        <w:rPr>
          <w:rFonts w:hint="cs"/>
          <w:b w:val="0"/>
          <w:bCs w:val="0"/>
          <w:sz w:val="24"/>
          <w:szCs w:val="24"/>
          <w:rtl/>
        </w:rPr>
        <w:t>הוא</w:t>
      </w:r>
      <w:r w:rsidRPr="0078720E">
        <w:rPr>
          <w:b w:val="0"/>
          <w:bCs w:val="0"/>
          <w:sz w:val="24"/>
          <w:szCs w:val="24"/>
          <w:rtl/>
        </w:rPr>
        <w:t xml:space="preserve"> </w:t>
      </w:r>
      <w:r w:rsidRPr="0078720E">
        <w:rPr>
          <w:rFonts w:hint="cs"/>
          <w:b w:val="0"/>
          <w:bCs w:val="0"/>
          <w:sz w:val="24"/>
          <w:szCs w:val="24"/>
          <w:rtl/>
        </w:rPr>
        <w:t>בשליטת</w:t>
      </w:r>
      <w:r w:rsidRPr="0078720E">
        <w:rPr>
          <w:b w:val="0"/>
          <w:bCs w:val="0"/>
          <w:sz w:val="24"/>
          <w:szCs w:val="24"/>
          <w:rtl/>
        </w:rPr>
        <w:t xml:space="preserve"> </w:t>
      </w:r>
      <w:r w:rsidRPr="0078720E">
        <w:rPr>
          <w:rFonts w:hint="cs"/>
          <w:b w:val="0"/>
          <w:bCs w:val="0"/>
          <w:sz w:val="24"/>
          <w:szCs w:val="24"/>
          <w:rtl/>
        </w:rPr>
        <w:t>אישה</w:t>
      </w:r>
      <w:r w:rsidRPr="0078720E">
        <w:rPr>
          <w:b w:val="0"/>
          <w:bCs w:val="0"/>
          <w:sz w:val="24"/>
          <w:szCs w:val="24"/>
          <w:rtl/>
        </w:rPr>
        <w:t xml:space="preserve"> </w:t>
      </w:r>
      <w:r w:rsidRPr="0078720E">
        <w:rPr>
          <w:rFonts w:hint="cs"/>
          <w:b w:val="0"/>
          <w:bCs w:val="0"/>
          <w:sz w:val="24"/>
          <w:szCs w:val="24"/>
          <w:rtl/>
        </w:rPr>
        <w:t>כהגדרת</w:t>
      </w:r>
      <w:r w:rsidRPr="0078720E">
        <w:rPr>
          <w:b w:val="0"/>
          <w:bCs w:val="0"/>
          <w:sz w:val="24"/>
          <w:szCs w:val="24"/>
          <w:rtl/>
        </w:rPr>
        <w:t xml:space="preserve"> </w:t>
      </w:r>
      <w:r w:rsidRPr="0078720E">
        <w:rPr>
          <w:rFonts w:hint="cs"/>
          <w:b w:val="0"/>
          <w:bCs w:val="0"/>
          <w:sz w:val="24"/>
          <w:szCs w:val="24"/>
          <w:rtl/>
        </w:rPr>
        <w:t>הסעיף</w:t>
      </w:r>
      <w:r w:rsidRPr="0078720E">
        <w:rPr>
          <w:b w:val="0"/>
          <w:bCs w:val="0"/>
          <w:sz w:val="24"/>
          <w:szCs w:val="24"/>
          <w:rtl/>
        </w:rPr>
        <w:t xml:space="preserve"> </w:t>
      </w:r>
      <w:r w:rsidRPr="0078720E">
        <w:rPr>
          <w:rFonts w:hint="cs"/>
          <w:b w:val="0"/>
          <w:bCs w:val="0"/>
          <w:sz w:val="24"/>
          <w:szCs w:val="24"/>
          <w:rtl/>
        </w:rPr>
        <w:t>כפי</w:t>
      </w:r>
      <w:r w:rsidRPr="0078720E">
        <w:rPr>
          <w:b w:val="0"/>
          <w:bCs w:val="0"/>
          <w:sz w:val="24"/>
          <w:szCs w:val="24"/>
          <w:rtl/>
        </w:rPr>
        <w:t xml:space="preserve"> </w:t>
      </w:r>
      <w:r w:rsidRPr="0078720E">
        <w:rPr>
          <w:rFonts w:hint="cs"/>
          <w:b w:val="0"/>
          <w:bCs w:val="0"/>
          <w:sz w:val="24"/>
          <w:szCs w:val="24"/>
          <w:rtl/>
        </w:rPr>
        <w:t>נוסחו</w:t>
      </w:r>
      <w:r w:rsidRPr="0078720E">
        <w:rPr>
          <w:b w:val="0"/>
          <w:bCs w:val="0"/>
          <w:sz w:val="24"/>
          <w:szCs w:val="24"/>
          <w:rtl/>
        </w:rPr>
        <w:t xml:space="preserve"> </w:t>
      </w:r>
      <w:r w:rsidRPr="0078720E">
        <w:rPr>
          <w:rFonts w:hint="cs"/>
          <w:b w:val="0"/>
          <w:bCs w:val="0"/>
          <w:sz w:val="24"/>
          <w:szCs w:val="24"/>
          <w:rtl/>
        </w:rPr>
        <w:t>מעת</w:t>
      </w:r>
      <w:r w:rsidRPr="0078720E">
        <w:rPr>
          <w:b w:val="0"/>
          <w:bCs w:val="0"/>
          <w:sz w:val="24"/>
          <w:szCs w:val="24"/>
          <w:rtl/>
        </w:rPr>
        <w:t xml:space="preserve"> </w:t>
      </w:r>
      <w:r w:rsidRPr="0078720E">
        <w:rPr>
          <w:rFonts w:hint="cs"/>
          <w:b w:val="0"/>
          <w:bCs w:val="0"/>
          <w:sz w:val="24"/>
          <w:szCs w:val="24"/>
          <w:rtl/>
        </w:rPr>
        <w:t>לעת</w:t>
      </w:r>
      <w:r w:rsidRPr="0078720E">
        <w:rPr>
          <w:b w:val="0"/>
          <w:bCs w:val="0"/>
          <w:sz w:val="24"/>
          <w:szCs w:val="24"/>
          <w:rtl/>
        </w:rPr>
        <w:t>.</w:t>
      </w:r>
    </w:p>
    <w:p w:rsidR="00E235CF" w:rsidRPr="0078720E" w:rsidRDefault="00E235CF" w:rsidP="00E235CF">
      <w:pPr>
        <w:pStyle w:val="-1"/>
        <w:spacing w:line="360" w:lineRule="auto"/>
        <w:ind w:left="2226"/>
        <w:jc w:val="both"/>
        <w:outlineLvl w:val="1"/>
        <w:rPr>
          <w:b w:val="0"/>
          <w:bCs w:val="0"/>
          <w:sz w:val="24"/>
          <w:szCs w:val="24"/>
        </w:rPr>
      </w:pPr>
    </w:p>
    <w:p w:rsidR="00EA2232" w:rsidRPr="00F4228D" w:rsidRDefault="00EA2232" w:rsidP="0078720E">
      <w:pPr>
        <w:pStyle w:val="-1"/>
        <w:numPr>
          <w:ilvl w:val="0"/>
          <w:numId w:val="30"/>
        </w:numPr>
        <w:spacing w:line="360" w:lineRule="auto"/>
        <w:jc w:val="both"/>
        <w:outlineLvl w:val="1"/>
      </w:pPr>
      <w:bookmarkStart w:id="115" w:name="H2_הליך_בחינת_ההצעות_ובחירת_הנותן_השירות"/>
      <w:r w:rsidRPr="00F4228D">
        <w:rPr>
          <w:rFonts w:hint="cs"/>
          <w:rtl/>
        </w:rPr>
        <w:t>הליך</w:t>
      </w:r>
      <w:r w:rsidRPr="00F4228D">
        <w:rPr>
          <w:rtl/>
        </w:rPr>
        <w:t xml:space="preserve"> </w:t>
      </w:r>
      <w:r w:rsidRPr="00F4228D">
        <w:rPr>
          <w:rFonts w:hint="cs"/>
          <w:rtl/>
        </w:rPr>
        <w:t>בחינת</w:t>
      </w:r>
      <w:r w:rsidRPr="00F4228D">
        <w:rPr>
          <w:rtl/>
        </w:rPr>
        <w:t xml:space="preserve"> </w:t>
      </w:r>
      <w:r w:rsidRPr="00F4228D">
        <w:rPr>
          <w:rFonts w:hint="cs"/>
          <w:rtl/>
        </w:rPr>
        <w:t>ההצעות</w:t>
      </w:r>
      <w:r w:rsidRPr="00F4228D">
        <w:rPr>
          <w:rtl/>
        </w:rPr>
        <w:t xml:space="preserve"> </w:t>
      </w:r>
      <w:r w:rsidRPr="00F4228D">
        <w:rPr>
          <w:rFonts w:hint="cs"/>
          <w:rtl/>
        </w:rPr>
        <w:t>ובחירת</w:t>
      </w:r>
      <w:r w:rsidRPr="00F4228D">
        <w:rPr>
          <w:rtl/>
        </w:rPr>
        <w:t xml:space="preserve"> </w:t>
      </w:r>
      <w:r w:rsidRPr="00F4228D">
        <w:rPr>
          <w:rFonts w:hint="cs"/>
          <w:rtl/>
        </w:rPr>
        <w:t>הנותן השירותים הזוכה</w:t>
      </w:r>
      <w:r w:rsidRPr="00F4228D">
        <w:rPr>
          <w:rtl/>
        </w:rPr>
        <w:t xml:space="preserve"> </w:t>
      </w:r>
      <w:r w:rsidRPr="00F4228D">
        <w:rPr>
          <w:rFonts w:hint="cs"/>
          <w:rtl/>
        </w:rPr>
        <w:t>במכרז</w:t>
      </w:r>
    </w:p>
    <w:p w:rsidR="00EA2232" w:rsidRPr="00F4228D" w:rsidRDefault="00EA2232" w:rsidP="00F4228D">
      <w:pPr>
        <w:pStyle w:val="-1"/>
        <w:numPr>
          <w:ilvl w:val="1"/>
          <w:numId w:val="30"/>
        </w:numPr>
        <w:spacing w:line="360" w:lineRule="auto"/>
        <w:outlineLvl w:val="1"/>
        <w:rPr>
          <w:sz w:val="24"/>
          <w:szCs w:val="24"/>
        </w:rPr>
      </w:pPr>
      <w:bookmarkStart w:id="116" w:name="H3_בחינת_הצעות_חסרות"/>
      <w:bookmarkEnd w:id="115"/>
      <w:r w:rsidRPr="00F4228D">
        <w:rPr>
          <w:rFonts w:hint="cs"/>
          <w:sz w:val="24"/>
          <w:szCs w:val="24"/>
          <w:rtl/>
        </w:rPr>
        <w:t>בחינת</w:t>
      </w:r>
      <w:r w:rsidRPr="00F4228D">
        <w:rPr>
          <w:sz w:val="24"/>
          <w:szCs w:val="24"/>
          <w:rtl/>
        </w:rPr>
        <w:t xml:space="preserve"> </w:t>
      </w:r>
      <w:r w:rsidRPr="00F4228D">
        <w:rPr>
          <w:rFonts w:hint="cs"/>
          <w:sz w:val="24"/>
          <w:szCs w:val="24"/>
          <w:rtl/>
        </w:rPr>
        <w:t>הצעות</w:t>
      </w:r>
      <w:r w:rsidRPr="00F4228D">
        <w:rPr>
          <w:sz w:val="24"/>
          <w:szCs w:val="24"/>
          <w:rtl/>
        </w:rPr>
        <w:t xml:space="preserve"> </w:t>
      </w:r>
      <w:r w:rsidRPr="00F4228D">
        <w:rPr>
          <w:rFonts w:hint="cs"/>
          <w:sz w:val="24"/>
          <w:szCs w:val="24"/>
          <w:rtl/>
        </w:rPr>
        <w:t>חסרות</w:t>
      </w:r>
    </w:p>
    <w:bookmarkEnd w:id="116"/>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רשאי</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להתחשב</w:t>
      </w:r>
      <w:r w:rsidRPr="00F4228D">
        <w:rPr>
          <w:b w:val="0"/>
          <w:bCs w:val="0"/>
          <w:sz w:val="24"/>
          <w:szCs w:val="24"/>
          <w:rtl/>
        </w:rPr>
        <w:t xml:space="preserve"> </w:t>
      </w:r>
      <w:r w:rsidRPr="00F4228D">
        <w:rPr>
          <w:rFonts w:hint="cs"/>
          <w:b w:val="0"/>
          <w:bCs w:val="0"/>
          <w:sz w:val="24"/>
          <w:szCs w:val="24"/>
          <w:rtl/>
        </w:rPr>
        <w:t>כלל</w:t>
      </w:r>
      <w:r w:rsidRPr="00F4228D">
        <w:rPr>
          <w:b w:val="0"/>
          <w:bCs w:val="0"/>
          <w:sz w:val="24"/>
          <w:szCs w:val="24"/>
          <w:rtl/>
        </w:rPr>
        <w:t xml:space="preserve"> </w:t>
      </w:r>
      <w:r w:rsidRPr="00F4228D">
        <w:rPr>
          <w:rFonts w:hint="cs"/>
          <w:b w:val="0"/>
          <w:bCs w:val="0"/>
          <w:sz w:val="24"/>
          <w:szCs w:val="24"/>
          <w:rtl/>
        </w:rPr>
        <w:t>בהצעה</w:t>
      </w:r>
      <w:r w:rsidRPr="00F4228D">
        <w:rPr>
          <w:b w:val="0"/>
          <w:bCs w:val="0"/>
          <w:sz w:val="24"/>
          <w:szCs w:val="24"/>
          <w:rtl/>
        </w:rPr>
        <w:t xml:space="preserve"> </w:t>
      </w:r>
      <w:r w:rsidRPr="00F4228D">
        <w:rPr>
          <w:rFonts w:hint="cs"/>
          <w:b w:val="0"/>
          <w:bCs w:val="0"/>
          <w:sz w:val="24"/>
          <w:szCs w:val="24"/>
          <w:rtl/>
        </w:rPr>
        <w:t>הלוקה</w:t>
      </w:r>
      <w:r w:rsidRPr="00F4228D">
        <w:rPr>
          <w:b w:val="0"/>
          <w:bCs w:val="0"/>
          <w:sz w:val="24"/>
          <w:szCs w:val="24"/>
          <w:rtl/>
        </w:rPr>
        <w:t xml:space="preserve"> </w:t>
      </w:r>
      <w:r w:rsidRPr="00F4228D">
        <w:rPr>
          <w:rFonts w:hint="cs"/>
          <w:b w:val="0"/>
          <w:bCs w:val="0"/>
          <w:sz w:val="24"/>
          <w:szCs w:val="24"/>
          <w:rtl/>
        </w:rPr>
        <w:t>באי</w:t>
      </w:r>
      <w:r w:rsidRPr="00F4228D">
        <w:rPr>
          <w:b w:val="0"/>
          <w:bCs w:val="0"/>
          <w:sz w:val="24"/>
          <w:szCs w:val="24"/>
          <w:rtl/>
        </w:rPr>
        <w:t xml:space="preserve"> </w:t>
      </w:r>
      <w:r w:rsidRPr="00F4228D">
        <w:rPr>
          <w:rFonts w:hint="cs"/>
          <w:b w:val="0"/>
          <w:bCs w:val="0"/>
          <w:sz w:val="24"/>
          <w:szCs w:val="24"/>
          <w:rtl/>
        </w:rPr>
        <w:t>הצגת</w:t>
      </w:r>
      <w:r w:rsidRPr="00F4228D">
        <w:rPr>
          <w:b w:val="0"/>
          <w:bCs w:val="0"/>
          <w:sz w:val="24"/>
          <w:szCs w:val="24"/>
          <w:rtl/>
        </w:rPr>
        <w:t xml:space="preserve"> </w:t>
      </w:r>
      <w:r w:rsidRPr="00F4228D">
        <w:rPr>
          <w:rFonts w:hint="cs"/>
          <w:b w:val="0"/>
          <w:bCs w:val="0"/>
          <w:sz w:val="24"/>
          <w:szCs w:val="24"/>
          <w:rtl/>
        </w:rPr>
        <w:t>פרטים</w:t>
      </w:r>
      <w:r w:rsidRPr="00F4228D">
        <w:rPr>
          <w:b w:val="0"/>
          <w:bCs w:val="0"/>
          <w:sz w:val="24"/>
          <w:szCs w:val="24"/>
          <w:rtl/>
        </w:rPr>
        <w:t xml:space="preserve"> </w:t>
      </w:r>
      <w:r w:rsidRPr="00F4228D">
        <w:rPr>
          <w:rFonts w:hint="cs"/>
          <w:b w:val="0"/>
          <w:bCs w:val="0"/>
          <w:sz w:val="24"/>
          <w:szCs w:val="24"/>
          <w:rtl/>
        </w:rPr>
        <w:t>כנדרש</w:t>
      </w:r>
      <w:r w:rsidRPr="00F4228D">
        <w:rPr>
          <w:b w:val="0"/>
          <w:bCs w:val="0"/>
          <w:sz w:val="24"/>
          <w:szCs w:val="24"/>
          <w:rtl/>
        </w:rPr>
        <w:t xml:space="preserve"> </w:t>
      </w:r>
      <w:r w:rsidRPr="00F4228D">
        <w:rPr>
          <w:rFonts w:hint="cs"/>
          <w:b w:val="0"/>
          <w:bCs w:val="0"/>
          <w:sz w:val="24"/>
          <w:szCs w:val="24"/>
          <w:rtl/>
        </w:rPr>
        <w:t>במכרז</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בכל</w:t>
      </w:r>
      <w:r w:rsidRPr="00F4228D">
        <w:rPr>
          <w:b w:val="0"/>
          <w:bCs w:val="0"/>
          <w:sz w:val="24"/>
          <w:szCs w:val="24"/>
          <w:rtl/>
        </w:rPr>
        <w:t xml:space="preserve"> </w:t>
      </w:r>
      <w:r w:rsidRPr="00F4228D">
        <w:rPr>
          <w:rFonts w:hint="cs"/>
          <w:b w:val="0"/>
          <w:bCs w:val="0"/>
          <w:sz w:val="24"/>
          <w:szCs w:val="24"/>
          <w:rtl/>
        </w:rPr>
        <w:t>אופן</w:t>
      </w:r>
      <w:r w:rsidRPr="00F4228D">
        <w:rPr>
          <w:b w:val="0"/>
          <w:bCs w:val="0"/>
          <w:sz w:val="24"/>
          <w:szCs w:val="24"/>
          <w:rtl/>
        </w:rPr>
        <w:t xml:space="preserve"> </w:t>
      </w:r>
      <w:r w:rsidRPr="00F4228D">
        <w:rPr>
          <w:rFonts w:hint="cs"/>
          <w:b w:val="0"/>
          <w:bCs w:val="0"/>
          <w:sz w:val="24"/>
          <w:szCs w:val="24"/>
          <w:rtl/>
        </w:rPr>
        <w:t>אחר</w:t>
      </w:r>
      <w:r w:rsidRPr="00F4228D">
        <w:rPr>
          <w:b w:val="0"/>
          <w:bCs w:val="0"/>
          <w:sz w:val="24"/>
          <w:szCs w:val="24"/>
          <w:rtl/>
        </w:rPr>
        <w:t xml:space="preserve"> </w:t>
      </w:r>
      <w:r w:rsidRPr="00F4228D">
        <w:rPr>
          <w:rFonts w:hint="cs"/>
          <w:b w:val="0"/>
          <w:bCs w:val="0"/>
          <w:sz w:val="24"/>
          <w:szCs w:val="24"/>
          <w:rtl/>
        </w:rPr>
        <w:t>שלדעת</w:t>
      </w:r>
      <w:r w:rsidRPr="00F4228D">
        <w:rPr>
          <w:b w:val="0"/>
          <w:bCs w:val="0"/>
          <w:sz w:val="24"/>
          <w:szCs w:val="24"/>
          <w:rtl/>
        </w:rPr>
        <w:t xml:space="preserve"> </w:t>
      </w: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מונע</w:t>
      </w:r>
      <w:r w:rsidRPr="00F4228D">
        <w:rPr>
          <w:b w:val="0"/>
          <w:bCs w:val="0"/>
          <w:sz w:val="24"/>
          <w:szCs w:val="24"/>
          <w:rtl/>
        </w:rPr>
        <w:t xml:space="preserve"> </w:t>
      </w:r>
      <w:r w:rsidRPr="00F4228D">
        <w:rPr>
          <w:rFonts w:hint="cs"/>
          <w:b w:val="0"/>
          <w:bCs w:val="0"/>
          <w:sz w:val="24"/>
          <w:szCs w:val="24"/>
          <w:rtl/>
        </w:rPr>
        <w:t>הערכת</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כדבעי</w:t>
      </w:r>
      <w:r w:rsidRPr="00F4228D">
        <w:rPr>
          <w:b w:val="0"/>
          <w:bCs w:val="0"/>
          <w:sz w:val="24"/>
          <w:szCs w:val="24"/>
          <w:rtl/>
        </w:rPr>
        <w:t xml:space="preserve">. </w:t>
      </w:r>
    </w:p>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יהיה</w:t>
      </w:r>
      <w:r w:rsidRPr="00F4228D">
        <w:rPr>
          <w:b w:val="0"/>
          <w:bCs w:val="0"/>
          <w:sz w:val="24"/>
          <w:szCs w:val="24"/>
          <w:rtl/>
        </w:rPr>
        <w:t xml:space="preserve"> </w:t>
      </w:r>
      <w:r w:rsidRPr="00F4228D">
        <w:rPr>
          <w:rFonts w:hint="cs"/>
          <w:b w:val="0"/>
          <w:bCs w:val="0"/>
          <w:sz w:val="24"/>
          <w:szCs w:val="24"/>
          <w:rtl/>
        </w:rPr>
        <w:t>רשאי</w:t>
      </w:r>
      <w:r w:rsidRPr="00F4228D">
        <w:rPr>
          <w:b w:val="0"/>
          <w:bCs w:val="0"/>
          <w:sz w:val="24"/>
          <w:szCs w:val="24"/>
          <w:rtl/>
        </w:rPr>
        <w:t xml:space="preserve">, </w:t>
      </w:r>
      <w:r w:rsidRPr="00F4228D">
        <w:rPr>
          <w:rFonts w:hint="cs"/>
          <w:b w:val="0"/>
          <w:bCs w:val="0"/>
          <w:sz w:val="24"/>
          <w:szCs w:val="24"/>
          <w:rtl/>
        </w:rPr>
        <w:t>אך</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חייב</w:t>
      </w:r>
      <w:r w:rsidRPr="00F4228D">
        <w:rPr>
          <w:b w:val="0"/>
          <w:bCs w:val="0"/>
          <w:sz w:val="24"/>
          <w:szCs w:val="24"/>
          <w:rtl/>
        </w:rPr>
        <w:t xml:space="preserve">, </w:t>
      </w:r>
      <w:r w:rsidRPr="00F4228D">
        <w:rPr>
          <w:rFonts w:hint="cs"/>
          <w:b w:val="0"/>
          <w:bCs w:val="0"/>
          <w:sz w:val="24"/>
          <w:szCs w:val="24"/>
          <w:rtl/>
        </w:rPr>
        <w:t>לפנות</w:t>
      </w:r>
      <w:r w:rsidRPr="00F4228D">
        <w:rPr>
          <w:b w:val="0"/>
          <w:bCs w:val="0"/>
          <w:sz w:val="24"/>
          <w:szCs w:val="24"/>
          <w:rtl/>
        </w:rPr>
        <w:t xml:space="preserve"> </w:t>
      </w:r>
      <w:r w:rsidRPr="00F4228D">
        <w:rPr>
          <w:rFonts w:hint="cs"/>
          <w:b w:val="0"/>
          <w:bCs w:val="0"/>
          <w:sz w:val="24"/>
          <w:szCs w:val="24"/>
          <w:rtl/>
        </w:rPr>
        <w:t>במהלך</w:t>
      </w:r>
      <w:r w:rsidRPr="00F4228D">
        <w:rPr>
          <w:b w:val="0"/>
          <w:bCs w:val="0"/>
          <w:sz w:val="24"/>
          <w:szCs w:val="24"/>
          <w:rtl/>
        </w:rPr>
        <w:t xml:space="preserve"> </w:t>
      </w:r>
      <w:r w:rsidRPr="00F4228D">
        <w:rPr>
          <w:rFonts w:hint="cs"/>
          <w:b w:val="0"/>
          <w:bCs w:val="0"/>
          <w:sz w:val="24"/>
          <w:szCs w:val="24"/>
          <w:rtl/>
        </w:rPr>
        <w:t>הבדיקה</w:t>
      </w:r>
      <w:r w:rsidRPr="00F4228D">
        <w:rPr>
          <w:b w:val="0"/>
          <w:bCs w:val="0"/>
          <w:sz w:val="24"/>
          <w:szCs w:val="24"/>
          <w:rtl/>
        </w:rPr>
        <w:t xml:space="preserve"> </w:t>
      </w:r>
      <w:r w:rsidRPr="00F4228D">
        <w:rPr>
          <w:rFonts w:hint="cs"/>
          <w:b w:val="0"/>
          <w:bCs w:val="0"/>
          <w:sz w:val="24"/>
          <w:szCs w:val="24"/>
          <w:rtl/>
        </w:rPr>
        <w:t>וההערכה</w:t>
      </w:r>
      <w:r w:rsidRPr="00F4228D">
        <w:rPr>
          <w:b w:val="0"/>
          <w:bCs w:val="0"/>
          <w:sz w:val="24"/>
          <w:szCs w:val="24"/>
          <w:rtl/>
        </w:rPr>
        <w:t xml:space="preserve"> </w:t>
      </w:r>
      <w:r w:rsidRPr="00F4228D">
        <w:rPr>
          <w:rFonts w:hint="cs"/>
          <w:b w:val="0"/>
          <w:bCs w:val="0"/>
          <w:sz w:val="24"/>
          <w:szCs w:val="24"/>
          <w:rtl/>
        </w:rPr>
        <w:t>אל</w:t>
      </w:r>
      <w:r w:rsidRPr="00F4228D">
        <w:rPr>
          <w:b w:val="0"/>
          <w:bCs w:val="0"/>
          <w:sz w:val="24"/>
          <w:szCs w:val="24"/>
          <w:rtl/>
        </w:rPr>
        <w:t xml:space="preserve"> </w:t>
      </w:r>
      <w:r w:rsidRPr="00F4228D">
        <w:rPr>
          <w:rFonts w:hint="cs"/>
          <w:b w:val="0"/>
          <w:bCs w:val="0"/>
          <w:sz w:val="24"/>
          <w:szCs w:val="24"/>
          <w:rtl/>
        </w:rPr>
        <w:t>המציעים</w:t>
      </w:r>
      <w:r w:rsidRPr="00F4228D">
        <w:rPr>
          <w:b w:val="0"/>
          <w:bCs w:val="0"/>
          <w:sz w:val="24"/>
          <w:szCs w:val="24"/>
          <w:rtl/>
        </w:rPr>
        <w:t xml:space="preserve"> </w:t>
      </w:r>
      <w:r w:rsidRPr="00F4228D">
        <w:rPr>
          <w:rFonts w:hint="cs"/>
          <w:b w:val="0"/>
          <w:bCs w:val="0"/>
          <w:sz w:val="24"/>
          <w:szCs w:val="24"/>
          <w:rtl/>
        </w:rPr>
        <w:t>כולם</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חלקם</w:t>
      </w:r>
      <w:r w:rsidRPr="00F4228D">
        <w:rPr>
          <w:b w:val="0"/>
          <w:bCs w:val="0"/>
          <w:sz w:val="24"/>
          <w:szCs w:val="24"/>
          <w:rtl/>
        </w:rPr>
        <w:t xml:space="preserve"> </w:t>
      </w:r>
      <w:r w:rsidRPr="00F4228D">
        <w:rPr>
          <w:rFonts w:hint="cs"/>
          <w:b w:val="0"/>
          <w:bCs w:val="0"/>
          <w:sz w:val="24"/>
          <w:szCs w:val="24"/>
          <w:rtl/>
        </w:rPr>
        <w:t>בדרישה</w:t>
      </w:r>
      <w:r w:rsidRPr="00F4228D">
        <w:rPr>
          <w:b w:val="0"/>
          <w:bCs w:val="0"/>
          <w:sz w:val="24"/>
          <w:szCs w:val="24"/>
          <w:rtl/>
        </w:rPr>
        <w:t xml:space="preserve"> </w:t>
      </w:r>
      <w:r w:rsidRPr="00F4228D">
        <w:rPr>
          <w:rFonts w:hint="cs"/>
          <w:b w:val="0"/>
          <w:bCs w:val="0"/>
          <w:sz w:val="24"/>
          <w:szCs w:val="24"/>
          <w:rtl/>
        </w:rPr>
        <w:t>להשלמת</w:t>
      </w:r>
      <w:r w:rsidRPr="00F4228D">
        <w:rPr>
          <w:b w:val="0"/>
          <w:bCs w:val="0"/>
          <w:sz w:val="24"/>
          <w:szCs w:val="24"/>
          <w:rtl/>
        </w:rPr>
        <w:t xml:space="preserve"> </w:t>
      </w:r>
      <w:r w:rsidRPr="00F4228D">
        <w:rPr>
          <w:rFonts w:hint="cs"/>
          <w:b w:val="0"/>
          <w:bCs w:val="0"/>
          <w:sz w:val="24"/>
          <w:szCs w:val="24"/>
          <w:rtl/>
        </w:rPr>
        <w:t>מסמך</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מידע</w:t>
      </w:r>
      <w:r w:rsidRPr="00F4228D">
        <w:rPr>
          <w:b w:val="0"/>
          <w:bCs w:val="0"/>
          <w:sz w:val="24"/>
          <w:szCs w:val="24"/>
          <w:rtl/>
        </w:rPr>
        <w:t xml:space="preserve"> </w:t>
      </w:r>
      <w:r w:rsidRPr="00F4228D">
        <w:rPr>
          <w:rFonts w:hint="cs"/>
          <w:b w:val="0"/>
          <w:bCs w:val="0"/>
          <w:sz w:val="24"/>
          <w:szCs w:val="24"/>
          <w:rtl/>
        </w:rPr>
        <w:t>כלשהם</w:t>
      </w:r>
      <w:r w:rsidRPr="00F4228D">
        <w:rPr>
          <w:b w:val="0"/>
          <w:bCs w:val="0"/>
          <w:sz w:val="24"/>
          <w:szCs w:val="24"/>
          <w:rtl/>
        </w:rPr>
        <w:t xml:space="preserve"> </w:t>
      </w:r>
      <w:r w:rsidRPr="00F4228D">
        <w:rPr>
          <w:rFonts w:hint="cs"/>
          <w:b w:val="0"/>
          <w:bCs w:val="0"/>
          <w:sz w:val="24"/>
          <w:szCs w:val="24"/>
          <w:rtl/>
        </w:rPr>
        <w:t>אשר</w:t>
      </w:r>
      <w:r w:rsidRPr="00F4228D">
        <w:rPr>
          <w:b w:val="0"/>
          <w:bCs w:val="0"/>
          <w:sz w:val="24"/>
          <w:szCs w:val="24"/>
          <w:rtl/>
        </w:rPr>
        <w:t xml:space="preserve"> </w:t>
      </w:r>
      <w:r w:rsidRPr="00F4228D">
        <w:rPr>
          <w:rFonts w:hint="cs"/>
          <w:b w:val="0"/>
          <w:bCs w:val="0"/>
          <w:sz w:val="24"/>
          <w:szCs w:val="24"/>
          <w:rtl/>
        </w:rPr>
        <w:t>היו</w:t>
      </w:r>
      <w:r w:rsidRPr="00F4228D">
        <w:rPr>
          <w:b w:val="0"/>
          <w:bCs w:val="0"/>
          <w:sz w:val="24"/>
          <w:szCs w:val="24"/>
          <w:rtl/>
        </w:rPr>
        <w:t xml:space="preserve"> </w:t>
      </w:r>
      <w:r w:rsidRPr="00F4228D">
        <w:rPr>
          <w:rFonts w:hint="cs"/>
          <w:b w:val="0"/>
          <w:bCs w:val="0"/>
          <w:sz w:val="24"/>
          <w:szCs w:val="24"/>
          <w:rtl/>
        </w:rPr>
        <w:t>בתוקף</w:t>
      </w:r>
      <w:r w:rsidRPr="00F4228D">
        <w:rPr>
          <w:b w:val="0"/>
          <w:bCs w:val="0"/>
          <w:sz w:val="24"/>
          <w:szCs w:val="24"/>
          <w:rtl/>
        </w:rPr>
        <w:t xml:space="preserve"> </w:t>
      </w:r>
      <w:r w:rsidRPr="00F4228D">
        <w:rPr>
          <w:rFonts w:hint="cs"/>
          <w:b w:val="0"/>
          <w:bCs w:val="0"/>
          <w:sz w:val="24"/>
          <w:szCs w:val="24"/>
          <w:rtl/>
        </w:rPr>
        <w:t>במועד</w:t>
      </w:r>
      <w:r w:rsidRPr="00F4228D">
        <w:rPr>
          <w:b w:val="0"/>
          <w:bCs w:val="0"/>
          <w:sz w:val="24"/>
          <w:szCs w:val="24"/>
          <w:rtl/>
        </w:rPr>
        <w:t xml:space="preserve"> </w:t>
      </w:r>
      <w:r w:rsidRPr="00F4228D">
        <w:rPr>
          <w:rFonts w:hint="cs"/>
          <w:b w:val="0"/>
          <w:bCs w:val="0"/>
          <w:sz w:val="24"/>
          <w:szCs w:val="24"/>
          <w:rtl/>
        </w:rPr>
        <w:t>האחרון</w:t>
      </w:r>
      <w:r w:rsidRPr="00F4228D">
        <w:rPr>
          <w:b w:val="0"/>
          <w:bCs w:val="0"/>
          <w:sz w:val="24"/>
          <w:szCs w:val="24"/>
          <w:rtl/>
        </w:rPr>
        <w:t xml:space="preserve"> </w:t>
      </w:r>
      <w:r w:rsidRPr="00F4228D">
        <w:rPr>
          <w:rFonts w:hint="cs"/>
          <w:b w:val="0"/>
          <w:bCs w:val="0"/>
          <w:sz w:val="24"/>
          <w:szCs w:val="24"/>
          <w:rtl/>
        </w:rPr>
        <w:t>להגשת</w:t>
      </w:r>
      <w:r w:rsidRPr="00F4228D">
        <w:rPr>
          <w:b w:val="0"/>
          <w:bCs w:val="0"/>
          <w:sz w:val="24"/>
          <w:szCs w:val="24"/>
          <w:rtl/>
        </w:rPr>
        <w:t xml:space="preserve"> </w:t>
      </w:r>
      <w:r w:rsidRPr="00F4228D">
        <w:rPr>
          <w:rFonts w:hint="cs"/>
          <w:b w:val="0"/>
          <w:bCs w:val="0"/>
          <w:sz w:val="24"/>
          <w:szCs w:val="24"/>
          <w:rtl/>
        </w:rPr>
        <w:t>הצעות</w:t>
      </w:r>
      <w:r w:rsidRPr="00F4228D">
        <w:rPr>
          <w:b w:val="0"/>
          <w:bCs w:val="0"/>
          <w:sz w:val="24"/>
          <w:szCs w:val="24"/>
          <w:rtl/>
        </w:rPr>
        <w:t xml:space="preserve"> (</w:t>
      </w:r>
      <w:r w:rsidRPr="00F4228D">
        <w:rPr>
          <w:rFonts w:hint="cs"/>
          <w:b w:val="0"/>
          <w:bCs w:val="0"/>
          <w:sz w:val="24"/>
          <w:szCs w:val="24"/>
          <w:rtl/>
        </w:rPr>
        <w:t>לרבות</w:t>
      </w:r>
      <w:r w:rsidRPr="00F4228D">
        <w:rPr>
          <w:b w:val="0"/>
          <w:bCs w:val="0"/>
          <w:sz w:val="24"/>
          <w:szCs w:val="24"/>
          <w:rtl/>
        </w:rPr>
        <w:t xml:space="preserve"> </w:t>
      </w:r>
      <w:r w:rsidRPr="00F4228D">
        <w:rPr>
          <w:rFonts w:hint="cs"/>
          <w:b w:val="0"/>
          <w:bCs w:val="0"/>
          <w:sz w:val="24"/>
          <w:szCs w:val="24"/>
          <w:rtl/>
        </w:rPr>
        <w:t>מידע</w:t>
      </w:r>
      <w:r w:rsidRPr="00F4228D">
        <w:rPr>
          <w:b w:val="0"/>
          <w:bCs w:val="0"/>
          <w:sz w:val="24"/>
          <w:szCs w:val="24"/>
          <w:rtl/>
        </w:rPr>
        <w:t xml:space="preserve"> </w:t>
      </w:r>
      <w:r w:rsidRPr="00F4228D">
        <w:rPr>
          <w:rFonts w:hint="cs"/>
          <w:b w:val="0"/>
          <w:bCs w:val="0"/>
          <w:sz w:val="24"/>
          <w:szCs w:val="24"/>
          <w:rtl/>
        </w:rPr>
        <w:t>טכני</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כלכלי</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כספי</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מידע</w:t>
      </w:r>
      <w:r w:rsidRPr="00F4228D">
        <w:rPr>
          <w:b w:val="0"/>
          <w:bCs w:val="0"/>
          <w:sz w:val="24"/>
          <w:szCs w:val="24"/>
          <w:rtl/>
        </w:rPr>
        <w:t xml:space="preserve"> </w:t>
      </w:r>
      <w:r w:rsidRPr="00F4228D">
        <w:rPr>
          <w:rFonts w:hint="cs"/>
          <w:b w:val="0"/>
          <w:bCs w:val="0"/>
          <w:sz w:val="24"/>
          <w:szCs w:val="24"/>
          <w:rtl/>
        </w:rPr>
        <w:t>בדבר</w:t>
      </w:r>
      <w:r w:rsidRPr="00F4228D">
        <w:rPr>
          <w:b w:val="0"/>
          <w:bCs w:val="0"/>
          <w:sz w:val="24"/>
          <w:szCs w:val="24"/>
          <w:rtl/>
        </w:rPr>
        <w:t xml:space="preserve"> </w:t>
      </w:r>
      <w:r w:rsidRPr="00F4228D">
        <w:rPr>
          <w:rFonts w:hint="cs"/>
          <w:b w:val="0"/>
          <w:bCs w:val="0"/>
          <w:sz w:val="24"/>
          <w:szCs w:val="24"/>
          <w:rtl/>
        </w:rPr>
        <w:t>כישוריו</w:t>
      </w:r>
      <w:r w:rsidRPr="00F4228D">
        <w:rPr>
          <w:b w:val="0"/>
          <w:bCs w:val="0"/>
          <w:sz w:val="24"/>
          <w:szCs w:val="24"/>
          <w:rtl/>
        </w:rPr>
        <w:t xml:space="preserve">, </w:t>
      </w:r>
      <w:r w:rsidRPr="00F4228D">
        <w:rPr>
          <w:rFonts w:hint="cs"/>
          <w:b w:val="0"/>
          <w:bCs w:val="0"/>
          <w:sz w:val="24"/>
          <w:szCs w:val="24"/>
          <w:rtl/>
        </w:rPr>
        <w:t>ניסיונו</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יכולתו</w:t>
      </w:r>
      <w:r w:rsidRPr="00F4228D">
        <w:rPr>
          <w:b w:val="0"/>
          <w:bCs w:val="0"/>
          <w:sz w:val="24"/>
          <w:szCs w:val="24"/>
          <w:rtl/>
        </w:rPr>
        <w:t xml:space="preserve"> </w:t>
      </w:r>
      <w:r w:rsidRPr="00F4228D">
        <w:rPr>
          <w:rFonts w:hint="cs"/>
          <w:b w:val="0"/>
          <w:bCs w:val="0"/>
          <w:sz w:val="24"/>
          <w:szCs w:val="24"/>
          <w:rtl/>
        </w:rPr>
        <w:t>של</w:t>
      </w:r>
      <w:r w:rsidRPr="00F4228D">
        <w:rPr>
          <w:b w:val="0"/>
          <w:bCs w:val="0"/>
          <w:sz w:val="24"/>
          <w:szCs w:val="24"/>
          <w:rtl/>
        </w:rPr>
        <w:t xml:space="preserve"> </w:t>
      </w:r>
      <w:r w:rsidRPr="00F4228D">
        <w:rPr>
          <w:rFonts w:hint="cs"/>
          <w:b w:val="0"/>
          <w:bCs w:val="0"/>
          <w:sz w:val="24"/>
          <w:szCs w:val="24"/>
          <w:rtl/>
        </w:rPr>
        <w:t>מגיש</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כל</w:t>
      </w:r>
      <w:r w:rsidRPr="00F4228D">
        <w:rPr>
          <w:b w:val="0"/>
          <w:bCs w:val="0"/>
          <w:sz w:val="24"/>
          <w:szCs w:val="24"/>
          <w:rtl/>
        </w:rPr>
        <w:t xml:space="preserve"> </w:t>
      </w:r>
      <w:r w:rsidRPr="00F4228D">
        <w:rPr>
          <w:rFonts w:hint="cs"/>
          <w:b w:val="0"/>
          <w:bCs w:val="0"/>
          <w:sz w:val="24"/>
          <w:szCs w:val="24"/>
          <w:rtl/>
        </w:rPr>
        <w:t>גורם</w:t>
      </w:r>
      <w:r w:rsidRPr="00F4228D">
        <w:rPr>
          <w:b w:val="0"/>
          <w:bCs w:val="0"/>
          <w:sz w:val="24"/>
          <w:szCs w:val="24"/>
          <w:rtl/>
        </w:rPr>
        <w:t xml:space="preserve"> </w:t>
      </w:r>
      <w:r w:rsidRPr="00F4228D">
        <w:rPr>
          <w:rFonts w:hint="cs"/>
          <w:b w:val="0"/>
          <w:bCs w:val="0"/>
          <w:sz w:val="24"/>
          <w:szCs w:val="24"/>
          <w:rtl/>
        </w:rPr>
        <w:t>מטעמו</w:t>
      </w:r>
      <w:r w:rsidRPr="00F4228D">
        <w:rPr>
          <w:b w:val="0"/>
          <w:bCs w:val="0"/>
          <w:sz w:val="24"/>
          <w:szCs w:val="24"/>
          <w:rtl/>
        </w:rPr>
        <w:t>)</w:t>
      </w:r>
      <w:r w:rsidRPr="00F4228D">
        <w:rPr>
          <w:rFonts w:hint="cs"/>
          <w:b w:val="0"/>
          <w:bCs w:val="0"/>
          <w:sz w:val="24"/>
          <w:szCs w:val="24"/>
          <w:rtl/>
        </w:rPr>
        <w:t xml:space="preserve"> </w:t>
      </w:r>
      <w:r w:rsidRPr="00F4228D">
        <w:rPr>
          <w:b w:val="0"/>
          <w:bCs w:val="0"/>
          <w:sz w:val="24"/>
          <w:szCs w:val="24"/>
          <w:rtl/>
        </w:rPr>
        <w:t xml:space="preserve">– </w:t>
      </w:r>
      <w:r w:rsidRPr="00F4228D">
        <w:rPr>
          <w:rFonts w:hint="cs"/>
          <w:b w:val="0"/>
          <w:bCs w:val="0"/>
          <w:sz w:val="24"/>
          <w:szCs w:val="24"/>
          <w:rtl/>
        </w:rPr>
        <w:t>הדרושים</w:t>
      </w:r>
      <w:r w:rsidRPr="00F4228D">
        <w:rPr>
          <w:b w:val="0"/>
          <w:bCs w:val="0"/>
          <w:sz w:val="24"/>
          <w:szCs w:val="24"/>
          <w:rtl/>
        </w:rPr>
        <w:t xml:space="preserve"> </w:t>
      </w:r>
      <w:r w:rsidRPr="00F4228D">
        <w:rPr>
          <w:rFonts w:hint="cs"/>
          <w:b w:val="0"/>
          <w:bCs w:val="0"/>
          <w:sz w:val="24"/>
          <w:szCs w:val="24"/>
          <w:rtl/>
        </w:rPr>
        <w:t>לצורך</w:t>
      </w:r>
      <w:r w:rsidRPr="00F4228D">
        <w:rPr>
          <w:b w:val="0"/>
          <w:bCs w:val="0"/>
          <w:sz w:val="24"/>
          <w:szCs w:val="24"/>
          <w:rtl/>
        </w:rPr>
        <w:t xml:space="preserve"> </w:t>
      </w:r>
      <w:r w:rsidRPr="00F4228D">
        <w:rPr>
          <w:rFonts w:hint="cs"/>
          <w:b w:val="0"/>
          <w:bCs w:val="0"/>
          <w:sz w:val="24"/>
          <w:szCs w:val="24"/>
          <w:rtl/>
        </w:rPr>
        <w:t>בחינת</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בכדי</w:t>
      </w:r>
      <w:r w:rsidRPr="00F4228D">
        <w:rPr>
          <w:b w:val="0"/>
          <w:bCs w:val="0"/>
          <w:sz w:val="24"/>
          <w:szCs w:val="24"/>
          <w:rtl/>
        </w:rPr>
        <w:t xml:space="preserve"> </w:t>
      </w:r>
      <w:r w:rsidRPr="00F4228D">
        <w:rPr>
          <w:rFonts w:hint="cs"/>
          <w:b w:val="0"/>
          <w:bCs w:val="0"/>
          <w:sz w:val="24"/>
          <w:szCs w:val="24"/>
          <w:rtl/>
        </w:rPr>
        <w:t>לקבל</w:t>
      </w:r>
      <w:r w:rsidRPr="00F4228D">
        <w:rPr>
          <w:b w:val="0"/>
          <w:bCs w:val="0"/>
          <w:sz w:val="24"/>
          <w:szCs w:val="24"/>
          <w:rtl/>
        </w:rPr>
        <w:t xml:space="preserve"> </w:t>
      </w:r>
      <w:r w:rsidRPr="00F4228D">
        <w:rPr>
          <w:rFonts w:hint="cs"/>
          <w:b w:val="0"/>
          <w:bCs w:val="0"/>
          <w:sz w:val="24"/>
          <w:szCs w:val="24"/>
          <w:rtl/>
        </w:rPr>
        <w:t>הבהרות</w:t>
      </w:r>
      <w:r w:rsidRPr="00F4228D">
        <w:rPr>
          <w:b w:val="0"/>
          <w:bCs w:val="0"/>
          <w:sz w:val="24"/>
          <w:szCs w:val="24"/>
          <w:rtl/>
        </w:rPr>
        <w:t xml:space="preserve"> </w:t>
      </w:r>
      <w:r w:rsidRPr="00F4228D">
        <w:rPr>
          <w:rFonts w:hint="cs"/>
          <w:b w:val="0"/>
          <w:bCs w:val="0"/>
          <w:sz w:val="24"/>
          <w:szCs w:val="24"/>
          <w:rtl/>
        </w:rPr>
        <w:t>להצעתם</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בכדי</w:t>
      </w:r>
      <w:r w:rsidRPr="00F4228D">
        <w:rPr>
          <w:b w:val="0"/>
          <w:bCs w:val="0"/>
          <w:sz w:val="24"/>
          <w:szCs w:val="24"/>
          <w:rtl/>
        </w:rPr>
        <w:t xml:space="preserve"> </w:t>
      </w:r>
      <w:r w:rsidRPr="00F4228D">
        <w:rPr>
          <w:rFonts w:hint="cs"/>
          <w:b w:val="0"/>
          <w:bCs w:val="0"/>
          <w:sz w:val="24"/>
          <w:szCs w:val="24"/>
          <w:rtl/>
        </w:rPr>
        <w:t>להסיר</w:t>
      </w:r>
      <w:r w:rsidRPr="00F4228D">
        <w:rPr>
          <w:b w:val="0"/>
          <w:bCs w:val="0"/>
          <w:sz w:val="24"/>
          <w:szCs w:val="24"/>
          <w:rtl/>
        </w:rPr>
        <w:t xml:space="preserve"> </w:t>
      </w:r>
      <w:r w:rsidRPr="00F4228D">
        <w:rPr>
          <w:rFonts w:hint="cs"/>
          <w:b w:val="0"/>
          <w:bCs w:val="0"/>
          <w:sz w:val="24"/>
          <w:szCs w:val="24"/>
          <w:rtl/>
        </w:rPr>
        <w:t>אי</w:t>
      </w:r>
      <w:r w:rsidRPr="00F4228D">
        <w:rPr>
          <w:b w:val="0"/>
          <w:bCs w:val="0"/>
          <w:sz w:val="24"/>
          <w:szCs w:val="24"/>
          <w:rtl/>
        </w:rPr>
        <w:t xml:space="preserve"> </w:t>
      </w:r>
      <w:r w:rsidRPr="00F4228D">
        <w:rPr>
          <w:rFonts w:hint="cs"/>
          <w:b w:val="0"/>
          <w:bCs w:val="0"/>
          <w:sz w:val="24"/>
          <w:szCs w:val="24"/>
          <w:rtl/>
        </w:rPr>
        <w:t>בהירויות</w:t>
      </w:r>
      <w:r w:rsidRPr="00F4228D">
        <w:rPr>
          <w:b w:val="0"/>
          <w:bCs w:val="0"/>
          <w:sz w:val="24"/>
          <w:szCs w:val="24"/>
          <w:rtl/>
        </w:rPr>
        <w:t xml:space="preserve"> </w:t>
      </w:r>
      <w:r w:rsidRPr="00F4228D">
        <w:rPr>
          <w:rFonts w:hint="cs"/>
          <w:b w:val="0"/>
          <w:bCs w:val="0"/>
          <w:sz w:val="24"/>
          <w:szCs w:val="24"/>
          <w:rtl/>
        </w:rPr>
        <w:t>שעלולות</w:t>
      </w:r>
      <w:r w:rsidRPr="00F4228D">
        <w:rPr>
          <w:b w:val="0"/>
          <w:bCs w:val="0"/>
          <w:sz w:val="24"/>
          <w:szCs w:val="24"/>
          <w:rtl/>
        </w:rPr>
        <w:t xml:space="preserve"> </w:t>
      </w:r>
      <w:r w:rsidRPr="00F4228D">
        <w:rPr>
          <w:rFonts w:hint="cs"/>
          <w:b w:val="0"/>
          <w:bCs w:val="0"/>
          <w:sz w:val="24"/>
          <w:szCs w:val="24"/>
          <w:rtl/>
        </w:rPr>
        <w:t>להתעורר</w:t>
      </w:r>
      <w:r w:rsidRPr="00F4228D">
        <w:rPr>
          <w:b w:val="0"/>
          <w:bCs w:val="0"/>
          <w:sz w:val="24"/>
          <w:szCs w:val="24"/>
          <w:rtl/>
        </w:rPr>
        <w:t xml:space="preserve"> </w:t>
      </w:r>
      <w:r w:rsidRPr="00F4228D">
        <w:rPr>
          <w:rFonts w:hint="cs"/>
          <w:b w:val="0"/>
          <w:bCs w:val="0"/>
          <w:sz w:val="24"/>
          <w:szCs w:val="24"/>
          <w:rtl/>
        </w:rPr>
        <w:t>בבדיקת</w:t>
      </w:r>
      <w:r w:rsidRPr="00F4228D">
        <w:rPr>
          <w:b w:val="0"/>
          <w:bCs w:val="0"/>
          <w:sz w:val="24"/>
          <w:szCs w:val="24"/>
          <w:rtl/>
        </w:rPr>
        <w:t xml:space="preserve"> </w:t>
      </w:r>
      <w:r w:rsidRPr="00F4228D">
        <w:rPr>
          <w:rFonts w:hint="cs"/>
          <w:b w:val="0"/>
          <w:bCs w:val="0"/>
          <w:sz w:val="24"/>
          <w:szCs w:val="24"/>
          <w:rtl/>
        </w:rPr>
        <w:t>ההצעות</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הדרושים</w:t>
      </w:r>
      <w:r w:rsidRPr="00F4228D">
        <w:rPr>
          <w:b w:val="0"/>
          <w:bCs w:val="0"/>
          <w:sz w:val="24"/>
          <w:szCs w:val="24"/>
          <w:rtl/>
        </w:rPr>
        <w:t xml:space="preserve"> </w:t>
      </w:r>
      <w:r w:rsidRPr="00F4228D">
        <w:rPr>
          <w:rFonts w:hint="cs"/>
          <w:b w:val="0"/>
          <w:bCs w:val="0"/>
          <w:sz w:val="24"/>
          <w:szCs w:val="24"/>
          <w:rtl/>
        </w:rPr>
        <w:t>לשם</w:t>
      </w:r>
      <w:r w:rsidRPr="00F4228D">
        <w:rPr>
          <w:b w:val="0"/>
          <w:bCs w:val="0"/>
          <w:sz w:val="24"/>
          <w:szCs w:val="24"/>
          <w:rtl/>
        </w:rPr>
        <w:t xml:space="preserve"> </w:t>
      </w:r>
      <w:r w:rsidRPr="00F4228D">
        <w:rPr>
          <w:rFonts w:hint="cs"/>
          <w:b w:val="0"/>
          <w:bCs w:val="0"/>
          <w:sz w:val="24"/>
          <w:szCs w:val="24"/>
          <w:rtl/>
        </w:rPr>
        <w:t>ניהול</w:t>
      </w:r>
      <w:r w:rsidRPr="00F4228D">
        <w:rPr>
          <w:b w:val="0"/>
          <w:bCs w:val="0"/>
          <w:sz w:val="24"/>
          <w:szCs w:val="24"/>
          <w:rtl/>
        </w:rPr>
        <w:t xml:space="preserve"> </w:t>
      </w:r>
      <w:r w:rsidRPr="00F4228D">
        <w:rPr>
          <w:rFonts w:hint="cs"/>
          <w:b w:val="0"/>
          <w:bCs w:val="0"/>
          <w:sz w:val="24"/>
          <w:szCs w:val="24"/>
          <w:rtl/>
        </w:rPr>
        <w:t>תקין</w:t>
      </w:r>
      <w:r w:rsidRPr="00F4228D">
        <w:rPr>
          <w:b w:val="0"/>
          <w:bCs w:val="0"/>
          <w:sz w:val="24"/>
          <w:szCs w:val="24"/>
          <w:rtl/>
        </w:rPr>
        <w:t xml:space="preserve"> </w:t>
      </w:r>
      <w:r w:rsidRPr="00F4228D">
        <w:rPr>
          <w:rFonts w:hint="cs"/>
          <w:b w:val="0"/>
          <w:bCs w:val="0"/>
          <w:sz w:val="24"/>
          <w:szCs w:val="24"/>
          <w:rtl/>
        </w:rPr>
        <w:t>והוגן</w:t>
      </w:r>
      <w:r w:rsidRPr="00F4228D">
        <w:rPr>
          <w:b w:val="0"/>
          <w:bCs w:val="0"/>
          <w:sz w:val="24"/>
          <w:szCs w:val="24"/>
          <w:rtl/>
        </w:rPr>
        <w:t xml:space="preserve"> </w:t>
      </w:r>
      <w:r w:rsidRPr="00F4228D">
        <w:rPr>
          <w:rFonts w:hint="cs"/>
          <w:b w:val="0"/>
          <w:bCs w:val="0"/>
          <w:sz w:val="24"/>
          <w:szCs w:val="24"/>
          <w:rtl/>
        </w:rPr>
        <w:t>של</w:t>
      </w:r>
      <w:r w:rsidRPr="00F4228D">
        <w:rPr>
          <w:b w:val="0"/>
          <w:bCs w:val="0"/>
          <w:sz w:val="24"/>
          <w:szCs w:val="24"/>
          <w:rtl/>
        </w:rPr>
        <w:t xml:space="preserve"> </w:t>
      </w:r>
      <w:r w:rsidRPr="00F4228D">
        <w:rPr>
          <w:rFonts w:hint="cs"/>
          <w:b w:val="0"/>
          <w:bCs w:val="0"/>
          <w:sz w:val="24"/>
          <w:szCs w:val="24"/>
          <w:rtl/>
        </w:rPr>
        <w:t xml:space="preserve">המכרז </w:t>
      </w:r>
      <w:r w:rsidRPr="00F4228D">
        <w:rPr>
          <w:b w:val="0"/>
          <w:bCs w:val="0"/>
          <w:sz w:val="24"/>
          <w:szCs w:val="24"/>
          <w:rtl/>
        </w:rPr>
        <w:t xml:space="preserve">– </w:t>
      </w:r>
      <w:r w:rsidRPr="00F4228D">
        <w:rPr>
          <w:rFonts w:hint="cs"/>
          <w:b w:val="0"/>
          <w:bCs w:val="0"/>
          <w:sz w:val="24"/>
          <w:szCs w:val="24"/>
          <w:rtl/>
        </w:rPr>
        <w:t>הכל</w:t>
      </w:r>
      <w:r w:rsidRPr="00F4228D">
        <w:rPr>
          <w:b w:val="0"/>
          <w:bCs w:val="0"/>
          <w:sz w:val="24"/>
          <w:szCs w:val="24"/>
          <w:rtl/>
        </w:rPr>
        <w:t xml:space="preserve"> </w:t>
      </w:r>
      <w:r w:rsidRPr="00F4228D">
        <w:rPr>
          <w:rFonts w:hint="cs"/>
          <w:b w:val="0"/>
          <w:bCs w:val="0"/>
          <w:sz w:val="24"/>
          <w:szCs w:val="24"/>
          <w:rtl/>
        </w:rPr>
        <w:t>בכפוף</w:t>
      </w:r>
      <w:r w:rsidRPr="00F4228D">
        <w:rPr>
          <w:b w:val="0"/>
          <w:bCs w:val="0"/>
          <w:sz w:val="24"/>
          <w:szCs w:val="24"/>
          <w:rtl/>
        </w:rPr>
        <w:t xml:space="preserve"> </w:t>
      </w:r>
      <w:r w:rsidRPr="00F4228D">
        <w:rPr>
          <w:rFonts w:hint="cs"/>
          <w:b w:val="0"/>
          <w:bCs w:val="0"/>
          <w:sz w:val="24"/>
          <w:szCs w:val="24"/>
          <w:rtl/>
        </w:rPr>
        <w:t>להוראות</w:t>
      </w:r>
      <w:r w:rsidRPr="00F4228D">
        <w:rPr>
          <w:b w:val="0"/>
          <w:bCs w:val="0"/>
          <w:sz w:val="24"/>
          <w:szCs w:val="24"/>
          <w:rtl/>
        </w:rPr>
        <w:t xml:space="preserve"> </w:t>
      </w:r>
      <w:r w:rsidRPr="00F4228D">
        <w:rPr>
          <w:rFonts w:hint="cs"/>
          <w:b w:val="0"/>
          <w:bCs w:val="0"/>
          <w:sz w:val="24"/>
          <w:szCs w:val="24"/>
          <w:rtl/>
        </w:rPr>
        <w:t>חוק</w:t>
      </w:r>
      <w:r w:rsidRPr="00F4228D">
        <w:rPr>
          <w:b w:val="0"/>
          <w:bCs w:val="0"/>
          <w:sz w:val="24"/>
          <w:szCs w:val="24"/>
          <w:rtl/>
        </w:rPr>
        <w:t xml:space="preserve"> </w:t>
      </w:r>
      <w:r w:rsidRPr="00F4228D">
        <w:rPr>
          <w:rFonts w:hint="cs"/>
          <w:b w:val="0"/>
          <w:bCs w:val="0"/>
          <w:sz w:val="24"/>
          <w:szCs w:val="24"/>
          <w:rtl/>
        </w:rPr>
        <w:t>חובת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והתקנות</w:t>
      </w:r>
      <w:r w:rsidRPr="00F4228D">
        <w:rPr>
          <w:b w:val="0"/>
          <w:bCs w:val="0"/>
          <w:sz w:val="24"/>
          <w:szCs w:val="24"/>
          <w:rtl/>
        </w:rPr>
        <w:t xml:space="preserve"> </w:t>
      </w:r>
      <w:r w:rsidRPr="00F4228D">
        <w:rPr>
          <w:rFonts w:hint="cs"/>
          <w:b w:val="0"/>
          <w:bCs w:val="0"/>
          <w:sz w:val="24"/>
          <w:szCs w:val="24"/>
          <w:rtl/>
        </w:rPr>
        <w:t>שהותקנו</w:t>
      </w:r>
      <w:r w:rsidRPr="00F4228D">
        <w:rPr>
          <w:b w:val="0"/>
          <w:bCs w:val="0"/>
          <w:sz w:val="24"/>
          <w:szCs w:val="24"/>
          <w:rtl/>
        </w:rPr>
        <w:t xml:space="preserve"> </w:t>
      </w:r>
      <w:r w:rsidRPr="00F4228D">
        <w:rPr>
          <w:rFonts w:hint="cs"/>
          <w:b w:val="0"/>
          <w:bCs w:val="0"/>
          <w:sz w:val="24"/>
          <w:szCs w:val="24"/>
          <w:rtl/>
        </w:rPr>
        <w:t>מכוחו</w:t>
      </w:r>
      <w:r w:rsidR="00F22896" w:rsidRPr="00F4228D">
        <w:rPr>
          <w:rFonts w:hint="cs"/>
          <w:b w:val="0"/>
          <w:bCs w:val="0"/>
          <w:sz w:val="24"/>
          <w:szCs w:val="24"/>
          <w:rtl/>
        </w:rPr>
        <w:t>, להוראות</w:t>
      </w:r>
      <w:r w:rsidR="00F22896" w:rsidRPr="00F4228D">
        <w:rPr>
          <w:b w:val="0"/>
          <w:bCs w:val="0"/>
          <w:sz w:val="24"/>
          <w:szCs w:val="24"/>
          <w:rtl/>
        </w:rPr>
        <w:t xml:space="preserve"> </w:t>
      </w:r>
      <w:r w:rsidR="00F22896" w:rsidRPr="00F4228D">
        <w:rPr>
          <w:rFonts w:hint="cs"/>
          <w:b w:val="0"/>
          <w:bCs w:val="0"/>
          <w:sz w:val="24"/>
          <w:szCs w:val="24"/>
          <w:rtl/>
        </w:rPr>
        <w:t>התכ</w:t>
      </w:r>
      <w:r w:rsidR="00F22896" w:rsidRPr="00F4228D">
        <w:rPr>
          <w:b w:val="0"/>
          <w:bCs w:val="0"/>
          <w:sz w:val="24"/>
          <w:szCs w:val="24"/>
          <w:rtl/>
        </w:rPr>
        <w:t>"</w:t>
      </w:r>
      <w:r w:rsidR="00F22896" w:rsidRPr="00F4228D">
        <w:rPr>
          <w:rFonts w:hint="cs"/>
          <w:b w:val="0"/>
          <w:bCs w:val="0"/>
          <w:sz w:val="24"/>
          <w:szCs w:val="24"/>
          <w:rtl/>
        </w:rPr>
        <w:t>ם</w:t>
      </w:r>
      <w:r w:rsidR="00F22896" w:rsidRPr="00F4228D">
        <w:rPr>
          <w:b w:val="0"/>
          <w:bCs w:val="0"/>
          <w:sz w:val="24"/>
          <w:szCs w:val="24"/>
          <w:rtl/>
        </w:rPr>
        <w:t xml:space="preserve">, </w:t>
      </w:r>
      <w:r w:rsidR="00F22896" w:rsidRPr="00F4228D">
        <w:rPr>
          <w:rFonts w:hint="cs"/>
          <w:b w:val="0"/>
          <w:bCs w:val="0"/>
          <w:sz w:val="24"/>
          <w:szCs w:val="24"/>
          <w:rtl/>
        </w:rPr>
        <w:t>והפסיקה</w:t>
      </w:r>
      <w:r w:rsidRPr="00F4228D">
        <w:rPr>
          <w:b w:val="0"/>
          <w:bCs w:val="0"/>
          <w:sz w:val="24"/>
          <w:szCs w:val="24"/>
          <w:rtl/>
        </w:rPr>
        <w:t>.</w:t>
      </w:r>
    </w:p>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תגובת</w:t>
      </w:r>
      <w:r w:rsidRPr="00F4228D">
        <w:rPr>
          <w:b w:val="0"/>
          <w:bCs w:val="0"/>
          <w:sz w:val="24"/>
          <w:szCs w:val="24"/>
          <w:rtl/>
        </w:rPr>
        <w:t xml:space="preserve"> </w:t>
      </w:r>
      <w:r w:rsidRPr="00F4228D">
        <w:rPr>
          <w:rFonts w:hint="cs"/>
          <w:b w:val="0"/>
          <w:bCs w:val="0"/>
          <w:sz w:val="24"/>
          <w:szCs w:val="24"/>
          <w:rtl/>
        </w:rPr>
        <w:t>המציעים</w:t>
      </w:r>
      <w:r w:rsidRPr="00F4228D">
        <w:rPr>
          <w:b w:val="0"/>
          <w:bCs w:val="0"/>
          <w:sz w:val="24"/>
          <w:szCs w:val="24"/>
          <w:rtl/>
        </w:rPr>
        <w:t xml:space="preserve"> </w:t>
      </w:r>
      <w:r w:rsidRPr="00F4228D">
        <w:rPr>
          <w:rFonts w:hint="cs"/>
          <w:b w:val="0"/>
          <w:bCs w:val="0"/>
          <w:sz w:val="24"/>
          <w:szCs w:val="24"/>
          <w:rtl/>
        </w:rPr>
        <w:t>שתוגש</w:t>
      </w:r>
      <w:r w:rsidRPr="00F4228D">
        <w:rPr>
          <w:b w:val="0"/>
          <w:bCs w:val="0"/>
          <w:sz w:val="24"/>
          <w:szCs w:val="24"/>
          <w:rtl/>
        </w:rPr>
        <w:t xml:space="preserve"> </w:t>
      </w:r>
      <w:r w:rsidRPr="00F4228D">
        <w:rPr>
          <w:rFonts w:hint="cs"/>
          <w:b w:val="0"/>
          <w:bCs w:val="0"/>
          <w:sz w:val="24"/>
          <w:szCs w:val="24"/>
          <w:rtl/>
        </w:rPr>
        <w:t>עד</w:t>
      </w:r>
      <w:r w:rsidRPr="00F4228D">
        <w:rPr>
          <w:b w:val="0"/>
          <w:bCs w:val="0"/>
          <w:sz w:val="24"/>
          <w:szCs w:val="24"/>
          <w:rtl/>
        </w:rPr>
        <w:t xml:space="preserve"> </w:t>
      </w:r>
      <w:r w:rsidRPr="00F4228D">
        <w:rPr>
          <w:rFonts w:hint="cs"/>
          <w:b w:val="0"/>
          <w:bCs w:val="0"/>
          <w:sz w:val="24"/>
          <w:szCs w:val="24"/>
          <w:rtl/>
        </w:rPr>
        <w:t>המועד</w:t>
      </w:r>
      <w:r w:rsidRPr="00F4228D">
        <w:rPr>
          <w:b w:val="0"/>
          <w:bCs w:val="0"/>
          <w:sz w:val="24"/>
          <w:szCs w:val="24"/>
          <w:rtl/>
        </w:rPr>
        <w:t xml:space="preserve"> </w:t>
      </w:r>
      <w:r w:rsidRPr="00F4228D">
        <w:rPr>
          <w:rFonts w:hint="cs"/>
          <w:b w:val="0"/>
          <w:bCs w:val="0"/>
          <w:sz w:val="24"/>
          <w:szCs w:val="24"/>
          <w:rtl/>
        </w:rPr>
        <w:t>אותו</w:t>
      </w:r>
      <w:r w:rsidRPr="00F4228D">
        <w:rPr>
          <w:b w:val="0"/>
          <w:bCs w:val="0"/>
          <w:sz w:val="24"/>
          <w:szCs w:val="24"/>
          <w:rtl/>
        </w:rPr>
        <w:t xml:space="preserve"> </w:t>
      </w:r>
      <w:r w:rsidRPr="00F4228D">
        <w:rPr>
          <w:rFonts w:hint="cs"/>
          <w:b w:val="0"/>
          <w:bCs w:val="0"/>
          <w:sz w:val="24"/>
          <w:szCs w:val="24"/>
          <w:rtl/>
        </w:rPr>
        <w:t>קבעה</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בפנייתה</w:t>
      </w:r>
      <w:r w:rsidRPr="00F4228D">
        <w:rPr>
          <w:b w:val="0"/>
          <w:bCs w:val="0"/>
          <w:sz w:val="24"/>
          <w:szCs w:val="24"/>
          <w:rtl/>
        </w:rPr>
        <w:t xml:space="preserve">, </w:t>
      </w:r>
      <w:r w:rsidRPr="00F4228D">
        <w:rPr>
          <w:rFonts w:hint="cs"/>
          <w:b w:val="0"/>
          <w:bCs w:val="0"/>
          <w:sz w:val="24"/>
          <w:szCs w:val="24"/>
          <w:rtl/>
        </w:rPr>
        <w:t>תצורף</w:t>
      </w:r>
      <w:r w:rsidRPr="00F4228D">
        <w:rPr>
          <w:b w:val="0"/>
          <w:bCs w:val="0"/>
          <w:sz w:val="24"/>
          <w:szCs w:val="24"/>
          <w:rtl/>
        </w:rPr>
        <w:t xml:space="preserve"> </w:t>
      </w:r>
      <w:r w:rsidRPr="00F4228D">
        <w:rPr>
          <w:rFonts w:hint="cs"/>
          <w:b w:val="0"/>
          <w:bCs w:val="0"/>
          <w:sz w:val="24"/>
          <w:szCs w:val="24"/>
          <w:rtl/>
        </w:rPr>
        <w:t>להצעה</w:t>
      </w:r>
      <w:r w:rsidRPr="00F4228D">
        <w:rPr>
          <w:b w:val="0"/>
          <w:bCs w:val="0"/>
          <w:sz w:val="24"/>
          <w:szCs w:val="24"/>
          <w:rtl/>
        </w:rPr>
        <w:t xml:space="preserve"> </w:t>
      </w:r>
      <w:r w:rsidRPr="00F4228D">
        <w:rPr>
          <w:rFonts w:hint="cs"/>
          <w:b w:val="0"/>
          <w:bCs w:val="0"/>
          <w:sz w:val="24"/>
          <w:szCs w:val="24"/>
          <w:rtl/>
        </w:rPr>
        <w:t>ותחשב</w:t>
      </w:r>
      <w:r w:rsidRPr="00F4228D">
        <w:rPr>
          <w:b w:val="0"/>
          <w:bCs w:val="0"/>
          <w:sz w:val="24"/>
          <w:szCs w:val="24"/>
          <w:rtl/>
        </w:rPr>
        <w:t xml:space="preserve"> </w:t>
      </w:r>
      <w:r w:rsidRPr="00F4228D">
        <w:rPr>
          <w:rFonts w:hint="cs"/>
          <w:b w:val="0"/>
          <w:bCs w:val="0"/>
          <w:sz w:val="24"/>
          <w:szCs w:val="24"/>
          <w:rtl/>
        </w:rPr>
        <w:t>כחלק</w:t>
      </w:r>
      <w:r w:rsidRPr="00F4228D">
        <w:rPr>
          <w:b w:val="0"/>
          <w:bCs w:val="0"/>
          <w:sz w:val="24"/>
          <w:szCs w:val="24"/>
          <w:rtl/>
        </w:rPr>
        <w:t xml:space="preserve"> </w:t>
      </w:r>
      <w:r w:rsidRPr="00F4228D">
        <w:rPr>
          <w:rFonts w:hint="cs"/>
          <w:b w:val="0"/>
          <w:bCs w:val="0"/>
          <w:sz w:val="24"/>
          <w:szCs w:val="24"/>
          <w:rtl/>
        </w:rPr>
        <w:t>בלתי</w:t>
      </w:r>
      <w:r w:rsidRPr="00F4228D">
        <w:rPr>
          <w:b w:val="0"/>
          <w:bCs w:val="0"/>
          <w:sz w:val="24"/>
          <w:szCs w:val="24"/>
          <w:rtl/>
        </w:rPr>
        <w:t xml:space="preserve"> </w:t>
      </w:r>
      <w:r w:rsidRPr="00F4228D">
        <w:rPr>
          <w:rFonts w:hint="cs"/>
          <w:b w:val="0"/>
          <w:bCs w:val="0"/>
          <w:sz w:val="24"/>
          <w:szCs w:val="24"/>
          <w:rtl/>
        </w:rPr>
        <w:t>נפרד</w:t>
      </w:r>
      <w:r w:rsidRPr="00F4228D">
        <w:rPr>
          <w:b w:val="0"/>
          <w:bCs w:val="0"/>
          <w:sz w:val="24"/>
          <w:szCs w:val="24"/>
          <w:rtl/>
        </w:rPr>
        <w:t xml:space="preserve"> </w:t>
      </w:r>
      <w:r w:rsidRPr="00F4228D">
        <w:rPr>
          <w:rFonts w:hint="cs"/>
          <w:b w:val="0"/>
          <w:bCs w:val="0"/>
          <w:sz w:val="24"/>
          <w:szCs w:val="24"/>
          <w:rtl/>
        </w:rPr>
        <w:t>הימנה</w:t>
      </w:r>
      <w:r w:rsidRPr="00F4228D">
        <w:rPr>
          <w:b w:val="0"/>
          <w:bCs w:val="0"/>
          <w:sz w:val="24"/>
          <w:szCs w:val="24"/>
          <w:rtl/>
        </w:rPr>
        <w:t xml:space="preserve">. </w:t>
      </w:r>
      <w:r w:rsidRPr="00F4228D">
        <w:rPr>
          <w:rFonts w:hint="cs"/>
          <w:b w:val="0"/>
          <w:bCs w:val="0"/>
          <w:sz w:val="24"/>
          <w:szCs w:val="24"/>
          <w:rtl/>
        </w:rPr>
        <w:t>אם</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תינתן</w:t>
      </w:r>
      <w:r w:rsidRPr="00F4228D">
        <w:rPr>
          <w:b w:val="0"/>
          <w:bCs w:val="0"/>
          <w:sz w:val="24"/>
          <w:szCs w:val="24"/>
          <w:rtl/>
        </w:rPr>
        <w:t xml:space="preserve"> </w:t>
      </w:r>
      <w:r w:rsidRPr="00F4228D">
        <w:rPr>
          <w:rFonts w:hint="cs"/>
          <w:b w:val="0"/>
          <w:bCs w:val="0"/>
          <w:sz w:val="24"/>
          <w:szCs w:val="24"/>
          <w:rtl/>
        </w:rPr>
        <w:t>תשובה</w:t>
      </w:r>
      <w:r w:rsidRPr="00F4228D">
        <w:rPr>
          <w:b w:val="0"/>
          <w:bCs w:val="0"/>
          <w:sz w:val="24"/>
          <w:szCs w:val="24"/>
          <w:rtl/>
        </w:rPr>
        <w:t xml:space="preserve">, </w:t>
      </w:r>
      <w:r w:rsidRPr="00F4228D">
        <w:rPr>
          <w:rFonts w:hint="cs"/>
          <w:b w:val="0"/>
          <w:bCs w:val="0"/>
          <w:sz w:val="24"/>
          <w:szCs w:val="24"/>
          <w:rtl/>
        </w:rPr>
        <w:t>תדון</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בהצעה</w:t>
      </w:r>
      <w:r w:rsidRPr="00F4228D">
        <w:rPr>
          <w:b w:val="0"/>
          <w:bCs w:val="0"/>
          <w:sz w:val="24"/>
          <w:szCs w:val="24"/>
          <w:rtl/>
        </w:rPr>
        <w:t xml:space="preserve"> </w:t>
      </w:r>
      <w:r w:rsidRPr="00F4228D">
        <w:rPr>
          <w:rFonts w:hint="cs"/>
          <w:b w:val="0"/>
          <w:bCs w:val="0"/>
          <w:sz w:val="24"/>
          <w:szCs w:val="24"/>
          <w:rtl/>
        </w:rPr>
        <w:t>על</w:t>
      </w:r>
      <w:r w:rsidRPr="00F4228D">
        <w:rPr>
          <w:b w:val="0"/>
          <w:bCs w:val="0"/>
          <w:sz w:val="24"/>
          <w:szCs w:val="24"/>
          <w:rtl/>
        </w:rPr>
        <w:t xml:space="preserve"> </w:t>
      </w:r>
      <w:r w:rsidRPr="00F4228D">
        <w:rPr>
          <w:rFonts w:hint="cs"/>
          <w:b w:val="0"/>
          <w:bCs w:val="0"/>
          <w:sz w:val="24"/>
          <w:szCs w:val="24"/>
          <w:rtl/>
        </w:rPr>
        <w:t>בסיס</w:t>
      </w:r>
      <w:r w:rsidRPr="00F4228D">
        <w:rPr>
          <w:b w:val="0"/>
          <w:bCs w:val="0"/>
          <w:sz w:val="24"/>
          <w:szCs w:val="24"/>
          <w:rtl/>
        </w:rPr>
        <w:t xml:space="preserve"> </w:t>
      </w:r>
      <w:r w:rsidRPr="00F4228D">
        <w:rPr>
          <w:rFonts w:hint="cs"/>
          <w:b w:val="0"/>
          <w:bCs w:val="0"/>
          <w:sz w:val="24"/>
          <w:szCs w:val="24"/>
          <w:rtl/>
        </w:rPr>
        <w:t>המידע</w:t>
      </w:r>
      <w:r w:rsidRPr="00F4228D">
        <w:rPr>
          <w:b w:val="0"/>
          <w:bCs w:val="0"/>
          <w:sz w:val="24"/>
          <w:szCs w:val="24"/>
          <w:rtl/>
        </w:rPr>
        <w:t xml:space="preserve"> </w:t>
      </w:r>
      <w:r w:rsidRPr="00F4228D">
        <w:rPr>
          <w:rFonts w:hint="cs"/>
          <w:b w:val="0"/>
          <w:bCs w:val="0"/>
          <w:sz w:val="24"/>
          <w:szCs w:val="24"/>
          <w:rtl/>
        </w:rPr>
        <w:lastRenderedPageBreak/>
        <w:t>המצוי</w:t>
      </w:r>
      <w:r w:rsidRPr="00F4228D">
        <w:rPr>
          <w:b w:val="0"/>
          <w:bCs w:val="0"/>
          <w:sz w:val="24"/>
          <w:szCs w:val="24"/>
          <w:rtl/>
        </w:rPr>
        <w:t xml:space="preserve"> </w:t>
      </w:r>
      <w:r w:rsidRPr="00F4228D">
        <w:rPr>
          <w:rFonts w:hint="cs"/>
          <w:b w:val="0"/>
          <w:bCs w:val="0"/>
          <w:sz w:val="24"/>
          <w:szCs w:val="24"/>
          <w:rtl/>
        </w:rPr>
        <w:t>בידיה</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תפסול</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בהתאם</w:t>
      </w:r>
      <w:r w:rsidRPr="00F4228D">
        <w:rPr>
          <w:b w:val="0"/>
          <w:bCs w:val="0"/>
          <w:sz w:val="24"/>
          <w:szCs w:val="24"/>
          <w:rtl/>
        </w:rPr>
        <w:t xml:space="preserve"> </w:t>
      </w:r>
      <w:r w:rsidRPr="00F4228D">
        <w:rPr>
          <w:rFonts w:hint="cs"/>
          <w:b w:val="0"/>
          <w:bCs w:val="0"/>
          <w:sz w:val="24"/>
          <w:szCs w:val="24"/>
          <w:rtl/>
        </w:rPr>
        <w:t>לשיקול</w:t>
      </w:r>
      <w:r w:rsidRPr="00F4228D">
        <w:rPr>
          <w:b w:val="0"/>
          <w:bCs w:val="0"/>
          <w:sz w:val="24"/>
          <w:szCs w:val="24"/>
          <w:rtl/>
        </w:rPr>
        <w:t xml:space="preserve"> </w:t>
      </w:r>
      <w:r w:rsidRPr="00F4228D">
        <w:rPr>
          <w:rFonts w:hint="cs"/>
          <w:b w:val="0"/>
          <w:bCs w:val="0"/>
          <w:sz w:val="24"/>
          <w:szCs w:val="24"/>
          <w:rtl/>
        </w:rPr>
        <w:t>דעתה</w:t>
      </w:r>
      <w:r w:rsidRPr="00F4228D">
        <w:rPr>
          <w:b w:val="0"/>
          <w:bCs w:val="0"/>
          <w:sz w:val="24"/>
          <w:szCs w:val="24"/>
          <w:rtl/>
        </w:rPr>
        <w:t xml:space="preserve"> </w:t>
      </w:r>
      <w:r w:rsidRPr="00F4228D">
        <w:rPr>
          <w:rFonts w:hint="cs"/>
          <w:b w:val="0"/>
          <w:bCs w:val="0"/>
          <w:sz w:val="24"/>
          <w:szCs w:val="24"/>
          <w:rtl/>
        </w:rPr>
        <w:t>הבלעדי</w:t>
      </w:r>
      <w:r w:rsidRPr="00F4228D">
        <w:rPr>
          <w:b w:val="0"/>
          <w:bCs w:val="0"/>
          <w:sz w:val="24"/>
          <w:szCs w:val="24"/>
          <w:rtl/>
        </w:rPr>
        <w:t xml:space="preserve">. </w:t>
      </w:r>
      <w:r w:rsidRPr="00F4228D">
        <w:rPr>
          <w:rFonts w:hint="cs"/>
          <w:b w:val="0"/>
          <w:bCs w:val="0"/>
          <w:sz w:val="24"/>
          <w:szCs w:val="24"/>
          <w:rtl/>
        </w:rPr>
        <w:t>מבלי</w:t>
      </w:r>
      <w:r w:rsidRPr="00F4228D">
        <w:rPr>
          <w:b w:val="0"/>
          <w:bCs w:val="0"/>
          <w:sz w:val="24"/>
          <w:szCs w:val="24"/>
          <w:rtl/>
        </w:rPr>
        <w:t xml:space="preserve"> </w:t>
      </w:r>
      <w:r w:rsidRPr="00F4228D">
        <w:rPr>
          <w:rFonts w:hint="cs"/>
          <w:b w:val="0"/>
          <w:bCs w:val="0"/>
          <w:sz w:val="24"/>
          <w:szCs w:val="24"/>
          <w:rtl/>
        </w:rPr>
        <w:t>לגרוע</w:t>
      </w:r>
      <w:r w:rsidRPr="00F4228D">
        <w:rPr>
          <w:b w:val="0"/>
          <w:bCs w:val="0"/>
          <w:sz w:val="24"/>
          <w:szCs w:val="24"/>
          <w:rtl/>
        </w:rPr>
        <w:t xml:space="preserve"> </w:t>
      </w:r>
      <w:r w:rsidRPr="00F4228D">
        <w:rPr>
          <w:rFonts w:hint="cs"/>
          <w:b w:val="0"/>
          <w:bCs w:val="0"/>
          <w:sz w:val="24"/>
          <w:szCs w:val="24"/>
          <w:rtl/>
        </w:rPr>
        <w:t>מכלליות</w:t>
      </w:r>
      <w:r w:rsidRPr="00F4228D">
        <w:rPr>
          <w:b w:val="0"/>
          <w:bCs w:val="0"/>
          <w:sz w:val="24"/>
          <w:szCs w:val="24"/>
          <w:rtl/>
        </w:rPr>
        <w:t xml:space="preserve"> </w:t>
      </w:r>
      <w:r w:rsidRPr="00F4228D">
        <w:rPr>
          <w:rFonts w:hint="cs"/>
          <w:b w:val="0"/>
          <w:bCs w:val="0"/>
          <w:sz w:val="24"/>
          <w:szCs w:val="24"/>
          <w:rtl/>
        </w:rPr>
        <w:t>האמור</w:t>
      </w:r>
      <w:r w:rsidRPr="00F4228D">
        <w:rPr>
          <w:b w:val="0"/>
          <w:bCs w:val="0"/>
          <w:sz w:val="24"/>
          <w:szCs w:val="24"/>
          <w:rtl/>
        </w:rPr>
        <w:t xml:space="preserve"> </w:t>
      </w:r>
      <w:r w:rsidRPr="00F4228D">
        <w:rPr>
          <w:rFonts w:hint="cs"/>
          <w:b w:val="0"/>
          <w:bCs w:val="0"/>
          <w:sz w:val="24"/>
          <w:szCs w:val="24"/>
          <w:rtl/>
        </w:rPr>
        <w:t>לעיל</w:t>
      </w:r>
      <w:r w:rsidRPr="00F4228D">
        <w:rPr>
          <w:b w:val="0"/>
          <w:bCs w:val="0"/>
          <w:sz w:val="24"/>
          <w:szCs w:val="24"/>
          <w:rtl/>
        </w:rPr>
        <w:t xml:space="preserve">, </w:t>
      </w:r>
      <w:r w:rsidRPr="00F4228D">
        <w:rPr>
          <w:rFonts w:hint="cs"/>
          <w:b w:val="0"/>
          <w:bCs w:val="0"/>
          <w:sz w:val="24"/>
          <w:szCs w:val="24"/>
          <w:rtl/>
        </w:rPr>
        <w:t>מובהר</w:t>
      </w:r>
      <w:r w:rsidRPr="00F4228D">
        <w:rPr>
          <w:b w:val="0"/>
          <w:bCs w:val="0"/>
          <w:sz w:val="24"/>
          <w:szCs w:val="24"/>
          <w:rtl/>
        </w:rPr>
        <w:t xml:space="preserve"> </w:t>
      </w:r>
      <w:r w:rsidRPr="00F4228D">
        <w:rPr>
          <w:rFonts w:hint="cs"/>
          <w:b w:val="0"/>
          <w:bCs w:val="0"/>
          <w:sz w:val="24"/>
          <w:szCs w:val="24"/>
          <w:rtl/>
        </w:rPr>
        <w:t>כי</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יותר</w:t>
      </w:r>
      <w:r w:rsidRPr="00F4228D">
        <w:rPr>
          <w:b w:val="0"/>
          <w:bCs w:val="0"/>
          <w:sz w:val="24"/>
          <w:szCs w:val="24"/>
          <w:rtl/>
        </w:rPr>
        <w:t xml:space="preserve"> </w:t>
      </w:r>
      <w:r w:rsidRPr="00F4228D">
        <w:rPr>
          <w:rFonts w:hint="cs"/>
          <w:b w:val="0"/>
          <w:bCs w:val="0"/>
          <w:sz w:val="24"/>
          <w:szCs w:val="24"/>
          <w:rtl/>
        </w:rPr>
        <w:t>למציע</w:t>
      </w:r>
      <w:r w:rsidRPr="00F4228D">
        <w:rPr>
          <w:b w:val="0"/>
          <w:bCs w:val="0"/>
          <w:sz w:val="24"/>
          <w:szCs w:val="24"/>
          <w:rtl/>
        </w:rPr>
        <w:t xml:space="preserve"> </w:t>
      </w:r>
      <w:r w:rsidRPr="00F4228D">
        <w:rPr>
          <w:rFonts w:hint="cs"/>
          <w:b w:val="0"/>
          <w:bCs w:val="0"/>
          <w:sz w:val="24"/>
          <w:szCs w:val="24"/>
          <w:rtl/>
        </w:rPr>
        <w:t>במסגרת</w:t>
      </w:r>
      <w:r w:rsidRPr="00F4228D">
        <w:rPr>
          <w:b w:val="0"/>
          <w:bCs w:val="0"/>
          <w:sz w:val="24"/>
          <w:szCs w:val="24"/>
          <w:rtl/>
        </w:rPr>
        <w:t xml:space="preserve"> </w:t>
      </w:r>
      <w:r w:rsidRPr="00F4228D">
        <w:rPr>
          <w:rFonts w:hint="cs"/>
          <w:b w:val="0"/>
          <w:bCs w:val="0"/>
          <w:sz w:val="24"/>
          <w:szCs w:val="24"/>
          <w:rtl/>
        </w:rPr>
        <w:t>תשובותיו לבקשות ההבהרה מטעם הוועדה</w:t>
      </w:r>
      <w:r w:rsidRPr="00F4228D">
        <w:rPr>
          <w:b w:val="0"/>
          <w:bCs w:val="0"/>
          <w:sz w:val="24"/>
          <w:szCs w:val="24"/>
          <w:rtl/>
        </w:rPr>
        <w:t xml:space="preserve">, </w:t>
      </w:r>
      <w:r w:rsidRPr="00F4228D">
        <w:rPr>
          <w:rFonts w:hint="cs"/>
          <w:b w:val="0"/>
          <w:bCs w:val="0"/>
          <w:sz w:val="24"/>
          <w:szCs w:val="24"/>
          <w:rtl/>
        </w:rPr>
        <w:t>לשנות</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הצעתו</w:t>
      </w:r>
      <w:r w:rsidRPr="00F4228D">
        <w:rPr>
          <w:b w:val="0"/>
          <w:bCs w:val="0"/>
          <w:sz w:val="24"/>
          <w:szCs w:val="24"/>
          <w:rtl/>
        </w:rPr>
        <w:t xml:space="preserve"> </w:t>
      </w:r>
      <w:r w:rsidRPr="00F4228D">
        <w:rPr>
          <w:rFonts w:hint="cs"/>
          <w:b w:val="0"/>
          <w:bCs w:val="0"/>
          <w:sz w:val="24"/>
          <w:szCs w:val="24"/>
          <w:rtl/>
        </w:rPr>
        <w:t>וכי</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תהיה</w:t>
      </w:r>
      <w:r w:rsidRPr="00F4228D">
        <w:rPr>
          <w:b w:val="0"/>
          <w:bCs w:val="0"/>
          <w:sz w:val="24"/>
          <w:szCs w:val="24"/>
          <w:rtl/>
        </w:rPr>
        <w:t xml:space="preserve"> </w:t>
      </w:r>
      <w:r w:rsidRPr="00F4228D">
        <w:rPr>
          <w:rFonts w:hint="cs"/>
          <w:b w:val="0"/>
          <w:bCs w:val="0"/>
          <w:sz w:val="24"/>
          <w:szCs w:val="24"/>
          <w:rtl/>
        </w:rPr>
        <w:t>רשאית</w:t>
      </w:r>
      <w:r w:rsidRPr="00F4228D">
        <w:rPr>
          <w:b w:val="0"/>
          <w:bCs w:val="0"/>
          <w:sz w:val="24"/>
          <w:szCs w:val="24"/>
          <w:rtl/>
        </w:rPr>
        <w:t xml:space="preserve"> </w:t>
      </w:r>
      <w:r w:rsidRPr="00F4228D">
        <w:rPr>
          <w:rFonts w:hint="cs"/>
          <w:b w:val="0"/>
          <w:bCs w:val="0"/>
          <w:sz w:val="24"/>
          <w:szCs w:val="24"/>
          <w:rtl/>
        </w:rPr>
        <w:t>שלא</w:t>
      </w:r>
      <w:r w:rsidRPr="00F4228D">
        <w:rPr>
          <w:b w:val="0"/>
          <w:bCs w:val="0"/>
          <w:sz w:val="24"/>
          <w:szCs w:val="24"/>
          <w:rtl/>
        </w:rPr>
        <w:t xml:space="preserve"> </w:t>
      </w:r>
      <w:r w:rsidRPr="00F4228D">
        <w:rPr>
          <w:rFonts w:hint="cs"/>
          <w:b w:val="0"/>
          <w:bCs w:val="0"/>
          <w:sz w:val="24"/>
          <w:szCs w:val="24"/>
          <w:rtl/>
        </w:rPr>
        <w:t>להתייחס</w:t>
      </w:r>
      <w:r w:rsidRPr="00F4228D">
        <w:rPr>
          <w:b w:val="0"/>
          <w:bCs w:val="0"/>
          <w:sz w:val="24"/>
          <w:szCs w:val="24"/>
          <w:rtl/>
        </w:rPr>
        <w:t xml:space="preserve"> </w:t>
      </w:r>
      <w:r w:rsidRPr="00F4228D">
        <w:rPr>
          <w:rFonts w:hint="cs"/>
          <w:b w:val="0"/>
          <w:bCs w:val="0"/>
          <w:sz w:val="24"/>
          <w:szCs w:val="24"/>
          <w:rtl/>
        </w:rPr>
        <w:t>לתשובה</w:t>
      </w:r>
      <w:r w:rsidRPr="00F4228D">
        <w:rPr>
          <w:b w:val="0"/>
          <w:bCs w:val="0"/>
          <w:sz w:val="24"/>
          <w:szCs w:val="24"/>
          <w:rtl/>
        </w:rPr>
        <w:t xml:space="preserve"> </w:t>
      </w:r>
      <w:r w:rsidRPr="00F4228D">
        <w:rPr>
          <w:rFonts w:hint="cs"/>
          <w:b w:val="0"/>
          <w:bCs w:val="0"/>
          <w:sz w:val="24"/>
          <w:szCs w:val="24"/>
          <w:rtl/>
        </w:rPr>
        <w:t>של</w:t>
      </w:r>
      <w:r w:rsidRPr="00F4228D">
        <w:rPr>
          <w:b w:val="0"/>
          <w:bCs w:val="0"/>
          <w:sz w:val="24"/>
          <w:szCs w:val="24"/>
          <w:rtl/>
        </w:rPr>
        <w:t xml:space="preserve"> </w:t>
      </w:r>
      <w:r w:rsidRPr="00F4228D">
        <w:rPr>
          <w:rFonts w:hint="cs"/>
          <w:b w:val="0"/>
          <w:bCs w:val="0"/>
          <w:sz w:val="24"/>
          <w:szCs w:val="24"/>
          <w:rtl/>
        </w:rPr>
        <w:t>מציע</w:t>
      </w:r>
      <w:r w:rsidRPr="00F4228D">
        <w:rPr>
          <w:b w:val="0"/>
          <w:bCs w:val="0"/>
          <w:sz w:val="24"/>
          <w:szCs w:val="24"/>
          <w:rtl/>
        </w:rPr>
        <w:t xml:space="preserve"> </w:t>
      </w:r>
      <w:r w:rsidRPr="00F4228D">
        <w:rPr>
          <w:rFonts w:hint="cs"/>
          <w:b w:val="0"/>
          <w:bCs w:val="0"/>
          <w:sz w:val="24"/>
          <w:szCs w:val="24"/>
          <w:rtl/>
        </w:rPr>
        <w:t>המהווה</w:t>
      </w:r>
      <w:r w:rsidRPr="00F4228D">
        <w:rPr>
          <w:b w:val="0"/>
          <w:bCs w:val="0"/>
          <w:sz w:val="24"/>
          <w:szCs w:val="24"/>
          <w:rtl/>
        </w:rPr>
        <w:t xml:space="preserve"> </w:t>
      </w:r>
      <w:r w:rsidRPr="00F4228D">
        <w:rPr>
          <w:rFonts w:hint="cs"/>
          <w:b w:val="0"/>
          <w:bCs w:val="0"/>
          <w:sz w:val="24"/>
          <w:szCs w:val="24"/>
          <w:rtl/>
        </w:rPr>
        <w:t>שינוי</w:t>
      </w:r>
      <w:r w:rsidRPr="00F4228D">
        <w:rPr>
          <w:b w:val="0"/>
          <w:bCs w:val="0"/>
          <w:sz w:val="24"/>
          <w:szCs w:val="24"/>
          <w:rtl/>
        </w:rPr>
        <w:t xml:space="preserve"> </w:t>
      </w:r>
      <w:r w:rsidRPr="00F4228D">
        <w:rPr>
          <w:rFonts w:hint="cs"/>
          <w:b w:val="0"/>
          <w:bCs w:val="0"/>
          <w:sz w:val="24"/>
          <w:szCs w:val="24"/>
          <w:rtl/>
        </w:rPr>
        <w:t>להצעה</w:t>
      </w:r>
      <w:r w:rsidRPr="00F4228D">
        <w:rPr>
          <w:b w:val="0"/>
          <w:bCs w:val="0"/>
          <w:sz w:val="24"/>
          <w:szCs w:val="24"/>
          <w:rtl/>
        </w:rPr>
        <w:t xml:space="preserve">. </w:t>
      </w:r>
    </w:p>
    <w:p w:rsidR="00EA2232" w:rsidRPr="00F4228D" w:rsidRDefault="00EA2232" w:rsidP="00F4228D">
      <w:pPr>
        <w:pStyle w:val="-1"/>
        <w:numPr>
          <w:ilvl w:val="1"/>
          <w:numId w:val="30"/>
        </w:numPr>
        <w:spacing w:line="360" w:lineRule="auto"/>
        <w:outlineLvl w:val="1"/>
        <w:rPr>
          <w:sz w:val="24"/>
          <w:szCs w:val="24"/>
        </w:rPr>
      </w:pPr>
      <w:bookmarkStart w:id="117" w:name="H3_הוראות_בנוגע_לבחירת_הנותן_השירותים_הז"/>
      <w:r w:rsidRPr="00F4228D">
        <w:rPr>
          <w:rFonts w:hint="cs"/>
          <w:sz w:val="24"/>
          <w:szCs w:val="24"/>
          <w:rtl/>
        </w:rPr>
        <w:t>הוראות</w:t>
      </w:r>
      <w:r w:rsidRPr="00F4228D">
        <w:rPr>
          <w:sz w:val="24"/>
          <w:szCs w:val="24"/>
          <w:rtl/>
        </w:rPr>
        <w:t xml:space="preserve"> </w:t>
      </w:r>
      <w:r w:rsidRPr="00F4228D">
        <w:rPr>
          <w:rFonts w:hint="cs"/>
          <w:sz w:val="24"/>
          <w:szCs w:val="24"/>
          <w:rtl/>
        </w:rPr>
        <w:t>בנוגע</w:t>
      </w:r>
      <w:r w:rsidRPr="00F4228D">
        <w:rPr>
          <w:sz w:val="24"/>
          <w:szCs w:val="24"/>
          <w:rtl/>
        </w:rPr>
        <w:t xml:space="preserve"> </w:t>
      </w:r>
      <w:r w:rsidRPr="00F4228D">
        <w:rPr>
          <w:rFonts w:hint="cs"/>
          <w:sz w:val="24"/>
          <w:szCs w:val="24"/>
          <w:rtl/>
        </w:rPr>
        <w:t>לבחירת</w:t>
      </w:r>
      <w:r w:rsidRPr="00F4228D">
        <w:rPr>
          <w:sz w:val="24"/>
          <w:szCs w:val="24"/>
          <w:rtl/>
        </w:rPr>
        <w:t xml:space="preserve"> </w:t>
      </w:r>
      <w:r w:rsidRPr="00F4228D">
        <w:rPr>
          <w:rFonts w:hint="cs"/>
          <w:sz w:val="24"/>
          <w:szCs w:val="24"/>
          <w:rtl/>
        </w:rPr>
        <w:t>הנותן השירותים הזוכה</w:t>
      </w:r>
      <w:r w:rsidRPr="00F4228D">
        <w:rPr>
          <w:sz w:val="24"/>
          <w:szCs w:val="24"/>
          <w:rtl/>
        </w:rPr>
        <w:t xml:space="preserve"> </w:t>
      </w:r>
      <w:r w:rsidRPr="00F4228D">
        <w:rPr>
          <w:rFonts w:hint="cs"/>
          <w:sz w:val="24"/>
          <w:szCs w:val="24"/>
          <w:rtl/>
        </w:rPr>
        <w:t>במכרז</w:t>
      </w:r>
    </w:p>
    <w:bookmarkEnd w:id="117"/>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שומר</w:t>
      </w:r>
      <w:r w:rsidRPr="00F4228D">
        <w:rPr>
          <w:b w:val="0"/>
          <w:bCs w:val="0"/>
          <w:sz w:val="24"/>
          <w:szCs w:val="24"/>
          <w:rtl/>
        </w:rPr>
        <w:t xml:space="preserve"> </w:t>
      </w:r>
      <w:r w:rsidRPr="00F4228D">
        <w:rPr>
          <w:rFonts w:hint="cs"/>
          <w:b w:val="0"/>
          <w:bCs w:val="0"/>
          <w:sz w:val="24"/>
          <w:szCs w:val="24"/>
          <w:rtl/>
        </w:rPr>
        <w:t>לעצמו</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הזכות</w:t>
      </w:r>
      <w:r w:rsidRPr="00F4228D">
        <w:rPr>
          <w:b w:val="0"/>
          <w:bCs w:val="0"/>
          <w:sz w:val="24"/>
          <w:szCs w:val="24"/>
          <w:rtl/>
        </w:rPr>
        <w:t xml:space="preserve"> </w:t>
      </w:r>
      <w:r w:rsidRPr="00F4228D">
        <w:rPr>
          <w:rFonts w:hint="cs"/>
          <w:b w:val="0"/>
          <w:bCs w:val="0"/>
          <w:sz w:val="24"/>
          <w:szCs w:val="24"/>
          <w:rtl/>
        </w:rPr>
        <w:t>להחליט</w:t>
      </w:r>
      <w:r w:rsidRPr="00F4228D">
        <w:rPr>
          <w:b w:val="0"/>
          <w:bCs w:val="0"/>
          <w:sz w:val="24"/>
          <w:szCs w:val="24"/>
          <w:rtl/>
        </w:rPr>
        <w:t xml:space="preserve"> </w:t>
      </w:r>
      <w:r w:rsidRPr="00F4228D">
        <w:rPr>
          <w:rFonts w:hint="cs"/>
          <w:b w:val="0"/>
          <w:bCs w:val="0"/>
          <w:sz w:val="24"/>
          <w:szCs w:val="24"/>
          <w:rtl/>
        </w:rPr>
        <w:t>שלא</w:t>
      </w:r>
      <w:r w:rsidRPr="00F4228D">
        <w:rPr>
          <w:b w:val="0"/>
          <w:bCs w:val="0"/>
          <w:sz w:val="24"/>
          <w:szCs w:val="24"/>
          <w:rtl/>
        </w:rPr>
        <w:t xml:space="preserve"> </w:t>
      </w:r>
      <w:r w:rsidRPr="00F4228D">
        <w:rPr>
          <w:rFonts w:hint="cs"/>
          <w:b w:val="0"/>
          <w:bCs w:val="0"/>
          <w:sz w:val="24"/>
          <w:szCs w:val="24"/>
          <w:rtl/>
        </w:rPr>
        <w:t>לבחור</w:t>
      </w:r>
      <w:r w:rsidRPr="00F4228D">
        <w:rPr>
          <w:b w:val="0"/>
          <w:bCs w:val="0"/>
          <w:sz w:val="24"/>
          <w:szCs w:val="24"/>
          <w:rtl/>
        </w:rPr>
        <w:t xml:space="preserve"> </w:t>
      </w:r>
      <w:r w:rsidRPr="00F4228D">
        <w:rPr>
          <w:rFonts w:hint="cs"/>
          <w:b w:val="0"/>
          <w:bCs w:val="0"/>
          <w:sz w:val="24"/>
          <w:szCs w:val="24"/>
          <w:rtl/>
        </w:rPr>
        <w:t>זוכה</w:t>
      </w:r>
      <w:r w:rsidRPr="00F4228D">
        <w:rPr>
          <w:b w:val="0"/>
          <w:bCs w:val="0"/>
          <w:sz w:val="24"/>
          <w:szCs w:val="24"/>
          <w:rtl/>
        </w:rPr>
        <w:t xml:space="preserve"> </w:t>
      </w:r>
      <w:r w:rsidRPr="00F4228D">
        <w:rPr>
          <w:rFonts w:hint="cs"/>
          <w:b w:val="0"/>
          <w:bCs w:val="0"/>
          <w:sz w:val="24"/>
          <w:szCs w:val="24"/>
          <w:rtl/>
        </w:rPr>
        <w:t>כלשהו</w:t>
      </w:r>
      <w:r w:rsidRPr="00F4228D">
        <w:rPr>
          <w:b w:val="0"/>
          <w:bCs w:val="0"/>
          <w:sz w:val="24"/>
          <w:szCs w:val="24"/>
          <w:rtl/>
        </w:rPr>
        <w:t xml:space="preserve"> </w:t>
      </w:r>
      <w:r w:rsidRPr="00F4228D">
        <w:rPr>
          <w:rFonts w:hint="cs"/>
          <w:b w:val="0"/>
          <w:bCs w:val="0"/>
          <w:sz w:val="24"/>
          <w:szCs w:val="24"/>
          <w:rtl/>
        </w:rPr>
        <w:t>למכרז</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לבטל</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המכרז</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לפרסם</w:t>
      </w:r>
      <w:r w:rsidRPr="00F4228D">
        <w:rPr>
          <w:b w:val="0"/>
          <w:bCs w:val="0"/>
          <w:sz w:val="24"/>
          <w:szCs w:val="24"/>
          <w:rtl/>
        </w:rPr>
        <w:t xml:space="preserve"> </w:t>
      </w:r>
      <w:r w:rsidRPr="00F4228D">
        <w:rPr>
          <w:rFonts w:hint="cs"/>
          <w:b w:val="0"/>
          <w:bCs w:val="0"/>
          <w:sz w:val="24"/>
          <w:szCs w:val="24"/>
          <w:rtl/>
        </w:rPr>
        <w:t>מכרז</w:t>
      </w:r>
      <w:r w:rsidRPr="00F4228D">
        <w:rPr>
          <w:b w:val="0"/>
          <w:bCs w:val="0"/>
          <w:sz w:val="24"/>
          <w:szCs w:val="24"/>
          <w:rtl/>
        </w:rPr>
        <w:t xml:space="preserve"> </w:t>
      </w:r>
      <w:r w:rsidRPr="00F4228D">
        <w:rPr>
          <w:rFonts w:hint="cs"/>
          <w:b w:val="0"/>
          <w:bCs w:val="0"/>
          <w:sz w:val="24"/>
          <w:szCs w:val="24"/>
          <w:rtl/>
        </w:rPr>
        <w:t>חדש</w:t>
      </w:r>
      <w:r w:rsidRPr="00F4228D">
        <w:rPr>
          <w:b w:val="0"/>
          <w:bCs w:val="0"/>
          <w:sz w:val="24"/>
          <w:szCs w:val="24"/>
          <w:rtl/>
        </w:rPr>
        <w:t xml:space="preserve">, </w:t>
      </w:r>
      <w:r w:rsidRPr="00F4228D">
        <w:rPr>
          <w:rFonts w:hint="cs"/>
          <w:b w:val="0"/>
          <w:bCs w:val="0"/>
          <w:sz w:val="24"/>
          <w:szCs w:val="24"/>
          <w:rtl/>
        </w:rPr>
        <w:t>בהתאם</w:t>
      </w:r>
      <w:r w:rsidRPr="00F4228D">
        <w:rPr>
          <w:b w:val="0"/>
          <w:bCs w:val="0"/>
          <w:sz w:val="24"/>
          <w:szCs w:val="24"/>
          <w:rtl/>
        </w:rPr>
        <w:t xml:space="preserve"> </w:t>
      </w:r>
      <w:r w:rsidRPr="00F4228D">
        <w:rPr>
          <w:rFonts w:hint="cs"/>
          <w:b w:val="0"/>
          <w:bCs w:val="0"/>
          <w:sz w:val="24"/>
          <w:szCs w:val="24"/>
          <w:rtl/>
        </w:rPr>
        <w:t>להוראות</w:t>
      </w:r>
      <w:r w:rsidRPr="00F4228D">
        <w:rPr>
          <w:b w:val="0"/>
          <w:bCs w:val="0"/>
          <w:sz w:val="24"/>
          <w:szCs w:val="24"/>
          <w:rtl/>
        </w:rPr>
        <w:t xml:space="preserve"> </w:t>
      </w:r>
      <w:r w:rsidRPr="00F4228D">
        <w:rPr>
          <w:rFonts w:hint="cs"/>
          <w:b w:val="0"/>
          <w:bCs w:val="0"/>
          <w:sz w:val="24"/>
          <w:szCs w:val="24"/>
          <w:rtl/>
        </w:rPr>
        <w:t>התכ</w:t>
      </w:r>
      <w:r w:rsidRPr="00F4228D">
        <w:rPr>
          <w:b w:val="0"/>
          <w:bCs w:val="0"/>
          <w:sz w:val="24"/>
          <w:szCs w:val="24"/>
          <w:rtl/>
        </w:rPr>
        <w:t>"</w:t>
      </w:r>
      <w:r w:rsidRPr="00F4228D">
        <w:rPr>
          <w:rFonts w:hint="cs"/>
          <w:b w:val="0"/>
          <w:bCs w:val="0"/>
          <w:sz w:val="24"/>
          <w:szCs w:val="24"/>
          <w:rtl/>
        </w:rPr>
        <w:t>ם</w:t>
      </w:r>
      <w:r w:rsidRPr="00F4228D">
        <w:rPr>
          <w:b w:val="0"/>
          <w:bCs w:val="0"/>
          <w:sz w:val="24"/>
          <w:szCs w:val="24"/>
          <w:rtl/>
        </w:rPr>
        <w:t xml:space="preserve"> </w:t>
      </w:r>
      <w:r w:rsidRPr="00F4228D">
        <w:rPr>
          <w:rFonts w:hint="cs"/>
          <w:b w:val="0"/>
          <w:bCs w:val="0"/>
          <w:sz w:val="24"/>
          <w:szCs w:val="24"/>
          <w:rtl/>
        </w:rPr>
        <w:t>ועל</w:t>
      </w:r>
      <w:r w:rsidRPr="00F4228D">
        <w:rPr>
          <w:b w:val="0"/>
          <w:bCs w:val="0"/>
          <w:sz w:val="24"/>
          <w:szCs w:val="24"/>
          <w:rtl/>
        </w:rPr>
        <w:t xml:space="preserve"> </w:t>
      </w:r>
      <w:r w:rsidRPr="00F4228D">
        <w:rPr>
          <w:rFonts w:hint="cs"/>
          <w:b w:val="0"/>
          <w:bCs w:val="0"/>
          <w:sz w:val="24"/>
          <w:szCs w:val="24"/>
          <w:rtl/>
        </w:rPr>
        <w:t>פי</w:t>
      </w:r>
      <w:r w:rsidRPr="00F4228D">
        <w:rPr>
          <w:b w:val="0"/>
          <w:bCs w:val="0"/>
          <w:sz w:val="24"/>
          <w:szCs w:val="24"/>
          <w:rtl/>
        </w:rPr>
        <w:t xml:space="preserve"> </w:t>
      </w:r>
      <w:r w:rsidRPr="00F4228D">
        <w:rPr>
          <w:rFonts w:hint="cs"/>
          <w:b w:val="0"/>
          <w:bCs w:val="0"/>
          <w:sz w:val="24"/>
          <w:szCs w:val="24"/>
          <w:rtl/>
        </w:rPr>
        <w:t>כללי</w:t>
      </w:r>
      <w:r w:rsidRPr="00F4228D">
        <w:rPr>
          <w:b w:val="0"/>
          <w:bCs w:val="0"/>
          <w:sz w:val="24"/>
          <w:szCs w:val="24"/>
          <w:rtl/>
        </w:rPr>
        <w:t xml:space="preserve"> </w:t>
      </w:r>
      <w:r w:rsidRPr="00F4228D">
        <w:rPr>
          <w:rFonts w:hint="cs"/>
          <w:b w:val="0"/>
          <w:bCs w:val="0"/>
          <w:sz w:val="24"/>
          <w:szCs w:val="24"/>
          <w:rtl/>
        </w:rPr>
        <w:t>מינהל</w:t>
      </w:r>
      <w:r w:rsidRPr="00F4228D">
        <w:rPr>
          <w:b w:val="0"/>
          <w:bCs w:val="0"/>
          <w:sz w:val="24"/>
          <w:szCs w:val="24"/>
          <w:rtl/>
        </w:rPr>
        <w:t xml:space="preserve"> </w:t>
      </w:r>
      <w:r w:rsidRPr="00F4228D">
        <w:rPr>
          <w:rFonts w:hint="cs"/>
          <w:b w:val="0"/>
          <w:bCs w:val="0"/>
          <w:sz w:val="24"/>
          <w:szCs w:val="24"/>
          <w:rtl/>
        </w:rPr>
        <w:t>תקין</w:t>
      </w:r>
      <w:r w:rsidRPr="00F4228D">
        <w:rPr>
          <w:b w:val="0"/>
          <w:bCs w:val="0"/>
          <w:sz w:val="24"/>
          <w:szCs w:val="24"/>
          <w:rtl/>
        </w:rPr>
        <w:t xml:space="preserve">. </w:t>
      </w:r>
      <w:r w:rsidRPr="00F4228D">
        <w:rPr>
          <w:rFonts w:hint="cs"/>
          <w:b w:val="0"/>
          <w:bCs w:val="0"/>
          <w:sz w:val="24"/>
          <w:szCs w:val="24"/>
          <w:rtl/>
        </w:rPr>
        <w:t>עורך</w:t>
      </w:r>
      <w:r w:rsidRPr="00F4228D">
        <w:rPr>
          <w:b w:val="0"/>
          <w:bCs w:val="0"/>
          <w:sz w:val="24"/>
          <w:szCs w:val="24"/>
          <w:rtl/>
        </w:rPr>
        <w:t xml:space="preserve"> </w:t>
      </w:r>
      <w:r w:rsidRPr="00F4228D">
        <w:rPr>
          <w:rFonts w:hint="cs"/>
          <w:b w:val="0"/>
          <w:bCs w:val="0"/>
          <w:sz w:val="24"/>
          <w:szCs w:val="24"/>
          <w:rtl/>
        </w:rPr>
        <w:t>המכרז</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יהיה</w:t>
      </w:r>
      <w:r w:rsidRPr="00F4228D">
        <w:rPr>
          <w:b w:val="0"/>
          <w:bCs w:val="0"/>
          <w:sz w:val="24"/>
          <w:szCs w:val="24"/>
          <w:rtl/>
        </w:rPr>
        <w:t xml:space="preserve"> </w:t>
      </w:r>
      <w:r w:rsidRPr="00F4228D">
        <w:rPr>
          <w:rFonts w:hint="cs"/>
          <w:b w:val="0"/>
          <w:bCs w:val="0"/>
          <w:sz w:val="24"/>
          <w:szCs w:val="24"/>
          <w:rtl/>
        </w:rPr>
        <w:t>חייב</w:t>
      </w:r>
      <w:r w:rsidRPr="00F4228D">
        <w:rPr>
          <w:b w:val="0"/>
          <w:bCs w:val="0"/>
          <w:sz w:val="24"/>
          <w:szCs w:val="24"/>
          <w:rtl/>
        </w:rPr>
        <w:t xml:space="preserve"> </w:t>
      </w:r>
      <w:r w:rsidRPr="00F4228D">
        <w:rPr>
          <w:rFonts w:hint="cs"/>
          <w:b w:val="0"/>
          <w:bCs w:val="0"/>
          <w:sz w:val="24"/>
          <w:szCs w:val="24"/>
          <w:rtl/>
        </w:rPr>
        <w:t>לפצות</w:t>
      </w:r>
      <w:r w:rsidRPr="00F4228D">
        <w:rPr>
          <w:b w:val="0"/>
          <w:bCs w:val="0"/>
          <w:sz w:val="24"/>
          <w:szCs w:val="24"/>
          <w:rtl/>
        </w:rPr>
        <w:t xml:space="preserve"> </w:t>
      </w:r>
      <w:r w:rsidRPr="00F4228D">
        <w:rPr>
          <w:rFonts w:hint="cs"/>
          <w:b w:val="0"/>
          <w:bCs w:val="0"/>
          <w:sz w:val="24"/>
          <w:szCs w:val="24"/>
          <w:rtl/>
        </w:rPr>
        <w:t>מי</w:t>
      </w:r>
      <w:r w:rsidRPr="00F4228D">
        <w:rPr>
          <w:b w:val="0"/>
          <w:bCs w:val="0"/>
          <w:sz w:val="24"/>
          <w:szCs w:val="24"/>
          <w:rtl/>
        </w:rPr>
        <w:t xml:space="preserve"> </w:t>
      </w:r>
      <w:r w:rsidRPr="00F4228D">
        <w:rPr>
          <w:rFonts w:hint="cs"/>
          <w:b w:val="0"/>
          <w:bCs w:val="0"/>
          <w:sz w:val="24"/>
          <w:szCs w:val="24"/>
          <w:rtl/>
        </w:rPr>
        <w:t>מהמציעים</w:t>
      </w:r>
      <w:r w:rsidRPr="00F4228D">
        <w:rPr>
          <w:b w:val="0"/>
          <w:bCs w:val="0"/>
          <w:sz w:val="24"/>
          <w:szCs w:val="24"/>
          <w:rtl/>
        </w:rPr>
        <w:t xml:space="preserve"> </w:t>
      </w:r>
      <w:r w:rsidRPr="00F4228D">
        <w:rPr>
          <w:rFonts w:hint="cs"/>
          <w:b w:val="0"/>
          <w:bCs w:val="0"/>
          <w:sz w:val="24"/>
          <w:szCs w:val="24"/>
          <w:rtl/>
        </w:rPr>
        <w:t>באחד</w:t>
      </w:r>
      <w:r w:rsidRPr="00F4228D">
        <w:rPr>
          <w:b w:val="0"/>
          <w:bCs w:val="0"/>
          <w:sz w:val="24"/>
          <w:szCs w:val="24"/>
          <w:rtl/>
        </w:rPr>
        <w:t xml:space="preserve"> </w:t>
      </w:r>
      <w:r w:rsidRPr="00F4228D">
        <w:rPr>
          <w:rFonts w:hint="cs"/>
          <w:b w:val="0"/>
          <w:bCs w:val="0"/>
          <w:sz w:val="24"/>
          <w:szCs w:val="24"/>
          <w:rtl/>
        </w:rPr>
        <w:t>המקרים</w:t>
      </w:r>
      <w:r w:rsidRPr="00F4228D">
        <w:rPr>
          <w:b w:val="0"/>
          <w:bCs w:val="0"/>
          <w:sz w:val="24"/>
          <w:szCs w:val="24"/>
          <w:rtl/>
        </w:rPr>
        <w:t xml:space="preserve"> </w:t>
      </w:r>
      <w:r w:rsidRPr="00F4228D">
        <w:rPr>
          <w:rFonts w:hint="cs"/>
          <w:b w:val="0"/>
          <w:bCs w:val="0"/>
          <w:sz w:val="24"/>
          <w:szCs w:val="24"/>
          <w:rtl/>
        </w:rPr>
        <w:t>המתוארים</w:t>
      </w:r>
      <w:r w:rsidRPr="00F4228D">
        <w:rPr>
          <w:b w:val="0"/>
          <w:bCs w:val="0"/>
          <w:sz w:val="24"/>
          <w:szCs w:val="24"/>
          <w:rtl/>
        </w:rPr>
        <w:t xml:space="preserve"> </w:t>
      </w:r>
      <w:r w:rsidRPr="00F4228D">
        <w:rPr>
          <w:rFonts w:hint="cs"/>
          <w:b w:val="0"/>
          <w:bCs w:val="0"/>
          <w:sz w:val="24"/>
          <w:szCs w:val="24"/>
          <w:rtl/>
        </w:rPr>
        <w:t>לעיל</w:t>
      </w:r>
      <w:r w:rsidRPr="00F4228D">
        <w:rPr>
          <w:b w:val="0"/>
          <w:bCs w:val="0"/>
          <w:sz w:val="24"/>
          <w:szCs w:val="24"/>
          <w:rtl/>
        </w:rPr>
        <w:t xml:space="preserve">, </w:t>
      </w:r>
      <w:r w:rsidRPr="00F4228D">
        <w:rPr>
          <w:rFonts w:hint="cs"/>
          <w:b w:val="0"/>
          <w:bCs w:val="0"/>
          <w:sz w:val="24"/>
          <w:szCs w:val="24"/>
          <w:rtl/>
        </w:rPr>
        <w:t>בכל</w:t>
      </w:r>
      <w:r w:rsidRPr="00F4228D">
        <w:rPr>
          <w:b w:val="0"/>
          <w:bCs w:val="0"/>
          <w:sz w:val="24"/>
          <w:szCs w:val="24"/>
          <w:rtl/>
        </w:rPr>
        <w:t xml:space="preserve"> </w:t>
      </w:r>
      <w:r w:rsidRPr="00F4228D">
        <w:rPr>
          <w:rFonts w:hint="cs"/>
          <w:b w:val="0"/>
          <w:bCs w:val="0"/>
          <w:sz w:val="24"/>
          <w:szCs w:val="24"/>
          <w:rtl/>
        </w:rPr>
        <w:t>צורה</w:t>
      </w:r>
      <w:r w:rsidRPr="00F4228D">
        <w:rPr>
          <w:b w:val="0"/>
          <w:bCs w:val="0"/>
          <w:sz w:val="24"/>
          <w:szCs w:val="24"/>
          <w:rtl/>
        </w:rPr>
        <w:t xml:space="preserve"> </w:t>
      </w:r>
      <w:r w:rsidRPr="00F4228D">
        <w:rPr>
          <w:rFonts w:hint="cs"/>
          <w:b w:val="0"/>
          <w:bCs w:val="0"/>
          <w:sz w:val="24"/>
          <w:szCs w:val="24"/>
          <w:rtl/>
        </w:rPr>
        <w:t>שהיא</w:t>
      </w:r>
      <w:r w:rsidRPr="00F4228D">
        <w:rPr>
          <w:b w:val="0"/>
          <w:bCs w:val="0"/>
          <w:sz w:val="24"/>
          <w:szCs w:val="24"/>
          <w:rtl/>
        </w:rPr>
        <w:t>.</w:t>
      </w:r>
    </w:p>
    <w:p w:rsidR="00B53C43"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יהיה</w:t>
      </w:r>
      <w:r w:rsidRPr="00F4228D">
        <w:rPr>
          <w:b w:val="0"/>
          <w:bCs w:val="0"/>
          <w:sz w:val="24"/>
          <w:szCs w:val="24"/>
          <w:rtl/>
        </w:rPr>
        <w:t xml:space="preserve"> </w:t>
      </w:r>
      <w:r w:rsidRPr="00F4228D">
        <w:rPr>
          <w:rFonts w:hint="cs"/>
          <w:b w:val="0"/>
          <w:bCs w:val="0"/>
          <w:sz w:val="24"/>
          <w:szCs w:val="24"/>
          <w:rtl/>
        </w:rPr>
        <w:t>רשאי</w:t>
      </w:r>
      <w:r w:rsidRPr="00F4228D">
        <w:rPr>
          <w:b w:val="0"/>
          <w:bCs w:val="0"/>
          <w:sz w:val="24"/>
          <w:szCs w:val="24"/>
          <w:rtl/>
        </w:rPr>
        <w:t xml:space="preserve"> </w:t>
      </w:r>
      <w:r w:rsidRPr="00F4228D">
        <w:rPr>
          <w:rFonts w:hint="cs"/>
          <w:b w:val="0"/>
          <w:bCs w:val="0"/>
          <w:sz w:val="24"/>
          <w:szCs w:val="24"/>
          <w:rtl/>
        </w:rPr>
        <w:t>שלא</w:t>
      </w:r>
      <w:r w:rsidRPr="00F4228D">
        <w:rPr>
          <w:b w:val="0"/>
          <w:bCs w:val="0"/>
          <w:sz w:val="24"/>
          <w:szCs w:val="24"/>
          <w:rtl/>
        </w:rPr>
        <w:t xml:space="preserve"> </w:t>
      </w:r>
      <w:r w:rsidRPr="00F4228D">
        <w:rPr>
          <w:rFonts w:hint="cs"/>
          <w:b w:val="0"/>
          <w:bCs w:val="0"/>
          <w:sz w:val="24"/>
          <w:szCs w:val="24"/>
          <w:rtl/>
        </w:rPr>
        <w:t>להתחשב</w:t>
      </w:r>
      <w:r w:rsidRPr="00F4228D">
        <w:rPr>
          <w:b w:val="0"/>
          <w:bCs w:val="0"/>
          <w:sz w:val="24"/>
          <w:szCs w:val="24"/>
          <w:rtl/>
        </w:rPr>
        <w:t xml:space="preserve"> </w:t>
      </w:r>
      <w:r w:rsidRPr="00F4228D">
        <w:rPr>
          <w:rFonts w:hint="cs"/>
          <w:b w:val="0"/>
          <w:bCs w:val="0"/>
          <w:sz w:val="24"/>
          <w:szCs w:val="24"/>
          <w:rtl/>
        </w:rPr>
        <w:t>בהצעה</w:t>
      </w:r>
      <w:r w:rsidRPr="00F4228D">
        <w:rPr>
          <w:b w:val="0"/>
          <w:bCs w:val="0"/>
          <w:sz w:val="24"/>
          <w:szCs w:val="24"/>
          <w:rtl/>
        </w:rPr>
        <w:t xml:space="preserve"> </w:t>
      </w:r>
      <w:r w:rsidRPr="00F4228D">
        <w:rPr>
          <w:rFonts w:hint="cs"/>
          <w:b w:val="0"/>
          <w:bCs w:val="0"/>
          <w:sz w:val="24"/>
          <w:szCs w:val="24"/>
          <w:rtl/>
        </w:rPr>
        <w:t>שהיא</w:t>
      </w:r>
      <w:r w:rsidRPr="00F4228D">
        <w:rPr>
          <w:b w:val="0"/>
          <w:bCs w:val="0"/>
          <w:sz w:val="24"/>
          <w:szCs w:val="24"/>
          <w:rtl/>
        </w:rPr>
        <w:t xml:space="preserve"> </w:t>
      </w:r>
      <w:r w:rsidRPr="00F4228D">
        <w:rPr>
          <w:rFonts w:hint="cs"/>
          <w:b w:val="0"/>
          <w:bCs w:val="0"/>
          <w:sz w:val="24"/>
          <w:szCs w:val="24"/>
          <w:rtl/>
        </w:rPr>
        <w:t>בלתי</w:t>
      </w:r>
      <w:r w:rsidRPr="00F4228D">
        <w:rPr>
          <w:b w:val="0"/>
          <w:bCs w:val="0"/>
          <w:sz w:val="24"/>
          <w:szCs w:val="24"/>
          <w:rtl/>
        </w:rPr>
        <w:t xml:space="preserve"> </w:t>
      </w:r>
      <w:r w:rsidRPr="00F4228D">
        <w:rPr>
          <w:rFonts w:hint="cs"/>
          <w:b w:val="0"/>
          <w:bCs w:val="0"/>
          <w:sz w:val="24"/>
          <w:szCs w:val="24"/>
          <w:rtl/>
        </w:rPr>
        <w:t>סבירה</w:t>
      </w:r>
      <w:r w:rsidRPr="00F4228D">
        <w:rPr>
          <w:b w:val="0"/>
          <w:bCs w:val="0"/>
          <w:sz w:val="24"/>
          <w:szCs w:val="24"/>
          <w:rtl/>
        </w:rPr>
        <w:t xml:space="preserve"> </w:t>
      </w:r>
      <w:r w:rsidRPr="00F4228D">
        <w:rPr>
          <w:rFonts w:hint="cs"/>
          <w:b w:val="0"/>
          <w:bCs w:val="0"/>
          <w:sz w:val="24"/>
          <w:szCs w:val="24"/>
          <w:rtl/>
        </w:rPr>
        <w:t>מבחינת</w:t>
      </w:r>
      <w:r w:rsidRPr="00F4228D">
        <w:rPr>
          <w:b w:val="0"/>
          <w:bCs w:val="0"/>
          <w:sz w:val="24"/>
          <w:szCs w:val="24"/>
          <w:rtl/>
        </w:rPr>
        <w:t xml:space="preserve"> </w:t>
      </w:r>
      <w:r w:rsidRPr="00F4228D">
        <w:rPr>
          <w:rFonts w:hint="cs"/>
          <w:b w:val="0"/>
          <w:bCs w:val="0"/>
          <w:sz w:val="24"/>
          <w:szCs w:val="24"/>
          <w:rtl/>
        </w:rPr>
        <w:t>מהות</w:t>
      </w:r>
      <w:r w:rsidRPr="00F4228D">
        <w:rPr>
          <w:b w:val="0"/>
          <w:bCs w:val="0"/>
          <w:sz w:val="24"/>
          <w:szCs w:val="24"/>
          <w:rtl/>
        </w:rPr>
        <w:t xml:space="preserve"> </w:t>
      </w:r>
      <w:r w:rsidRPr="00F4228D">
        <w:rPr>
          <w:rFonts w:hint="cs"/>
          <w:b w:val="0"/>
          <w:bCs w:val="0"/>
          <w:sz w:val="24"/>
          <w:szCs w:val="24"/>
          <w:rtl/>
        </w:rPr>
        <w:t>ו</w:t>
      </w:r>
      <w:r w:rsidRPr="00F4228D">
        <w:rPr>
          <w:b w:val="0"/>
          <w:bCs w:val="0"/>
          <w:sz w:val="24"/>
          <w:szCs w:val="24"/>
          <w:rtl/>
        </w:rPr>
        <w:t>/</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איכות</w:t>
      </w:r>
      <w:r w:rsidRPr="00F4228D">
        <w:rPr>
          <w:b w:val="0"/>
          <w:bCs w:val="0"/>
          <w:sz w:val="24"/>
          <w:szCs w:val="24"/>
          <w:rtl/>
        </w:rPr>
        <w:t xml:space="preserve"> </w:t>
      </w:r>
      <w:r w:rsidRPr="00F4228D">
        <w:rPr>
          <w:rFonts w:hint="cs"/>
          <w:b w:val="0"/>
          <w:bCs w:val="0"/>
          <w:sz w:val="24"/>
          <w:szCs w:val="24"/>
          <w:rtl/>
        </w:rPr>
        <w:t>השירות</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מבחינת</w:t>
      </w:r>
      <w:r w:rsidRPr="00F4228D">
        <w:rPr>
          <w:b w:val="0"/>
          <w:bCs w:val="0"/>
          <w:sz w:val="24"/>
          <w:szCs w:val="24"/>
          <w:rtl/>
        </w:rPr>
        <w:t xml:space="preserve"> </w:t>
      </w:r>
      <w:r w:rsidRPr="00F4228D">
        <w:rPr>
          <w:rFonts w:hint="cs"/>
          <w:b w:val="0"/>
          <w:bCs w:val="0"/>
          <w:sz w:val="24"/>
          <w:szCs w:val="24"/>
          <w:rtl/>
        </w:rPr>
        <w:t>מחירה</w:t>
      </w:r>
      <w:r w:rsidRPr="00F4228D">
        <w:rPr>
          <w:b w:val="0"/>
          <w:bCs w:val="0"/>
          <w:sz w:val="24"/>
          <w:szCs w:val="24"/>
          <w:rtl/>
        </w:rPr>
        <w:t xml:space="preserve"> </w:t>
      </w:r>
      <w:r w:rsidRPr="00F4228D">
        <w:rPr>
          <w:rFonts w:hint="cs"/>
          <w:b w:val="0"/>
          <w:bCs w:val="0"/>
          <w:sz w:val="24"/>
          <w:szCs w:val="24"/>
          <w:rtl/>
        </w:rPr>
        <w:t>ביחס</w:t>
      </w:r>
      <w:r w:rsidRPr="00F4228D">
        <w:rPr>
          <w:b w:val="0"/>
          <w:bCs w:val="0"/>
          <w:sz w:val="24"/>
          <w:szCs w:val="24"/>
          <w:rtl/>
        </w:rPr>
        <w:t xml:space="preserve"> </w:t>
      </w:r>
      <w:r w:rsidRPr="00F4228D">
        <w:rPr>
          <w:rFonts w:hint="cs"/>
          <w:b w:val="0"/>
          <w:bCs w:val="0"/>
          <w:sz w:val="24"/>
          <w:szCs w:val="24"/>
          <w:rtl/>
        </w:rPr>
        <w:t>למהות</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ותנאיה</w:t>
      </w:r>
      <w:r w:rsidRPr="00F4228D">
        <w:rPr>
          <w:b w:val="0"/>
          <w:bCs w:val="0"/>
          <w:sz w:val="24"/>
          <w:szCs w:val="24"/>
          <w:rtl/>
        </w:rPr>
        <w:t xml:space="preserve">. </w:t>
      </w:r>
      <w:r w:rsidRPr="00F4228D">
        <w:rPr>
          <w:rFonts w:hint="cs"/>
          <w:b w:val="0"/>
          <w:bCs w:val="0"/>
          <w:sz w:val="24"/>
          <w:szCs w:val="24"/>
          <w:rtl/>
        </w:rPr>
        <w:t>במקרה</w:t>
      </w:r>
      <w:r w:rsidRPr="00F4228D">
        <w:rPr>
          <w:b w:val="0"/>
          <w:bCs w:val="0"/>
          <w:sz w:val="24"/>
          <w:szCs w:val="24"/>
          <w:rtl/>
        </w:rPr>
        <w:t xml:space="preserve"> </w:t>
      </w:r>
      <w:r w:rsidRPr="00F4228D">
        <w:rPr>
          <w:rFonts w:hint="cs"/>
          <w:b w:val="0"/>
          <w:bCs w:val="0"/>
          <w:sz w:val="24"/>
          <w:szCs w:val="24"/>
          <w:rtl/>
        </w:rPr>
        <w:t>כזה</w:t>
      </w:r>
      <w:r w:rsidRPr="00F4228D">
        <w:rPr>
          <w:b w:val="0"/>
          <w:bCs w:val="0"/>
          <w:sz w:val="24"/>
          <w:szCs w:val="24"/>
          <w:rtl/>
        </w:rPr>
        <w:t xml:space="preserve"> </w:t>
      </w:r>
      <w:r w:rsidRPr="00F4228D">
        <w:rPr>
          <w:rFonts w:hint="cs"/>
          <w:b w:val="0"/>
          <w:bCs w:val="0"/>
          <w:sz w:val="24"/>
          <w:szCs w:val="24"/>
          <w:rtl/>
        </w:rPr>
        <w:t>תינתן</w:t>
      </w:r>
      <w:r w:rsidRPr="00F4228D">
        <w:rPr>
          <w:b w:val="0"/>
          <w:bCs w:val="0"/>
          <w:sz w:val="24"/>
          <w:szCs w:val="24"/>
          <w:rtl/>
        </w:rPr>
        <w:t xml:space="preserve"> </w:t>
      </w:r>
      <w:r w:rsidRPr="00F4228D">
        <w:rPr>
          <w:rFonts w:hint="cs"/>
          <w:b w:val="0"/>
          <w:bCs w:val="0"/>
          <w:sz w:val="24"/>
          <w:szCs w:val="24"/>
          <w:rtl/>
        </w:rPr>
        <w:t>למציע</w:t>
      </w:r>
      <w:r w:rsidRPr="00F4228D">
        <w:rPr>
          <w:b w:val="0"/>
          <w:bCs w:val="0"/>
          <w:sz w:val="24"/>
          <w:szCs w:val="24"/>
          <w:rtl/>
        </w:rPr>
        <w:t xml:space="preserve"> </w:t>
      </w:r>
      <w:r w:rsidRPr="00F4228D">
        <w:rPr>
          <w:rFonts w:hint="cs"/>
          <w:b w:val="0"/>
          <w:bCs w:val="0"/>
          <w:sz w:val="24"/>
          <w:szCs w:val="24"/>
          <w:rtl/>
        </w:rPr>
        <w:t>זכות</w:t>
      </w:r>
      <w:r w:rsidRPr="00F4228D">
        <w:rPr>
          <w:b w:val="0"/>
          <w:bCs w:val="0"/>
          <w:sz w:val="24"/>
          <w:szCs w:val="24"/>
          <w:rtl/>
        </w:rPr>
        <w:t xml:space="preserve"> </w:t>
      </w:r>
      <w:r w:rsidRPr="00F4228D">
        <w:rPr>
          <w:rFonts w:hint="cs"/>
          <w:b w:val="0"/>
          <w:bCs w:val="0"/>
          <w:sz w:val="24"/>
          <w:szCs w:val="24"/>
          <w:rtl/>
        </w:rPr>
        <w:t>טיעון</w:t>
      </w:r>
      <w:r w:rsidRPr="00F4228D">
        <w:rPr>
          <w:b w:val="0"/>
          <w:bCs w:val="0"/>
          <w:sz w:val="24"/>
          <w:szCs w:val="24"/>
          <w:rtl/>
        </w:rPr>
        <w:t xml:space="preserve"> </w:t>
      </w:r>
      <w:r w:rsidRPr="00F4228D">
        <w:rPr>
          <w:rFonts w:hint="cs"/>
          <w:b w:val="0"/>
          <w:bCs w:val="0"/>
          <w:sz w:val="24"/>
          <w:szCs w:val="24"/>
          <w:rtl/>
        </w:rPr>
        <w:t>בכתב</w:t>
      </w:r>
      <w:r w:rsidRPr="00F4228D">
        <w:rPr>
          <w:b w:val="0"/>
          <w:bCs w:val="0"/>
          <w:sz w:val="24"/>
          <w:szCs w:val="24"/>
          <w:rtl/>
        </w:rPr>
        <w:t xml:space="preserve"> </w:t>
      </w:r>
      <w:r w:rsidRPr="00F4228D">
        <w:rPr>
          <w:rFonts w:hint="cs"/>
          <w:b w:val="0"/>
          <w:bCs w:val="0"/>
          <w:sz w:val="24"/>
          <w:szCs w:val="24"/>
          <w:rtl/>
        </w:rPr>
        <w:t>לפני</w:t>
      </w:r>
      <w:r w:rsidRPr="00F4228D">
        <w:rPr>
          <w:b w:val="0"/>
          <w:bCs w:val="0"/>
          <w:sz w:val="24"/>
          <w:szCs w:val="24"/>
          <w:rtl/>
        </w:rPr>
        <w:t xml:space="preserve"> </w:t>
      </w:r>
      <w:r w:rsidRPr="00F4228D">
        <w:rPr>
          <w:rFonts w:hint="cs"/>
          <w:b w:val="0"/>
          <w:bCs w:val="0"/>
          <w:sz w:val="24"/>
          <w:szCs w:val="24"/>
          <w:rtl/>
        </w:rPr>
        <w:t>מתן</w:t>
      </w:r>
      <w:r w:rsidRPr="00F4228D">
        <w:rPr>
          <w:b w:val="0"/>
          <w:bCs w:val="0"/>
          <w:sz w:val="24"/>
          <w:szCs w:val="24"/>
          <w:rtl/>
        </w:rPr>
        <w:t xml:space="preserve"> </w:t>
      </w:r>
      <w:r w:rsidRPr="00F4228D">
        <w:rPr>
          <w:rFonts w:hint="cs"/>
          <w:b w:val="0"/>
          <w:bCs w:val="0"/>
          <w:sz w:val="24"/>
          <w:szCs w:val="24"/>
          <w:rtl/>
        </w:rPr>
        <w:t>ההחלטה</w:t>
      </w:r>
      <w:r w:rsidRPr="00F4228D">
        <w:rPr>
          <w:b w:val="0"/>
          <w:bCs w:val="0"/>
          <w:sz w:val="24"/>
          <w:szCs w:val="24"/>
          <w:rtl/>
        </w:rPr>
        <w:t xml:space="preserve"> </w:t>
      </w:r>
      <w:r w:rsidRPr="00F4228D">
        <w:rPr>
          <w:rFonts w:hint="cs"/>
          <w:b w:val="0"/>
          <w:bCs w:val="0"/>
          <w:sz w:val="24"/>
          <w:szCs w:val="24"/>
          <w:rtl/>
        </w:rPr>
        <w:t>הסופית</w:t>
      </w:r>
      <w:r w:rsidRPr="00F4228D">
        <w:rPr>
          <w:b w:val="0"/>
          <w:bCs w:val="0"/>
          <w:sz w:val="24"/>
          <w:szCs w:val="24"/>
          <w:rtl/>
        </w:rPr>
        <w:t xml:space="preserve">, </w:t>
      </w:r>
      <w:r w:rsidRPr="00F4228D">
        <w:rPr>
          <w:rFonts w:hint="cs"/>
          <w:b w:val="0"/>
          <w:bCs w:val="0"/>
          <w:sz w:val="24"/>
          <w:szCs w:val="24"/>
          <w:rtl/>
        </w:rPr>
        <w:t>וזאת</w:t>
      </w:r>
      <w:r w:rsidRPr="00F4228D">
        <w:rPr>
          <w:b w:val="0"/>
          <w:bCs w:val="0"/>
          <w:sz w:val="24"/>
          <w:szCs w:val="24"/>
          <w:rtl/>
        </w:rPr>
        <w:t xml:space="preserve"> </w:t>
      </w:r>
      <w:r w:rsidRPr="00F4228D">
        <w:rPr>
          <w:rFonts w:hint="cs"/>
          <w:b w:val="0"/>
          <w:bCs w:val="0"/>
          <w:sz w:val="24"/>
          <w:szCs w:val="24"/>
          <w:rtl/>
        </w:rPr>
        <w:t>בכפוף</w:t>
      </w:r>
      <w:r w:rsidRPr="00F4228D">
        <w:rPr>
          <w:b w:val="0"/>
          <w:bCs w:val="0"/>
          <w:sz w:val="24"/>
          <w:szCs w:val="24"/>
          <w:rtl/>
        </w:rPr>
        <w:t xml:space="preserve"> </w:t>
      </w:r>
      <w:r w:rsidRPr="00F4228D">
        <w:rPr>
          <w:rFonts w:hint="cs"/>
          <w:b w:val="0"/>
          <w:bCs w:val="0"/>
          <w:sz w:val="24"/>
          <w:szCs w:val="24"/>
          <w:rtl/>
        </w:rPr>
        <w:t>לשיקול</w:t>
      </w:r>
      <w:r w:rsidRPr="00F4228D">
        <w:rPr>
          <w:b w:val="0"/>
          <w:bCs w:val="0"/>
          <w:sz w:val="24"/>
          <w:szCs w:val="24"/>
          <w:rtl/>
        </w:rPr>
        <w:t xml:space="preserve"> </w:t>
      </w:r>
      <w:r w:rsidRPr="00F4228D">
        <w:rPr>
          <w:rFonts w:hint="cs"/>
          <w:b w:val="0"/>
          <w:bCs w:val="0"/>
          <w:sz w:val="24"/>
          <w:szCs w:val="24"/>
          <w:rtl/>
        </w:rPr>
        <w:t>דעתה</w:t>
      </w:r>
      <w:r w:rsidRPr="00F4228D">
        <w:rPr>
          <w:b w:val="0"/>
          <w:bCs w:val="0"/>
          <w:sz w:val="24"/>
          <w:szCs w:val="24"/>
          <w:rtl/>
        </w:rPr>
        <w:t xml:space="preserve"> </w:t>
      </w:r>
      <w:r w:rsidRPr="00F4228D">
        <w:rPr>
          <w:rFonts w:hint="cs"/>
          <w:b w:val="0"/>
          <w:bCs w:val="0"/>
          <w:sz w:val="24"/>
          <w:szCs w:val="24"/>
          <w:rtl/>
        </w:rPr>
        <w:t>של</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w:t>
      </w:r>
    </w:p>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מתחייב</w:t>
      </w:r>
      <w:r w:rsidRPr="00F4228D">
        <w:rPr>
          <w:b w:val="0"/>
          <w:bCs w:val="0"/>
          <w:sz w:val="24"/>
          <w:szCs w:val="24"/>
          <w:rtl/>
        </w:rPr>
        <w:t xml:space="preserve"> </w:t>
      </w:r>
      <w:r w:rsidRPr="00F4228D">
        <w:rPr>
          <w:rFonts w:hint="cs"/>
          <w:b w:val="0"/>
          <w:bCs w:val="0"/>
          <w:sz w:val="24"/>
          <w:szCs w:val="24"/>
          <w:rtl/>
        </w:rPr>
        <w:t>לסיים</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הליכי</w:t>
      </w:r>
      <w:r w:rsidRPr="00F4228D">
        <w:rPr>
          <w:b w:val="0"/>
          <w:bCs w:val="0"/>
          <w:sz w:val="24"/>
          <w:szCs w:val="24"/>
          <w:rtl/>
        </w:rPr>
        <w:t xml:space="preserve"> </w:t>
      </w:r>
      <w:r w:rsidRPr="00F4228D">
        <w:rPr>
          <w:rFonts w:hint="cs"/>
          <w:b w:val="0"/>
          <w:bCs w:val="0"/>
          <w:sz w:val="24"/>
          <w:szCs w:val="24"/>
          <w:rtl/>
        </w:rPr>
        <w:t>המכרז</w:t>
      </w:r>
      <w:r w:rsidRPr="00F4228D">
        <w:rPr>
          <w:b w:val="0"/>
          <w:bCs w:val="0"/>
          <w:sz w:val="24"/>
          <w:szCs w:val="24"/>
          <w:rtl/>
        </w:rPr>
        <w:t xml:space="preserve"> </w:t>
      </w:r>
      <w:r w:rsidRPr="00F4228D">
        <w:rPr>
          <w:rFonts w:hint="cs"/>
          <w:b w:val="0"/>
          <w:bCs w:val="0"/>
          <w:sz w:val="24"/>
          <w:szCs w:val="24"/>
          <w:rtl/>
        </w:rPr>
        <w:t>ולקבוע</w:t>
      </w:r>
      <w:r w:rsidRPr="00F4228D">
        <w:rPr>
          <w:b w:val="0"/>
          <w:bCs w:val="0"/>
          <w:sz w:val="24"/>
          <w:szCs w:val="24"/>
          <w:rtl/>
        </w:rPr>
        <w:t xml:space="preserve"> </w:t>
      </w:r>
      <w:r w:rsidRPr="00F4228D">
        <w:rPr>
          <w:rFonts w:hint="cs"/>
          <w:b w:val="0"/>
          <w:bCs w:val="0"/>
          <w:sz w:val="24"/>
          <w:szCs w:val="24"/>
          <w:rtl/>
        </w:rPr>
        <w:t>זוכה</w:t>
      </w:r>
      <w:r w:rsidRPr="00F4228D">
        <w:rPr>
          <w:b w:val="0"/>
          <w:bCs w:val="0"/>
          <w:sz w:val="24"/>
          <w:szCs w:val="24"/>
          <w:rtl/>
        </w:rPr>
        <w:t xml:space="preserve"> </w:t>
      </w:r>
      <w:r w:rsidRPr="00F4228D">
        <w:rPr>
          <w:rFonts w:hint="cs"/>
          <w:b w:val="0"/>
          <w:bCs w:val="0"/>
          <w:sz w:val="24"/>
          <w:szCs w:val="24"/>
          <w:rtl/>
        </w:rPr>
        <w:t>בתוך</w:t>
      </w:r>
      <w:r w:rsidRPr="00F4228D">
        <w:rPr>
          <w:b w:val="0"/>
          <w:bCs w:val="0"/>
          <w:sz w:val="24"/>
          <w:szCs w:val="24"/>
          <w:rtl/>
        </w:rPr>
        <w:t xml:space="preserve"> </w:t>
      </w:r>
      <w:r w:rsidRPr="00F4228D">
        <w:rPr>
          <w:rFonts w:hint="cs"/>
          <w:b w:val="0"/>
          <w:bCs w:val="0"/>
          <w:sz w:val="24"/>
          <w:szCs w:val="24"/>
          <w:rtl/>
        </w:rPr>
        <w:t>תקופה</w:t>
      </w:r>
      <w:r w:rsidRPr="00F4228D">
        <w:rPr>
          <w:b w:val="0"/>
          <w:bCs w:val="0"/>
          <w:sz w:val="24"/>
          <w:szCs w:val="24"/>
          <w:rtl/>
        </w:rPr>
        <w:t xml:space="preserve"> </w:t>
      </w:r>
      <w:r w:rsidR="005036A0" w:rsidRPr="00F4228D">
        <w:rPr>
          <w:rFonts w:hint="cs"/>
          <w:b w:val="0"/>
          <w:bCs w:val="0"/>
          <w:sz w:val="24"/>
          <w:szCs w:val="24"/>
          <w:rtl/>
        </w:rPr>
        <w:t>מסוימת</w:t>
      </w:r>
      <w:r w:rsidRPr="00F4228D">
        <w:rPr>
          <w:b w:val="0"/>
          <w:bCs w:val="0"/>
          <w:sz w:val="24"/>
          <w:szCs w:val="24"/>
          <w:rtl/>
        </w:rPr>
        <w:t xml:space="preserve"> </w:t>
      </w:r>
      <w:r w:rsidRPr="00F4228D">
        <w:rPr>
          <w:rFonts w:hint="cs"/>
          <w:b w:val="0"/>
          <w:bCs w:val="0"/>
          <w:sz w:val="24"/>
          <w:szCs w:val="24"/>
          <w:rtl/>
        </w:rPr>
        <w:t>אך</w:t>
      </w:r>
      <w:r w:rsidRPr="00F4228D">
        <w:rPr>
          <w:b w:val="0"/>
          <w:bCs w:val="0"/>
          <w:sz w:val="24"/>
          <w:szCs w:val="24"/>
          <w:rtl/>
        </w:rPr>
        <w:t xml:space="preserve"> </w:t>
      </w:r>
      <w:r w:rsidRPr="00F4228D">
        <w:rPr>
          <w:rFonts w:hint="cs"/>
          <w:b w:val="0"/>
          <w:bCs w:val="0"/>
          <w:sz w:val="24"/>
          <w:szCs w:val="24"/>
          <w:rtl/>
        </w:rPr>
        <w:t>אם</w:t>
      </w:r>
      <w:r w:rsidRPr="00F4228D">
        <w:rPr>
          <w:b w:val="0"/>
          <w:bCs w:val="0"/>
          <w:sz w:val="24"/>
          <w:szCs w:val="24"/>
          <w:rtl/>
        </w:rPr>
        <w:t xml:space="preserve"> </w:t>
      </w:r>
      <w:r w:rsidRPr="00F4228D">
        <w:rPr>
          <w:rFonts w:hint="cs"/>
          <w:b w:val="0"/>
          <w:bCs w:val="0"/>
          <w:sz w:val="24"/>
          <w:szCs w:val="24"/>
          <w:rtl/>
        </w:rPr>
        <w:t>הליכי</w:t>
      </w:r>
      <w:r w:rsidRPr="00F4228D">
        <w:rPr>
          <w:b w:val="0"/>
          <w:bCs w:val="0"/>
          <w:sz w:val="24"/>
          <w:szCs w:val="24"/>
          <w:rtl/>
        </w:rPr>
        <w:t xml:space="preserve"> </w:t>
      </w:r>
      <w:r w:rsidRPr="00F4228D">
        <w:rPr>
          <w:rFonts w:hint="cs"/>
          <w:b w:val="0"/>
          <w:bCs w:val="0"/>
          <w:sz w:val="24"/>
          <w:szCs w:val="24"/>
          <w:rtl/>
        </w:rPr>
        <w:t>בחירת</w:t>
      </w:r>
      <w:r w:rsidRPr="00F4228D">
        <w:rPr>
          <w:b w:val="0"/>
          <w:bCs w:val="0"/>
          <w:sz w:val="24"/>
          <w:szCs w:val="24"/>
          <w:rtl/>
        </w:rPr>
        <w:t xml:space="preserve"> </w:t>
      </w:r>
      <w:r w:rsidRPr="00F4228D">
        <w:rPr>
          <w:rFonts w:hint="cs"/>
          <w:b w:val="0"/>
          <w:bCs w:val="0"/>
          <w:sz w:val="24"/>
          <w:szCs w:val="24"/>
          <w:rtl/>
        </w:rPr>
        <w:t>הזוכה</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יסתיימו</w:t>
      </w:r>
      <w:r w:rsidRPr="00F4228D">
        <w:rPr>
          <w:b w:val="0"/>
          <w:bCs w:val="0"/>
          <w:sz w:val="24"/>
          <w:szCs w:val="24"/>
          <w:rtl/>
        </w:rPr>
        <w:t xml:space="preserve"> </w:t>
      </w:r>
      <w:r w:rsidRPr="00F4228D">
        <w:rPr>
          <w:rFonts w:hint="cs"/>
          <w:b w:val="0"/>
          <w:bCs w:val="0"/>
          <w:sz w:val="24"/>
          <w:szCs w:val="24"/>
          <w:rtl/>
        </w:rPr>
        <w:t>לאחר</w:t>
      </w:r>
      <w:r w:rsidRPr="00F4228D">
        <w:rPr>
          <w:b w:val="0"/>
          <w:bCs w:val="0"/>
          <w:sz w:val="24"/>
          <w:szCs w:val="24"/>
          <w:rtl/>
        </w:rPr>
        <w:t xml:space="preserve"> </w:t>
      </w:r>
      <w:r w:rsidRPr="00F4228D">
        <w:rPr>
          <w:rFonts w:hint="cs"/>
          <w:b w:val="0"/>
          <w:bCs w:val="0"/>
          <w:sz w:val="24"/>
          <w:szCs w:val="24"/>
          <w:rtl/>
        </w:rPr>
        <w:t>120</w:t>
      </w:r>
      <w:r w:rsidRPr="00F4228D">
        <w:rPr>
          <w:b w:val="0"/>
          <w:bCs w:val="0"/>
          <w:sz w:val="24"/>
          <w:szCs w:val="24"/>
          <w:rtl/>
        </w:rPr>
        <w:t xml:space="preserve"> </w:t>
      </w:r>
      <w:r w:rsidRPr="00F4228D">
        <w:rPr>
          <w:rFonts w:hint="cs"/>
          <w:b w:val="0"/>
          <w:bCs w:val="0"/>
          <w:sz w:val="24"/>
          <w:szCs w:val="24"/>
          <w:rtl/>
        </w:rPr>
        <w:t>יום</w:t>
      </w:r>
      <w:r w:rsidRPr="00F4228D">
        <w:rPr>
          <w:b w:val="0"/>
          <w:bCs w:val="0"/>
          <w:sz w:val="24"/>
          <w:szCs w:val="24"/>
          <w:rtl/>
        </w:rPr>
        <w:t xml:space="preserve"> </w:t>
      </w:r>
      <w:r w:rsidRPr="00F4228D">
        <w:rPr>
          <w:rFonts w:hint="cs"/>
          <w:b w:val="0"/>
          <w:bCs w:val="0"/>
          <w:sz w:val="24"/>
          <w:szCs w:val="24"/>
          <w:rtl/>
        </w:rPr>
        <w:t>מהמועד</w:t>
      </w:r>
      <w:r w:rsidRPr="00F4228D">
        <w:rPr>
          <w:b w:val="0"/>
          <w:bCs w:val="0"/>
          <w:sz w:val="24"/>
          <w:szCs w:val="24"/>
          <w:rtl/>
        </w:rPr>
        <w:t xml:space="preserve"> </w:t>
      </w:r>
      <w:r w:rsidRPr="00F4228D">
        <w:rPr>
          <w:rFonts w:hint="cs"/>
          <w:b w:val="0"/>
          <w:bCs w:val="0"/>
          <w:sz w:val="24"/>
          <w:szCs w:val="24"/>
          <w:rtl/>
        </w:rPr>
        <w:t>האחרון</w:t>
      </w:r>
      <w:r w:rsidRPr="00F4228D">
        <w:rPr>
          <w:b w:val="0"/>
          <w:bCs w:val="0"/>
          <w:sz w:val="24"/>
          <w:szCs w:val="24"/>
          <w:rtl/>
        </w:rPr>
        <w:t xml:space="preserve"> </w:t>
      </w:r>
      <w:r w:rsidRPr="00F4228D">
        <w:rPr>
          <w:rFonts w:hint="cs"/>
          <w:b w:val="0"/>
          <w:bCs w:val="0"/>
          <w:sz w:val="24"/>
          <w:szCs w:val="24"/>
          <w:rtl/>
        </w:rPr>
        <w:t>להגשת</w:t>
      </w:r>
      <w:r w:rsidRPr="00F4228D">
        <w:rPr>
          <w:b w:val="0"/>
          <w:bCs w:val="0"/>
          <w:sz w:val="24"/>
          <w:szCs w:val="24"/>
          <w:rtl/>
        </w:rPr>
        <w:t xml:space="preserve"> </w:t>
      </w:r>
      <w:r w:rsidRPr="00F4228D">
        <w:rPr>
          <w:rFonts w:hint="cs"/>
          <w:b w:val="0"/>
          <w:bCs w:val="0"/>
          <w:sz w:val="24"/>
          <w:szCs w:val="24"/>
          <w:rtl/>
        </w:rPr>
        <w:t>ההצעות</w:t>
      </w:r>
      <w:r w:rsidRPr="00F4228D">
        <w:rPr>
          <w:b w:val="0"/>
          <w:bCs w:val="0"/>
          <w:sz w:val="24"/>
          <w:szCs w:val="24"/>
          <w:rtl/>
        </w:rPr>
        <w:t xml:space="preserve"> </w:t>
      </w:r>
      <w:r w:rsidRPr="00F4228D">
        <w:rPr>
          <w:rFonts w:hint="cs"/>
          <w:b w:val="0"/>
          <w:bCs w:val="0"/>
          <w:sz w:val="24"/>
          <w:szCs w:val="24"/>
          <w:rtl/>
        </w:rPr>
        <w:t>רשאי</w:t>
      </w:r>
      <w:r w:rsidRPr="00F4228D">
        <w:rPr>
          <w:b w:val="0"/>
          <w:bCs w:val="0"/>
          <w:sz w:val="24"/>
          <w:szCs w:val="24"/>
          <w:rtl/>
        </w:rPr>
        <w:t xml:space="preserve"> </w:t>
      </w:r>
      <w:r w:rsidRPr="00F4228D">
        <w:rPr>
          <w:rFonts w:hint="cs"/>
          <w:b w:val="0"/>
          <w:bCs w:val="0"/>
          <w:sz w:val="24"/>
          <w:szCs w:val="24"/>
          <w:rtl/>
        </w:rPr>
        <w:t>המציע</w:t>
      </w:r>
      <w:r w:rsidRPr="00F4228D">
        <w:rPr>
          <w:b w:val="0"/>
          <w:bCs w:val="0"/>
          <w:sz w:val="24"/>
          <w:szCs w:val="24"/>
          <w:rtl/>
        </w:rPr>
        <w:t xml:space="preserve"> </w:t>
      </w:r>
      <w:r w:rsidRPr="00F4228D">
        <w:rPr>
          <w:rFonts w:hint="cs"/>
          <w:b w:val="0"/>
          <w:bCs w:val="0"/>
          <w:sz w:val="24"/>
          <w:szCs w:val="24"/>
          <w:rtl/>
        </w:rPr>
        <w:t>לבטל</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הצעתו</w:t>
      </w:r>
      <w:r w:rsidRPr="00F4228D">
        <w:rPr>
          <w:b w:val="0"/>
          <w:bCs w:val="0"/>
          <w:sz w:val="24"/>
          <w:szCs w:val="24"/>
          <w:rtl/>
        </w:rPr>
        <w:t xml:space="preserve"> </w:t>
      </w:r>
      <w:r w:rsidRPr="00F4228D">
        <w:rPr>
          <w:rFonts w:hint="cs"/>
          <w:b w:val="0"/>
          <w:bCs w:val="0"/>
          <w:sz w:val="24"/>
          <w:szCs w:val="24"/>
          <w:rtl/>
        </w:rPr>
        <w:t>בהודעה</w:t>
      </w:r>
      <w:r w:rsidRPr="00F4228D">
        <w:rPr>
          <w:b w:val="0"/>
          <w:bCs w:val="0"/>
          <w:sz w:val="24"/>
          <w:szCs w:val="24"/>
          <w:rtl/>
        </w:rPr>
        <w:t xml:space="preserve"> </w:t>
      </w:r>
      <w:r w:rsidRPr="00F4228D">
        <w:rPr>
          <w:rFonts w:hint="cs"/>
          <w:b w:val="0"/>
          <w:bCs w:val="0"/>
          <w:sz w:val="24"/>
          <w:szCs w:val="24"/>
          <w:rtl/>
        </w:rPr>
        <w:t>בכתב</w:t>
      </w:r>
      <w:r w:rsidRPr="00F4228D">
        <w:rPr>
          <w:b w:val="0"/>
          <w:bCs w:val="0"/>
          <w:sz w:val="24"/>
          <w:szCs w:val="24"/>
          <w:rtl/>
        </w:rPr>
        <w:t xml:space="preserve"> </w:t>
      </w:r>
      <w:r w:rsidRPr="00F4228D">
        <w:rPr>
          <w:rFonts w:hint="cs"/>
          <w:b w:val="0"/>
          <w:bCs w:val="0"/>
          <w:sz w:val="24"/>
          <w:szCs w:val="24"/>
          <w:rtl/>
        </w:rPr>
        <w:t>שימסור</w:t>
      </w:r>
      <w:r w:rsidRPr="00F4228D">
        <w:rPr>
          <w:b w:val="0"/>
          <w:bCs w:val="0"/>
          <w:sz w:val="24"/>
          <w:szCs w:val="24"/>
          <w:rtl/>
        </w:rPr>
        <w:t xml:space="preserve"> </w:t>
      </w:r>
      <w:r w:rsidRPr="00F4228D">
        <w:rPr>
          <w:rFonts w:hint="cs"/>
          <w:b w:val="0"/>
          <w:bCs w:val="0"/>
          <w:sz w:val="24"/>
          <w:szCs w:val="24"/>
          <w:rtl/>
        </w:rPr>
        <w:t>למרכז</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ולקבל</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הערבות</w:t>
      </w:r>
      <w:r w:rsidRPr="00F4228D">
        <w:rPr>
          <w:b w:val="0"/>
          <w:bCs w:val="0"/>
          <w:sz w:val="24"/>
          <w:szCs w:val="24"/>
          <w:rtl/>
        </w:rPr>
        <w:t xml:space="preserve"> </w:t>
      </w:r>
      <w:r w:rsidRPr="00F4228D">
        <w:rPr>
          <w:rFonts w:hint="cs"/>
          <w:b w:val="0"/>
          <w:bCs w:val="0"/>
          <w:sz w:val="24"/>
          <w:szCs w:val="24"/>
          <w:rtl/>
        </w:rPr>
        <w:t>חזרה</w:t>
      </w:r>
      <w:r w:rsidRPr="00F4228D">
        <w:rPr>
          <w:b w:val="0"/>
          <w:bCs w:val="0"/>
          <w:sz w:val="24"/>
          <w:szCs w:val="24"/>
          <w:rtl/>
        </w:rPr>
        <w:t xml:space="preserve">. </w:t>
      </w:r>
    </w:p>
    <w:p w:rsidR="00EA2232" w:rsidRPr="00F4228D" w:rsidRDefault="00EA2232"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מבלי</w:t>
      </w:r>
      <w:r w:rsidRPr="00F4228D">
        <w:rPr>
          <w:b w:val="0"/>
          <w:bCs w:val="0"/>
          <w:sz w:val="24"/>
          <w:szCs w:val="24"/>
          <w:rtl/>
        </w:rPr>
        <w:t xml:space="preserve"> </w:t>
      </w:r>
      <w:r w:rsidRPr="00F4228D">
        <w:rPr>
          <w:rFonts w:hint="cs"/>
          <w:b w:val="0"/>
          <w:bCs w:val="0"/>
          <w:sz w:val="24"/>
          <w:szCs w:val="24"/>
          <w:rtl/>
        </w:rPr>
        <w:t>לגרוע</w:t>
      </w:r>
      <w:r w:rsidRPr="00F4228D">
        <w:rPr>
          <w:b w:val="0"/>
          <w:bCs w:val="0"/>
          <w:sz w:val="24"/>
          <w:szCs w:val="24"/>
          <w:rtl/>
        </w:rPr>
        <w:t xml:space="preserve"> </w:t>
      </w:r>
      <w:r w:rsidRPr="00F4228D">
        <w:rPr>
          <w:rFonts w:hint="cs"/>
          <w:b w:val="0"/>
          <w:bCs w:val="0"/>
          <w:sz w:val="24"/>
          <w:szCs w:val="24"/>
          <w:rtl/>
        </w:rPr>
        <w:t>מהאמור</w:t>
      </w:r>
      <w:r w:rsidRPr="00F4228D">
        <w:rPr>
          <w:b w:val="0"/>
          <w:bCs w:val="0"/>
          <w:sz w:val="24"/>
          <w:szCs w:val="24"/>
          <w:rtl/>
        </w:rPr>
        <w:t xml:space="preserve"> </w:t>
      </w:r>
      <w:r w:rsidRPr="00F4228D">
        <w:rPr>
          <w:rFonts w:hint="cs"/>
          <w:b w:val="0"/>
          <w:bCs w:val="0"/>
          <w:sz w:val="24"/>
          <w:szCs w:val="24"/>
          <w:rtl/>
        </w:rPr>
        <w:t>לעיל</w:t>
      </w:r>
      <w:r w:rsidRPr="00F4228D">
        <w:rPr>
          <w:b w:val="0"/>
          <w:bCs w:val="0"/>
          <w:sz w:val="24"/>
          <w:szCs w:val="24"/>
          <w:rtl/>
        </w:rPr>
        <w:t xml:space="preserve"> </w:t>
      </w:r>
      <w:r w:rsidRPr="00F4228D">
        <w:rPr>
          <w:rFonts w:hint="cs"/>
          <w:b w:val="0"/>
          <w:bCs w:val="0"/>
          <w:sz w:val="24"/>
          <w:szCs w:val="24"/>
          <w:rtl/>
        </w:rPr>
        <w:t>ומכל</w:t>
      </w:r>
      <w:r w:rsidRPr="00F4228D">
        <w:rPr>
          <w:b w:val="0"/>
          <w:bCs w:val="0"/>
          <w:sz w:val="24"/>
          <w:szCs w:val="24"/>
          <w:rtl/>
        </w:rPr>
        <w:t xml:space="preserve"> </w:t>
      </w:r>
      <w:r w:rsidRPr="00F4228D">
        <w:rPr>
          <w:rFonts w:hint="cs"/>
          <w:b w:val="0"/>
          <w:bCs w:val="0"/>
          <w:sz w:val="24"/>
          <w:szCs w:val="24"/>
          <w:rtl/>
        </w:rPr>
        <w:t>סעד</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זכות</w:t>
      </w:r>
      <w:r w:rsidRPr="00F4228D">
        <w:rPr>
          <w:b w:val="0"/>
          <w:bCs w:val="0"/>
          <w:sz w:val="24"/>
          <w:szCs w:val="24"/>
          <w:rtl/>
        </w:rPr>
        <w:t xml:space="preserve"> </w:t>
      </w:r>
      <w:r w:rsidRPr="00F4228D">
        <w:rPr>
          <w:rFonts w:hint="cs"/>
          <w:b w:val="0"/>
          <w:bCs w:val="0"/>
          <w:sz w:val="24"/>
          <w:szCs w:val="24"/>
          <w:rtl/>
        </w:rPr>
        <w:t>המוקנית</w:t>
      </w:r>
      <w:r w:rsidRPr="00F4228D">
        <w:rPr>
          <w:b w:val="0"/>
          <w:bCs w:val="0"/>
          <w:sz w:val="24"/>
          <w:szCs w:val="24"/>
          <w:rtl/>
        </w:rPr>
        <w:t xml:space="preserve"> </w:t>
      </w:r>
      <w:r w:rsidRPr="00F4228D">
        <w:rPr>
          <w:rFonts w:hint="cs"/>
          <w:b w:val="0"/>
          <w:bCs w:val="0"/>
          <w:sz w:val="24"/>
          <w:szCs w:val="24"/>
          <w:rtl/>
        </w:rPr>
        <w:t>למשרד</w:t>
      </w:r>
      <w:r w:rsidRPr="00F4228D">
        <w:rPr>
          <w:b w:val="0"/>
          <w:bCs w:val="0"/>
          <w:sz w:val="24"/>
          <w:szCs w:val="24"/>
          <w:rtl/>
        </w:rPr>
        <w:t xml:space="preserve">, </w:t>
      </w:r>
      <w:r w:rsidRPr="00F4228D">
        <w:rPr>
          <w:rFonts w:hint="cs"/>
          <w:b w:val="0"/>
          <w:bCs w:val="0"/>
          <w:sz w:val="24"/>
          <w:szCs w:val="24"/>
          <w:rtl/>
        </w:rPr>
        <w:t>ההצעות</w:t>
      </w:r>
      <w:r w:rsidRPr="00F4228D">
        <w:rPr>
          <w:b w:val="0"/>
          <w:bCs w:val="0"/>
          <w:sz w:val="24"/>
          <w:szCs w:val="24"/>
          <w:rtl/>
        </w:rPr>
        <w:t xml:space="preserve"> </w:t>
      </w:r>
      <w:r w:rsidRPr="00F4228D">
        <w:rPr>
          <w:rFonts w:hint="cs"/>
          <w:b w:val="0"/>
          <w:bCs w:val="0"/>
          <w:sz w:val="24"/>
          <w:szCs w:val="24"/>
          <w:rtl/>
        </w:rPr>
        <w:t>המפסידות</w:t>
      </w:r>
      <w:r w:rsidRPr="00F4228D">
        <w:rPr>
          <w:b w:val="0"/>
          <w:bCs w:val="0"/>
          <w:sz w:val="24"/>
          <w:szCs w:val="24"/>
          <w:rtl/>
        </w:rPr>
        <w:t xml:space="preserve"> </w:t>
      </w:r>
      <w:r w:rsidRPr="00F4228D">
        <w:rPr>
          <w:rFonts w:hint="cs"/>
          <w:b w:val="0"/>
          <w:bCs w:val="0"/>
          <w:sz w:val="24"/>
          <w:szCs w:val="24"/>
          <w:rtl/>
        </w:rPr>
        <w:t>תעמודנה</w:t>
      </w:r>
      <w:r w:rsidRPr="00F4228D">
        <w:rPr>
          <w:b w:val="0"/>
          <w:bCs w:val="0"/>
          <w:sz w:val="24"/>
          <w:szCs w:val="24"/>
          <w:rtl/>
        </w:rPr>
        <w:t xml:space="preserve"> </w:t>
      </w:r>
      <w:r w:rsidRPr="00F4228D">
        <w:rPr>
          <w:rFonts w:hint="cs"/>
          <w:b w:val="0"/>
          <w:bCs w:val="0"/>
          <w:sz w:val="24"/>
          <w:szCs w:val="24"/>
          <w:rtl/>
        </w:rPr>
        <w:t>בתוקפן</w:t>
      </w:r>
      <w:r w:rsidRPr="00F4228D">
        <w:rPr>
          <w:b w:val="0"/>
          <w:bCs w:val="0"/>
          <w:sz w:val="24"/>
          <w:szCs w:val="24"/>
          <w:rtl/>
        </w:rPr>
        <w:t xml:space="preserve"> 90 </w:t>
      </w:r>
      <w:r w:rsidRPr="00F4228D">
        <w:rPr>
          <w:rFonts w:hint="cs"/>
          <w:b w:val="0"/>
          <w:bCs w:val="0"/>
          <w:sz w:val="24"/>
          <w:szCs w:val="24"/>
          <w:rtl/>
        </w:rPr>
        <w:t>יום</w:t>
      </w:r>
      <w:r w:rsidRPr="00F4228D">
        <w:rPr>
          <w:b w:val="0"/>
          <w:bCs w:val="0"/>
          <w:sz w:val="24"/>
          <w:szCs w:val="24"/>
          <w:rtl/>
        </w:rPr>
        <w:t xml:space="preserve"> </w:t>
      </w:r>
      <w:r w:rsidRPr="00F4228D">
        <w:rPr>
          <w:rFonts w:hint="cs"/>
          <w:b w:val="0"/>
          <w:bCs w:val="0"/>
          <w:sz w:val="24"/>
          <w:szCs w:val="24"/>
          <w:rtl/>
        </w:rPr>
        <w:t>נוספים</w:t>
      </w:r>
      <w:r w:rsidRPr="00F4228D">
        <w:rPr>
          <w:b w:val="0"/>
          <w:bCs w:val="0"/>
          <w:sz w:val="24"/>
          <w:szCs w:val="24"/>
          <w:rtl/>
        </w:rPr>
        <w:t xml:space="preserve"> </w:t>
      </w:r>
      <w:r w:rsidRPr="00F4228D">
        <w:rPr>
          <w:rFonts w:hint="cs"/>
          <w:b w:val="0"/>
          <w:bCs w:val="0"/>
          <w:sz w:val="24"/>
          <w:szCs w:val="24"/>
          <w:rtl/>
        </w:rPr>
        <w:t>לאחר</w:t>
      </w:r>
      <w:r w:rsidRPr="00F4228D">
        <w:rPr>
          <w:b w:val="0"/>
          <w:bCs w:val="0"/>
          <w:sz w:val="24"/>
          <w:szCs w:val="24"/>
          <w:rtl/>
        </w:rPr>
        <w:t xml:space="preserve"> </w:t>
      </w:r>
      <w:r w:rsidRPr="00F4228D">
        <w:rPr>
          <w:rFonts w:hint="cs"/>
          <w:b w:val="0"/>
          <w:bCs w:val="0"/>
          <w:sz w:val="24"/>
          <w:szCs w:val="24"/>
          <w:rtl/>
        </w:rPr>
        <w:t>סיום</w:t>
      </w:r>
      <w:r w:rsidRPr="00F4228D">
        <w:rPr>
          <w:b w:val="0"/>
          <w:bCs w:val="0"/>
          <w:sz w:val="24"/>
          <w:szCs w:val="24"/>
          <w:rtl/>
        </w:rPr>
        <w:t xml:space="preserve"> </w:t>
      </w:r>
      <w:r w:rsidRPr="00F4228D">
        <w:rPr>
          <w:rFonts w:hint="cs"/>
          <w:b w:val="0"/>
          <w:bCs w:val="0"/>
          <w:sz w:val="24"/>
          <w:szCs w:val="24"/>
          <w:rtl/>
        </w:rPr>
        <w:t>הליכי</w:t>
      </w:r>
      <w:r w:rsidRPr="00F4228D">
        <w:rPr>
          <w:b w:val="0"/>
          <w:bCs w:val="0"/>
          <w:sz w:val="24"/>
          <w:szCs w:val="24"/>
          <w:rtl/>
        </w:rPr>
        <w:t xml:space="preserve"> </w:t>
      </w:r>
      <w:r w:rsidRPr="00F4228D">
        <w:rPr>
          <w:rFonts w:hint="cs"/>
          <w:b w:val="0"/>
          <w:bCs w:val="0"/>
          <w:sz w:val="24"/>
          <w:szCs w:val="24"/>
          <w:rtl/>
        </w:rPr>
        <w:t>המכרז</w:t>
      </w:r>
      <w:r w:rsidRPr="00F4228D">
        <w:rPr>
          <w:b w:val="0"/>
          <w:bCs w:val="0"/>
          <w:sz w:val="24"/>
          <w:szCs w:val="24"/>
          <w:rtl/>
        </w:rPr>
        <w:t xml:space="preserve"> </w:t>
      </w:r>
      <w:r w:rsidRPr="00F4228D">
        <w:rPr>
          <w:rFonts w:hint="cs"/>
          <w:b w:val="0"/>
          <w:bCs w:val="0"/>
          <w:sz w:val="24"/>
          <w:szCs w:val="24"/>
          <w:rtl/>
        </w:rPr>
        <w:t>ומתן</w:t>
      </w:r>
      <w:r w:rsidRPr="00F4228D">
        <w:rPr>
          <w:b w:val="0"/>
          <w:bCs w:val="0"/>
          <w:sz w:val="24"/>
          <w:szCs w:val="24"/>
          <w:rtl/>
        </w:rPr>
        <w:t xml:space="preserve"> </w:t>
      </w:r>
      <w:r w:rsidRPr="00F4228D">
        <w:rPr>
          <w:rFonts w:hint="cs"/>
          <w:b w:val="0"/>
          <w:bCs w:val="0"/>
          <w:sz w:val="24"/>
          <w:szCs w:val="24"/>
          <w:rtl/>
        </w:rPr>
        <w:t>הודעה</w:t>
      </w:r>
      <w:r w:rsidRPr="00F4228D">
        <w:rPr>
          <w:b w:val="0"/>
          <w:bCs w:val="0"/>
          <w:sz w:val="24"/>
          <w:szCs w:val="24"/>
          <w:rtl/>
        </w:rPr>
        <w:t xml:space="preserve"> </w:t>
      </w:r>
      <w:r w:rsidRPr="00F4228D">
        <w:rPr>
          <w:rFonts w:hint="cs"/>
          <w:b w:val="0"/>
          <w:bCs w:val="0"/>
          <w:sz w:val="24"/>
          <w:szCs w:val="24"/>
          <w:rtl/>
        </w:rPr>
        <w:t>למציע</w:t>
      </w:r>
      <w:r w:rsidRPr="00F4228D">
        <w:rPr>
          <w:b w:val="0"/>
          <w:bCs w:val="0"/>
          <w:sz w:val="24"/>
          <w:szCs w:val="24"/>
          <w:rtl/>
        </w:rPr>
        <w:t xml:space="preserve"> </w:t>
      </w:r>
      <w:r w:rsidRPr="00F4228D">
        <w:rPr>
          <w:rFonts w:hint="cs"/>
          <w:b w:val="0"/>
          <w:bCs w:val="0"/>
          <w:sz w:val="24"/>
          <w:szCs w:val="24"/>
          <w:rtl/>
        </w:rPr>
        <w:t>הזוכה</w:t>
      </w:r>
      <w:r w:rsidRPr="00F4228D">
        <w:rPr>
          <w:b w:val="0"/>
          <w:bCs w:val="0"/>
          <w:sz w:val="24"/>
          <w:szCs w:val="24"/>
          <w:rtl/>
        </w:rPr>
        <w:t xml:space="preserve">, </w:t>
      </w:r>
      <w:r w:rsidRPr="00F4228D">
        <w:rPr>
          <w:rFonts w:hint="cs"/>
          <w:b w:val="0"/>
          <w:bCs w:val="0"/>
          <w:sz w:val="24"/>
          <w:szCs w:val="24"/>
          <w:rtl/>
        </w:rPr>
        <w:t>וזאת</w:t>
      </w:r>
      <w:r w:rsidRPr="00F4228D">
        <w:rPr>
          <w:b w:val="0"/>
          <w:bCs w:val="0"/>
          <w:sz w:val="24"/>
          <w:szCs w:val="24"/>
          <w:rtl/>
        </w:rPr>
        <w:t xml:space="preserve"> </w:t>
      </w:r>
      <w:r w:rsidRPr="00F4228D">
        <w:rPr>
          <w:rFonts w:hint="cs"/>
          <w:b w:val="0"/>
          <w:bCs w:val="0"/>
          <w:sz w:val="24"/>
          <w:szCs w:val="24"/>
          <w:rtl/>
        </w:rPr>
        <w:t>למקרה</w:t>
      </w:r>
      <w:r w:rsidRPr="00F4228D">
        <w:rPr>
          <w:b w:val="0"/>
          <w:bCs w:val="0"/>
          <w:sz w:val="24"/>
          <w:szCs w:val="24"/>
          <w:rtl/>
        </w:rPr>
        <w:t xml:space="preserve"> </w:t>
      </w:r>
      <w:r w:rsidRPr="00F4228D">
        <w:rPr>
          <w:rFonts w:hint="cs"/>
          <w:b w:val="0"/>
          <w:bCs w:val="0"/>
          <w:sz w:val="24"/>
          <w:szCs w:val="24"/>
          <w:rtl/>
        </w:rPr>
        <w:t>שבו</w:t>
      </w:r>
      <w:r w:rsidRPr="00F4228D">
        <w:rPr>
          <w:b w:val="0"/>
          <w:bCs w:val="0"/>
          <w:sz w:val="24"/>
          <w:szCs w:val="24"/>
          <w:rtl/>
        </w:rPr>
        <w:t xml:space="preserve"> </w:t>
      </w:r>
      <w:r w:rsidRPr="00F4228D">
        <w:rPr>
          <w:rFonts w:hint="cs"/>
          <w:b w:val="0"/>
          <w:bCs w:val="0"/>
          <w:sz w:val="24"/>
          <w:szCs w:val="24"/>
          <w:rtl/>
        </w:rPr>
        <w:t>המציע</w:t>
      </w:r>
      <w:r w:rsidRPr="00F4228D">
        <w:rPr>
          <w:b w:val="0"/>
          <w:bCs w:val="0"/>
          <w:sz w:val="24"/>
          <w:szCs w:val="24"/>
          <w:rtl/>
        </w:rPr>
        <w:t xml:space="preserve"> </w:t>
      </w:r>
      <w:r w:rsidRPr="00F4228D">
        <w:rPr>
          <w:rFonts w:hint="cs"/>
          <w:b w:val="0"/>
          <w:bCs w:val="0"/>
          <w:sz w:val="24"/>
          <w:szCs w:val="24"/>
          <w:rtl/>
        </w:rPr>
        <w:t>הזוכה</w:t>
      </w:r>
      <w:r w:rsidRPr="00F4228D">
        <w:rPr>
          <w:b w:val="0"/>
          <w:bCs w:val="0"/>
          <w:sz w:val="24"/>
          <w:szCs w:val="24"/>
          <w:rtl/>
        </w:rPr>
        <w:t xml:space="preserve"> </w:t>
      </w:r>
      <w:r w:rsidRPr="00F4228D">
        <w:rPr>
          <w:rFonts w:hint="cs"/>
          <w:b w:val="0"/>
          <w:bCs w:val="0"/>
          <w:sz w:val="24"/>
          <w:szCs w:val="24"/>
          <w:rtl/>
        </w:rPr>
        <w:t>יחזור</w:t>
      </w:r>
      <w:r w:rsidRPr="00F4228D">
        <w:rPr>
          <w:b w:val="0"/>
          <w:bCs w:val="0"/>
          <w:sz w:val="24"/>
          <w:szCs w:val="24"/>
          <w:rtl/>
        </w:rPr>
        <w:t xml:space="preserve"> </w:t>
      </w:r>
      <w:r w:rsidRPr="00F4228D">
        <w:rPr>
          <w:rFonts w:hint="cs"/>
          <w:b w:val="0"/>
          <w:bCs w:val="0"/>
          <w:sz w:val="24"/>
          <w:szCs w:val="24"/>
          <w:rtl/>
        </w:rPr>
        <w:t>בו</w:t>
      </w:r>
      <w:r w:rsidRPr="00F4228D">
        <w:rPr>
          <w:b w:val="0"/>
          <w:bCs w:val="0"/>
          <w:sz w:val="24"/>
          <w:szCs w:val="24"/>
          <w:rtl/>
        </w:rPr>
        <w:t xml:space="preserve"> </w:t>
      </w:r>
      <w:r w:rsidRPr="00F4228D">
        <w:rPr>
          <w:rFonts w:hint="cs"/>
          <w:b w:val="0"/>
          <w:bCs w:val="0"/>
          <w:sz w:val="24"/>
          <w:szCs w:val="24"/>
          <w:rtl/>
        </w:rPr>
        <w:t>מהצעתו</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יפר</w:t>
      </w:r>
      <w:r w:rsidRPr="00F4228D">
        <w:rPr>
          <w:b w:val="0"/>
          <w:bCs w:val="0"/>
          <w:sz w:val="24"/>
          <w:szCs w:val="24"/>
          <w:rtl/>
        </w:rPr>
        <w:t xml:space="preserve"> </w:t>
      </w:r>
      <w:r w:rsidRPr="00F4228D">
        <w:rPr>
          <w:rFonts w:hint="cs"/>
          <w:b w:val="0"/>
          <w:bCs w:val="0"/>
          <w:sz w:val="24"/>
          <w:szCs w:val="24"/>
          <w:rtl/>
        </w:rPr>
        <w:t>את</w:t>
      </w:r>
      <w:r w:rsidRPr="00F4228D">
        <w:rPr>
          <w:b w:val="0"/>
          <w:bCs w:val="0"/>
          <w:sz w:val="24"/>
          <w:szCs w:val="24"/>
          <w:rtl/>
        </w:rPr>
        <w:t xml:space="preserve"> </w:t>
      </w:r>
      <w:r w:rsidRPr="00F4228D">
        <w:rPr>
          <w:rFonts w:hint="cs"/>
          <w:b w:val="0"/>
          <w:bCs w:val="0"/>
          <w:sz w:val="24"/>
          <w:szCs w:val="24"/>
          <w:rtl/>
        </w:rPr>
        <w:t>ההתקשרות</w:t>
      </w:r>
      <w:r w:rsidRPr="00F4228D">
        <w:rPr>
          <w:b w:val="0"/>
          <w:bCs w:val="0"/>
          <w:sz w:val="24"/>
          <w:szCs w:val="24"/>
          <w:rtl/>
        </w:rPr>
        <w:t xml:space="preserve"> </w:t>
      </w:r>
      <w:r w:rsidRPr="00F4228D">
        <w:rPr>
          <w:rFonts w:hint="cs"/>
          <w:b w:val="0"/>
          <w:bCs w:val="0"/>
          <w:sz w:val="24"/>
          <w:szCs w:val="24"/>
          <w:rtl/>
        </w:rPr>
        <w:t>עם</w:t>
      </w:r>
      <w:r w:rsidRPr="00F4228D">
        <w:rPr>
          <w:b w:val="0"/>
          <w:bCs w:val="0"/>
          <w:sz w:val="24"/>
          <w:szCs w:val="24"/>
          <w:rtl/>
        </w:rPr>
        <w:t xml:space="preserve"> </w:t>
      </w:r>
      <w:r w:rsidRPr="00F4228D">
        <w:rPr>
          <w:rFonts w:hint="cs"/>
          <w:b w:val="0"/>
          <w:bCs w:val="0"/>
          <w:sz w:val="24"/>
          <w:szCs w:val="24"/>
          <w:rtl/>
        </w:rPr>
        <w:t>המשרד</w:t>
      </w:r>
      <w:r w:rsidRPr="00F4228D">
        <w:rPr>
          <w:b w:val="0"/>
          <w:bCs w:val="0"/>
          <w:sz w:val="24"/>
          <w:szCs w:val="24"/>
          <w:rtl/>
        </w:rPr>
        <w:t xml:space="preserve"> </w:t>
      </w:r>
      <w:r w:rsidRPr="00F4228D">
        <w:rPr>
          <w:rFonts w:hint="cs"/>
          <w:b w:val="0"/>
          <w:bCs w:val="0"/>
          <w:sz w:val="24"/>
          <w:szCs w:val="24"/>
          <w:rtl/>
        </w:rPr>
        <w:t>או</w:t>
      </w:r>
      <w:r w:rsidRPr="00F4228D">
        <w:rPr>
          <w:b w:val="0"/>
          <w:bCs w:val="0"/>
          <w:sz w:val="24"/>
          <w:szCs w:val="24"/>
          <w:rtl/>
        </w:rPr>
        <w:t xml:space="preserve"> </w:t>
      </w:r>
      <w:r w:rsidRPr="00F4228D">
        <w:rPr>
          <w:rFonts w:hint="cs"/>
          <w:b w:val="0"/>
          <w:bCs w:val="0"/>
          <w:sz w:val="24"/>
          <w:szCs w:val="24"/>
          <w:rtl/>
        </w:rPr>
        <w:t>בכל</w:t>
      </w:r>
      <w:r w:rsidRPr="00F4228D">
        <w:rPr>
          <w:b w:val="0"/>
          <w:bCs w:val="0"/>
          <w:sz w:val="24"/>
          <w:szCs w:val="24"/>
          <w:rtl/>
        </w:rPr>
        <w:t xml:space="preserve"> </w:t>
      </w:r>
      <w:r w:rsidRPr="00F4228D">
        <w:rPr>
          <w:rFonts w:hint="cs"/>
          <w:b w:val="0"/>
          <w:bCs w:val="0"/>
          <w:sz w:val="24"/>
          <w:szCs w:val="24"/>
          <w:rtl/>
        </w:rPr>
        <w:t>מקרה</w:t>
      </w:r>
      <w:r w:rsidRPr="00F4228D">
        <w:rPr>
          <w:b w:val="0"/>
          <w:bCs w:val="0"/>
          <w:sz w:val="24"/>
          <w:szCs w:val="24"/>
          <w:rtl/>
        </w:rPr>
        <w:t xml:space="preserve"> </w:t>
      </w:r>
      <w:r w:rsidRPr="00F4228D">
        <w:rPr>
          <w:rFonts w:hint="cs"/>
          <w:b w:val="0"/>
          <w:bCs w:val="0"/>
          <w:sz w:val="24"/>
          <w:szCs w:val="24"/>
          <w:rtl/>
        </w:rPr>
        <w:t>שלא</w:t>
      </w:r>
      <w:r w:rsidRPr="00F4228D">
        <w:rPr>
          <w:b w:val="0"/>
          <w:bCs w:val="0"/>
          <w:sz w:val="24"/>
          <w:szCs w:val="24"/>
          <w:rtl/>
        </w:rPr>
        <w:t xml:space="preserve"> </w:t>
      </w:r>
      <w:r w:rsidRPr="00F4228D">
        <w:rPr>
          <w:rFonts w:hint="cs"/>
          <w:b w:val="0"/>
          <w:bCs w:val="0"/>
          <w:sz w:val="24"/>
          <w:szCs w:val="24"/>
          <w:rtl/>
        </w:rPr>
        <w:t>תמומש</w:t>
      </w:r>
      <w:r w:rsidRPr="00F4228D">
        <w:rPr>
          <w:b w:val="0"/>
          <w:bCs w:val="0"/>
          <w:sz w:val="24"/>
          <w:szCs w:val="24"/>
          <w:rtl/>
        </w:rPr>
        <w:t xml:space="preserve"> </w:t>
      </w:r>
      <w:r w:rsidRPr="00F4228D">
        <w:rPr>
          <w:rFonts w:hint="cs"/>
          <w:b w:val="0"/>
          <w:bCs w:val="0"/>
          <w:sz w:val="24"/>
          <w:szCs w:val="24"/>
          <w:rtl/>
        </w:rPr>
        <w:t>הזכייה</w:t>
      </w:r>
      <w:r w:rsidRPr="00F4228D">
        <w:rPr>
          <w:b w:val="0"/>
          <w:bCs w:val="0"/>
          <w:sz w:val="24"/>
          <w:szCs w:val="24"/>
          <w:rtl/>
        </w:rPr>
        <w:t xml:space="preserve"> </w:t>
      </w:r>
      <w:r w:rsidRPr="00F4228D">
        <w:rPr>
          <w:rFonts w:hint="cs"/>
          <w:b w:val="0"/>
          <w:bCs w:val="0"/>
          <w:sz w:val="24"/>
          <w:szCs w:val="24"/>
          <w:rtl/>
        </w:rPr>
        <w:t>עם</w:t>
      </w:r>
      <w:r w:rsidRPr="00F4228D">
        <w:rPr>
          <w:b w:val="0"/>
          <w:bCs w:val="0"/>
          <w:sz w:val="24"/>
          <w:szCs w:val="24"/>
          <w:rtl/>
        </w:rPr>
        <w:t xml:space="preserve"> </w:t>
      </w:r>
      <w:r w:rsidRPr="00F4228D">
        <w:rPr>
          <w:rFonts w:hint="cs"/>
          <w:b w:val="0"/>
          <w:bCs w:val="0"/>
          <w:sz w:val="24"/>
          <w:szCs w:val="24"/>
          <w:rtl/>
        </w:rPr>
        <w:t>המציע</w:t>
      </w:r>
      <w:r w:rsidRPr="00F4228D">
        <w:rPr>
          <w:b w:val="0"/>
          <w:bCs w:val="0"/>
          <w:sz w:val="24"/>
          <w:szCs w:val="24"/>
          <w:rtl/>
        </w:rPr>
        <w:t>-</w:t>
      </w:r>
      <w:r w:rsidRPr="00F4228D">
        <w:rPr>
          <w:rFonts w:hint="cs"/>
          <w:b w:val="0"/>
          <w:bCs w:val="0"/>
          <w:sz w:val="24"/>
          <w:szCs w:val="24"/>
          <w:rtl/>
        </w:rPr>
        <w:t>הזוכה</w:t>
      </w:r>
      <w:r w:rsidRPr="00F4228D">
        <w:rPr>
          <w:b w:val="0"/>
          <w:bCs w:val="0"/>
          <w:sz w:val="24"/>
          <w:szCs w:val="24"/>
          <w:rtl/>
        </w:rPr>
        <w:t xml:space="preserve">. </w:t>
      </w:r>
      <w:r w:rsidRPr="00F4228D">
        <w:rPr>
          <w:rFonts w:hint="cs"/>
          <w:b w:val="0"/>
          <w:bCs w:val="0"/>
          <w:sz w:val="24"/>
          <w:szCs w:val="24"/>
          <w:rtl/>
        </w:rPr>
        <w:t>בנסיבות</w:t>
      </w:r>
      <w:r w:rsidRPr="00F4228D">
        <w:rPr>
          <w:b w:val="0"/>
          <w:bCs w:val="0"/>
          <w:sz w:val="24"/>
          <w:szCs w:val="24"/>
          <w:rtl/>
        </w:rPr>
        <w:t xml:space="preserve"> </w:t>
      </w:r>
      <w:r w:rsidRPr="00F4228D">
        <w:rPr>
          <w:rFonts w:hint="cs"/>
          <w:b w:val="0"/>
          <w:bCs w:val="0"/>
          <w:sz w:val="24"/>
          <w:szCs w:val="24"/>
          <w:rtl/>
        </w:rPr>
        <w:t>מעין</w:t>
      </w:r>
      <w:r w:rsidRPr="00F4228D">
        <w:rPr>
          <w:b w:val="0"/>
          <w:bCs w:val="0"/>
          <w:sz w:val="24"/>
          <w:szCs w:val="24"/>
          <w:rtl/>
        </w:rPr>
        <w:t xml:space="preserve"> </w:t>
      </w:r>
      <w:r w:rsidRPr="00F4228D">
        <w:rPr>
          <w:rFonts w:hint="cs"/>
          <w:b w:val="0"/>
          <w:bCs w:val="0"/>
          <w:sz w:val="24"/>
          <w:szCs w:val="24"/>
          <w:rtl/>
        </w:rPr>
        <w:t>אלה</w:t>
      </w:r>
      <w:r w:rsidRPr="00F4228D">
        <w:rPr>
          <w:b w:val="0"/>
          <w:bCs w:val="0"/>
          <w:sz w:val="24"/>
          <w:szCs w:val="24"/>
          <w:rtl/>
        </w:rPr>
        <w:t xml:space="preserve"> </w:t>
      </w:r>
      <w:r w:rsidRPr="00F4228D">
        <w:rPr>
          <w:rFonts w:hint="cs"/>
          <w:b w:val="0"/>
          <w:bCs w:val="0"/>
          <w:sz w:val="24"/>
          <w:szCs w:val="24"/>
          <w:rtl/>
        </w:rPr>
        <w:t>תהיה</w:t>
      </w:r>
      <w:r w:rsidRPr="00F4228D">
        <w:rPr>
          <w:b w:val="0"/>
          <w:bCs w:val="0"/>
          <w:sz w:val="24"/>
          <w:szCs w:val="24"/>
          <w:rtl/>
        </w:rPr>
        <w:t xml:space="preserve"> </w:t>
      </w:r>
      <w:r w:rsidRPr="00F4228D">
        <w:rPr>
          <w:rFonts w:hint="cs"/>
          <w:b w:val="0"/>
          <w:bCs w:val="0"/>
          <w:sz w:val="24"/>
          <w:szCs w:val="24"/>
          <w:rtl/>
        </w:rPr>
        <w:t>ועדת</w:t>
      </w:r>
      <w:r w:rsidRPr="00F4228D">
        <w:rPr>
          <w:b w:val="0"/>
          <w:bCs w:val="0"/>
          <w:sz w:val="24"/>
          <w:szCs w:val="24"/>
          <w:rtl/>
        </w:rPr>
        <w:t xml:space="preserve"> </w:t>
      </w:r>
      <w:r w:rsidRPr="00F4228D">
        <w:rPr>
          <w:rFonts w:hint="cs"/>
          <w:b w:val="0"/>
          <w:bCs w:val="0"/>
          <w:sz w:val="24"/>
          <w:szCs w:val="24"/>
          <w:rtl/>
        </w:rPr>
        <w:t>המכרזים</w:t>
      </w:r>
      <w:r w:rsidRPr="00F4228D">
        <w:rPr>
          <w:b w:val="0"/>
          <w:bCs w:val="0"/>
          <w:sz w:val="24"/>
          <w:szCs w:val="24"/>
          <w:rtl/>
        </w:rPr>
        <w:t xml:space="preserve"> </w:t>
      </w:r>
      <w:r w:rsidRPr="00F4228D">
        <w:rPr>
          <w:rFonts w:hint="cs"/>
          <w:b w:val="0"/>
          <w:bCs w:val="0"/>
          <w:sz w:val="24"/>
          <w:szCs w:val="24"/>
          <w:rtl/>
        </w:rPr>
        <w:t>במשרד</w:t>
      </w:r>
      <w:r w:rsidRPr="00F4228D">
        <w:rPr>
          <w:b w:val="0"/>
          <w:bCs w:val="0"/>
          <w:sz w:val="24"/>
          <w:szCs w:val="24"/>
          <w:rtl/>
        </w:rPr>
        <w:t xml:space="preserve"> </w:t>
      </w:r>
      <w:r w:rsidRPr="00F4228D">
        <w:rPr>
          <w:rFonts w:hint="cs"/>
          <w:b w:val="0"/>
          <w:bCs w:val="0"/>
          <w:sz w:val="24"/>
          <w:szCs w:val="24"/>
          <w:rtl/>
        </w:rPr>
        <w:t>רשאית</w:t>
      </w:r>
      <w:r w:rsidRPr="00F4228D">
        <w:rPr>
          <w:b w:val="0"/>
          <w:bCs w:val="0"/>
          <w:sz w:val="24"/>
          <w:szCs w:val="24"/>
          <w:rtl/>
        </w:rPr>
        <w:t xml:space="preserve"> (</w:t>
      </w:r>
      <w:r w:rsidRPr="00F4228D">
        <w:rPr>
          <w:rFonts w:hint="cs"/>
          <w:b w:val="0"/>
          <w:bCs w:val="0"/>
          <w:sz w:val="24"/>
          <w:szCs w:val="24"/>
          <w:rtl/>
        </w:rPr>
        <w:t>אך</w:t>
      </w:r>
      <w:r w:rsidRPr="00F4228D">
        <w:rPr>
          <w:b w:val="0"/>
          <w:bCs w:val="0"/>
          <w:sz w:val="24"/>
          <w:szCs w:val="24"/>
          <w:rtl/>
        </w:rPr>
        <w:t xml:space="preserve"> </w:t>
      </w:r>
      <w:r w:rsidRPr="00F4228D">
        <w:rPr>
          <w:rFonts w:hint="cs"/>
          <w:b w:val="0"/>
          <w:bCs w:val="0"/>
          <w:sz w:val="24"/>
          <w:szCs w:val="24"/>
          <w:rtl/>
        </w:rPr>
        <w:t>לא</w:t>
      </w:r>
      <w:r w:rsidRPr="00F4228D">
        <w:rPr>
          <w:b w:val="0"/>
          <w:bCs w:val="0"/>
          <w:sz w:val="24"/>
          <w:szCs w:val="24"/>
          <w:rtl/>
        </w:rPr>
        <w:t xml:space="preserve"> </w:t>
      </w:r>
      <w:r w:rsidRPr="00F4228D">
        <w:rPr>
          <w:rFonts w:hint="cs"/>
          <w:b w:val="0"/>
          <w:bCs w:val="0"/>
          <w:sz w:val="24"/>
          <w:szCs w:val="24"/>
          <w:rtl/>
        </w:rPr>
        <w:t>חייבת</w:t>
      </w:r>
      <w:r w:rsidRPr="00F4228D">
        <w:rPr>
          <w:b w:val="0"/>
          <w:bCs w:val="0"/>
          <w:sz w:val="24"/>
          <w:szCs w:val="24"/>
          <w:rtl/>
        </w:rPr>
        <w:t xml:space="preserve">) </w:t>
      </w:r>
      <w:r w:rsidRPr="00F4228D">
        <w:rPr>
          <w:rFonts w:hint="cs"/>
          <w:b w:val="0"/>
          <w:bCs w:val="0"/>
          <w:sz w:val="24"/>
          <w:szCs w:val="24"/>
          <w:rtl/>
        </w:rPr>
        <w:t>על</w:t>
      </w:r>
      <w:r w:rsidRPr="00F4228D">
        <w:rPr>
          <w:b w:val="0"/>
          <w:bCs w:val="0"/>
          <w:sz w:val="24"/>
          <w:szCs w:val="24"/>
          <w:rtl/>
        </w:rPr>
        <w:t>-</w:t>
      </w:r>
      <w:r w:rsidRPr="00F4228D">
        <w:rPr>
          <w:rFonts w:hint="cs"/>
          <w:b w:val="0"/>
          <w:bCs w:val="0"/>
          <w:sz w:val="24"/>
          <w:szCs w:val="24"/>
          <w:rtl/>
        </w:rPr>
        <w:t>פי</w:t>
      </w:r>
      <w:r w:rsidRPr="00F4228D">
        <w:rPr>
          <w:b w:val="0"/>
          <w:bCs w:val="0"/>
          <w:sz w:val="24"/>
          <w:szCs w:val="24"/>
          <w:rtl/>
        </w:rPr>
        <w:t xml:space="preserve"> </w:t>
      </w:r>
      <w:r w:rsidRPr="00F4228D">
        <w:rPr>
          <w:rFonts w:hint="cs"/>
          <w:b w:val="0"/>
          <w:bCs w:val="0"/>
          <w:sz w:val="24"/>
          <w:szCs w:val="24"/>
          <w:rtl/>
        </w:rPr>
        <w:t>שיקול</w:t>
      </w:r>
      <w:r w:rsidRPr="00F4228D">
        <w:rPr>
          <w:b w:val="0"/>
          <w:bCs w:val="0"/>
          <w:sz w:val="24"/>
          <w:szCs w:val="24"/>
          <w:rtl/>
        </w:rPr>
        <w:t xml:space="preserve"> </w:t>
      </w:r>
      <w:r w:rsidRPr="00F4228D">
        <w:rPr>
          <w:rFonts w:hint="cs"/>
          <w:b w:val="0"/>
          <w:bCs w:val="0"/>
          <w:sz w:val="24"/>
          <w:szCs w:val="24"/>
          <w:rtl/>
        </w:rPr>
        <w:t>דעתה</w:t>
      </w:r>
      <w:r w:rsidRPr="00F4228D">
        <w:rPr>
          <w:b w:val="0"/>
          <w:bCs w:val="0"/>
          <w:sz w:val="24"/>
          <w:szCs w:val="24"/>
          <w:rtl/>
        </w:rPr>
        <w:t xml:space="preserve"> </w:t>
      </w:r>
      <w:r w:rsidRPr="00F4228D">
        <w:rPr>
          <w:rFonts w:hint="cs"/>
          <w:b w:val="0"/>
          <w:bCs w:val="0"/>
          <w:sz w:val="24"/>
          <w:szCs w:val="24"/>
          <w:rtl/>
        </w:rPr>
        <w:t>הבלעדי</w:t>
      </w:r>
      <w:r w:rsidRPr="00F4228D">
        <w:rPr>
          <w:b w:val="0"/>
          <w:bCs w:val="0"/>
          <w:sz w:val="24"/>
          <w:szCs w:val="24"/>
          <w:rtl/>
        </w:rPr>
        <w:t xml:space="preserve"> </w:t>
      </w:r>
      <w:r w:rsidRPr="00F4228D">
        <w:rPr>
          <w:rFonts w:hint="cs"/>
          <w:b w:val="0"/>
          <w:bCs w:val="0"/>
          <w:sz w:val="24"/>
          <w:szCs w:val="24"/>
          <w:rtl/>
        </w:rPr>
        <w:t>להכריז</w:t>
      </w:r>
      <w:r w:rsidRPr="00F4228D">
        <w:rPr>
          <w:b w:val="0"/>
          <w:bCs w:val="0"/>
          <w:sz w:val="24"/>
          <w:szCs w:val="24"/>
          <w:rtl/>
        </w:rPr>
        <w:t xml:space="preserve"> </w:t>
      </w:r>
      <w:r w:rsidRPr="00F4228D">
        <w:rPr>
          <w:rFonts w:hint="cs"/>
          <w:b w:val="0"/>
          <w:bCs w:val="0"/>
          <w:sz w:val="24"/>
          <w:szCs w:val="24"/>
          <w:rtl/>
        </w:rPr>
        <w:t>על</w:t>
      </w:r>
      <w:r w:rsidRPr="00F4228D">
        <w:rPr>
          <w:b w:val="0"/>
          <w:bCs w:val="0"/>
          <w:sz w:val="24"/>
          <w:szCs w:val="24"/>
          <w:rtl/>
        </w:rPr>
        <w:t xml:space="preserve"> </w:t>
      </w:r>
      <w:r w:rsidRPr="00F4228D">
        <w:rPr>
          <w:rFonts w:hint="cs"/>
          <w:b w:val="0"/>
          <w:bCs w:val="0"/>
          <w:sz w:val="24"/>
          <w:szCs w:val="24"/>
          <w:rtl/>
        </w:rPr>
        <w:t>בעל</w:t>
      </w:r>
      <w:r w:rsidRPr="00F4228D">
        <w:rPr>
          <w:b w:val="0"/>
          <w:bCs w:val="0"/>
          <w:sz w:val="24"/>
          <w:szCs w:val="24"/>
          <w:rtl/>
        </w:rPr>
        <w:t xml:space="preserve"> </w:t>
      </w:r>
      <w:r w:rsidRPr="00F4228D">
        <w:rPr>
          <w:rFonts w:hint="cs"/>
          <w:b w:val="0"/>
          <w:bCs w:val="0"/>
          <w:sz w:val="24"/>
          <w:szCs w:val="24"/>
          <w:rtl/>
        </w:rPr>
        <w:t>ההצעה</w:t>
      </w:r>
      <w:r w:rsidRPr="00F4228D">
        <w:rPr>
          <w:b w:val="0"/>
          <w:bCs w:val="0"/>
          <w:sz w:val="24"/>
          <w:szCs w:val="24"/>
          <w:rtl/>
        </w:rPr>
        <w:t xml:space="preserve"> </w:t>
      </w:r>
      <w:r w:rsidRPr="00F4228D">
        <w:rPr>
          <w:rFonts w:hint="cs"/>
          <w:b w:val="0"/>
          <w:bCs w:val="0"/>
          <w:sz w:val="24"/>
          <w:szCs w:val="24"/>
          <w:rtl/>
        </w:rPr>
        <w:t>ה</w:t>
      </w:r>
      <w:r w:rsidR="00F22896" w:rsidRPr="00F4228D">
        <w:rPr>
          <w:rFonts w:hint="cs"/>
          <w:b w:val="0"/>
          <w:bCs w:val="0"/>
          <w:sz w:val="24"/>
          <w:szCs w:val="24"/>
          <w:rtl/>
        </w:rPr>
        <w:t>בא</w:t>
      </w:r>
      <w:r w:rsidRPr="00F4228D">
        <w:rPr>
          <w:rFonts w:hint="cs"/>
          <w:b w:val="0"/>
          <w:bCs w:val="0"/>
          <w:sz w:val="24"/>
          <w:szCs w:val="24"/>
          <w:rtl/>
        </w:rPr>
        <w:t>ה</w:t>
      </w:r>
      <w:r w:rsidRPr="00F4228D">
        <w:rPr>
          <w:b w:val="0"/>
          <w:bCs w:val="0"/>
          <w:sz w:val="24"/>
          <w:szCs w:val="24"/>
          <w:rtl/>
        </w:rPr>
        <w:t xml:space="preserve"> </w:t>
      </w:r>
      <w:r w:rsidRPr="00F4228D">
        <w:rPr>
          <w:rFonts w:hint="cs"/>
          <w:b w:val="0"/>
          <w:bCs w:val="0"/>
          <w:sz w:val="24"/>
          <w:szCs w:val="24"/>
          <w:rtl/>
        </w:rPr>
        <w:t>בטיבה</w:t>
      </w:r>
      <w:r w:rsidRPr="00F4228D">
        <w:rPr>
          <w:b w:val="0"/>
          <w:bCs w:val="0"/>
          <w:sz w:val="24"/>
          <w:szCs w:val="24"/>
          <w:rtl/>
        </w:rPr>
        <w:t xml:space="preserve"> </w:t>
      </w:r>
      <w:r w:rsidRPr="00F4228D">
        <w:rPr>
          <w:rFonts w:hint="cs"/>
          <w:b w:val="0"/>
          <w:bCs w:val="0"/>
          <w:sz w:val="24"/>
          <w:szCs w:val="24"/>
          <w:rtl/>
        </w:rPr>
        <w:t>כזוכה</w:t>
      </w:r>
      <w:r w:rsidRPr="00F4228D">
        <w:rPr>
          <w:b w:val="0"/>
          <w:bCs w:val="0"/>
          <w:sz w:val="24"/>
          <w:szCs w:val="24"/>
          <w:rtl/>
        </w:rPr>
        <w:t xml:space="preserve"> </w:t>
      </w:r>
      <w:r w:rsidRPr="00F4228D">
        <w:rPr>
          <w:rFonts w:hint="cs"/>
          <w:b w:val="0"/>
          <w:bCs w:val="0"/>
          <w:sz w:val="24"/>
          <w:szCs w:val="24"/>
          <w:rtl/>
        </w:rPr>
        <w:t>במכרז</w:t>
      </w:r>
      <w:r w:rsidRPr="00F4228D">
        <w:rPr>
          <w:b w:val="0"/>
          <w:bCs w:val="0"/>
          <w:sz w:val="24"/>
          <w:szCs w:val="24"/>
          <w:rtl/>
        </w:rPr>
        <w:t xml:space="preserve">. </w:t>
      </w:r>
    </w:p>
    <w:p w:rsidR="008C7C85" w:rsidRPr="00F4228D" w:rsidRDefault="008C7C85" w:rsidP="00F4228D">
      <w:pPr>
        <w:pStyle w:val="-1"/>
        <w:numPr>
          <w:ilvl w:val="2"/>
          <w:numId w:val="30"/>
        </w:numPr>
        <w:spacing w:line="360" w:lineRule="auto"/>
        <w:ind w:left="1506"/>
        <w:jc w:val="both"/>
        <w:outlineLvl w:val="1"/>
        <w:rPr>
          <w:b w:val="0"/>
          <w:bCs w:val="0"/>
          <w:sz w:val="24"/>
          <w:szCs w:val="24"/>
        </w:rPr>
      </w:pPr>
      <w:r w:rsidRPr="00F4228D">
        <w:rPr>
          <w:rFonts w:hint="cs"/>
          <w:b w:val="0"/>
          <w:bCs w:val="0"/>
          <w:sz w:val="24"/>
          <w:szCs w:val="24"/>
          <w:rtl/>
        </w:rPr>
        <w:t>וועדת המכרזים רשאית לבקש הארכת תוקף הערבות אף לאחר ההודעה על הזכיה ממציעים שהפסידו, וזאת במקרים חריגים כגון במקרה בו הועלו השגות על הזכיה. מציע שלא ימציא ערבות בתוקף כנדרש ע"י הוועדה, הצעתו לא תעמוד בתוקפה.</w:t>
      </w:r>
    </w:p>
    <w:p w:rsidR="00C775B7" w:rsidRPr="00F4228D" w:rsidRDefault="0011611D" w:rsidP="00F4228D">
      <w:pPr>
        <w:pStyle w:val="-1"/>
        <w:numPr>
          <w:ilvl w:val="2"/>
          <w:numId w:val="30"/>
        </w:numPr>
        <w:spacing w:line="360" w:lineRule="auto"/>
        <w:ind w:left="1506"/>
        <w:jc w:val="both"/>
        <w:outlineLvl w:val="1"/>
        <w:rPr>
          <w:b w:val="0"/>
          <w:bCs w:val="0"/>
          <w:sz w:val="24"/>
          <w:szCs w:val="24"/>
          <w:rtl/>
        </w:rPr>
      </w:pPr>
      <w:r w:rsidRPr="000B6DF6">
        <w:rPr>
          <w:rFonts w:hint="cs"/>
          <w:b w:val="0"/>
          <w:bCs w:val="0"/>
          <w:sz w:val="24"/>
          <w:szCs w:val="24"/>
          <w:rtl/>
        </w:rPr>
        <w:t xml:space="preserve">בחלוף 90 הימים האמורים בסעיף </w:t>
      </w:r>
      <w:r w:rsidR="000B6DF6" w:rsidRPr="000B6DF6">
        <w:rPr>
          <w:rFonts w:hint="cs"/>
          <w:b w:val="0"/>
          <w:bCs w:val="0"/>
          <w:sz w:val="24"/>
          <w:szCs w:val="24"/>
          <w:rtl/>
        </w:rPr>
        <w:t>9</w:t>
      </w:r>
      <w:r w:rsidRPr="000B6DF6">
        <w:rPr>
          <w:rFonts w:hint="cs"/>
          <w:b w:val="0"/>
          <w:bCs w:val="0"/>
          <w:sz w:val="24"/>
          <w:szCs w:val="24"/>
          <w:rtl/>
        </w:rPr>
        <w:t>.2.</w:t>
      </w:r>
      <w:r w:rsidR="00B31657" w:rsidRPr="000B6DF6">
        <w:rPr>
          <w:rFonts w:hint="cs"/>
          <w:b w:val="0"/>
          <w:bCs w:val="0"/>
          <w:sz w:val="24"/>
          <w:szCs w:val="24"/>
          <w:rtl/>
        </w:rPr>
        <w:t>4</w:t>
      </w:r>
      <w:r w:rsidRPr="000B6DF6">
        <w:rPr>
          <w:rFonts w:hint="cs"/>
          <w:b w:val="0"/>
          <w:bCs w:val="0"/>
          <w:sz w:val="24"/>
          <w:szCs w:val="24"/>
          <w:rtl/>
        </w:rPr>
        <w:t xml:space="preserve">, </w:t>
      </w:r>
      <w:r w:rsidR="00C775B7" w:rsidRPr="000B6DF6">
        <w:rPr>
          <w:rFonts w:hint="cs"/>
          <w:b w:val="0"/>
          <w:bCs w:val="0"/>
          <w:sz w:val="24"/>
          <w:szCs w:val="24"/>
          <w:rtl/>
        </w:rPr>
        <w:t>המשרד</w:t>
      </w:r>
      <w:r w:rsidR="00C775B7" w:rsidRPr="000B6DF6">
        <w:rPr>
          <w:b w:val="0"/>
          <w:bCs w:val="0"/>
          <w:sz w:val="24"/>
          <w:szCs w:val="24"/>
          <w:rtl/>
        </w:rPr>
        <w:t xml:space="preserve"> </w:t>
      </w:r>
      <w:r w:rsidR="00C775B7" w:rsidRPr="000B6DF6">
        <w:rPr>
          <w:rFonts w:hint="cs"/>
          <w:b w:val="0"/>
          <w:bCs w:val="0"/>
          <w:sz w:val="24"/>
          <w:szCs w:val="24"/>
          <w:rtl/>
        </w:rPr>
        <w:t>רשאי</w:t>
      </w:r>
      <w:r w:rsidR="00C775B7" w:rsidRPr="000B6DF6">
        <w:rPr>
          <w:b w:val="0"/>
          <w:bCs w:val="0"/>
          <w:sz w:val="24"/>
          <w:szCs w:val="24"/>
          <w:rtl/>
        </w:rPr>
        <w:t xml:space="preserve"> </w:t>
      </w:r>
      <w:r w:rsidR="00C775B7" w:rsidRPr="000B6DF6">
        <w:rPr>
          <w:rFonts w:hint="cs"/>
          <w:b w:val="0"/>
          <w:bCs w:val="0"/>
          <w:sz w:val="24"/>
          <w:szCs w:val="24"/>
          <w:rtl/>
        </w:rPr>
        <w:t>על</w:t>
      </w:r>
      <w:r w:rsidR="00C775B7" w:rsidRPr="000B6DF6">
        <w:rPr>
          <w:b w:val="0"/>
          <w:bCs w:val="0"/>
          <w:sz w:val="24"/>
          <w:szCs w:val="24"/>
          <w:rtl/>
        </w:rPr>
        <w:t xml:space="preserve"> </w:t>
      </w:r>
      <w:r w:rsidR="00C775B7" w:rsidRPr="000B6DF6">
        <w:rPr>
          <w:rFonts w:hint="cs"/>
          <w:b w:val="0"/>
          <w:bCs w:val="0"/>
          <w:sz w:val="24"/>
          <w:szCs w:val="24"/>
          <w:rtl/>
        </w:rPr>
        <w:t>פי</w:t>
      </w:r>
      <w:r w:rsidR="00C775B7" w:rsidRPr="000B6DF6">
        <w:rPr>
          <w:b w:val="0"/>
          <w:bCs w:val="0"/>
          <w:sz w:val="24"/>
          <w:szCs w:val="24"/>
          <w:rtl/>
        </w:rPr>
        <w:t xml:space="preserve"> </w:t>
      </w:r>
      <w:r w:rsidR="00C775B7" w:rsidRPr="000B6DF6">
        <w:rPr>
          <w:rFonts w:hint="cs"/>
          <w:b w:val="0"/>
          <w:bCs w:val="0"/>
          <w:sz w:val="24"/>
          <w:szCs w:val="24"/>
          <w:rtl/>
        </w:rPr>
        <w:t>שיקול</w:t>
      </w:r>
      <w:r w:rsidR="00C775B7" w:rsidRPr="000B6DF6">
        <w:rPr>
          <w:b w:val="0"/>
          <w:bCs w:val="0"/>
          <w:sz w:val="24"/>
          <w:szCs w:val="24"/>
          <w:rtl/>
        </w:rPr>
        <w:t xml:space="preserve"> </w:t>
      </w:r>
      <w:r w:rsidR="00C775B7" w:rsidRPr="000B6DF6">
        <w:rPr>
          <w:rFonts w:hint="cs"/>
          <w:b w:val="0"/>
          <w:bCs w:val="0"/>
          <w:sz w:val="24"/>
          <w:szCs w:val="24"/>
          <w:rtl/>
        </w:rPr>
        <w:t>דעתו</w:t>
      </w:r>
      <w:r w:rsidR="00C775B7" w:rsidRPr="000B6DF6">
        <w:rPr>
          <w:b w:val="0"/>
          <w:bCs w:val="0"/>
          <w:sz w:val="24"/>
          <w:szCs w:val="24"/>
          <w:rtl/>
        </w:rPr>
        <w:t xml:space="preserve"> </w:t>
      </w:r>
      <w:r w:rsidR="00C775B7" w:rsidRPr="000B6DF6">
        <w:rPr>
          <w:rFonts w:hint="cs"/>
          <w:b w:val="0"/>
          <w:bCs w:val="0"/>
          <w:sz w:val="24"/>
          <w:szCs w:val="24"/>
          <w:rtl/>
        </w:rPr>
        <w:t>הבלעדי</w:t>
      </w:r>
      <w:r w:rsidR="00C775B7" w:rsidRPr="000B6DF6">
        <w:rPr>
          <w:b w:val="0"/>
          <w:bCs w:val="0"/>
          <w:sz w:val="24"/>
          <w:szCs w:val="24"/>
          <w:rtl/>
        </w:rPr>
        <w:t xml:space="preserve"> </w:t>
      </w:r>
      <w:r w:rsidR="00C775B7" w:rsidRPr="000B6DF6">
        <w:rPr>
          <w:rFonts w:hint="cs"/>
          <w:b w:val="0"/>
          <w:bCs w:val="0"/>
          <w:sz w:val="24"/>
          <w:szCs w:val="24"/>
          <w:rtl/>
        </w:rPr>
        <w:t>ובכפוף</w:t>
      </w:r>
      <w:r w:rsidR="00C775B7" w:rsidRPr="000B6DF6">
        <w:rPr>
          <w:b w:val="0"/>
          <w:bCs w:val="0"/>
          <w:sz w:val="24"/>
          <w:szCs w:val="24"/>
          <w:rtl/>
        </w:rPr>
        <w:t xml:space="preserve"> </w:t>
      </w:r>
      <w:r w:rsidR="00C775B7" w:rsidRPr="000B6DF6">
        <w:rPr>
          <w:rFonts w:hint="cs"/>
          <w:b w:val="0"/>
          <w:bCs w:val="0"/>
          <w:sz w:val="24"/>
          <w:szCs w:val="24"/>
          <w:rtl/>
        </w:rPr>
        <w:t>להחלטת</w:t>
      </w:r>
      <w:r w:rsidR="00C775B7" w:rsidRPr="000B6DF6">
        <w:rPr>
          <w:b w:val="0"/>
          <w:bCs w:val="0"/>
          <w:sz w:val="24"/>
          <w:szCs w:val="24"/>
          <w:rtl/>
        </w:rPr>
        <w:t xml:space="preserve"> </w:t>
      </w:r>
      <w:r w:rsidR="00C775B7" w:rsidRPr="000B6DF6">
        <w:rPr>
          <w:rFonts w:hint="cs"/>
          <w:b w:val="0"/>
          <w:bCs w:val="0"/>
          <w:sz w:val="24"/>
          <w:szCs w:val="24"/>
          <w:rtl/>
        </w:rPr>
        <w:t>ועדת</w:t>
      </w:r>
      <w:r w:rsidR="00C775B7" w:rsidRPr="000B6DF6">
        <w:rPr>
          <w:b w:val="0"/>
          <w:bCs w:val="0"/>
          <w:sz w:val="24"/>
          <w:szCs w:val="24"/>
          <w:rtl/>
        </w:rPr>
        <w:t xml:space="preserve"> </w:t>
      </w:r>
      <w:r w:rsidR="00C775B7" w:rsidRPr="000B6DF6">
        <w:rPr>
          <w:rFonts w:hint="cs"/>
          <w:b w:val="0"/>
          <w:bCs w:val="0"/>
          <w:sz w:val="24"/>
          <w:szCs w:val="24"/>
          <w:rtl/>
        </w:rPr>
        <w:t>המכרזים</w:t>
      </w:r>
      <w:r w:rsidR="00C775B7" w:rsidRPr="000B6DF6">
        <w:rPr>
          <w:b w:val="0"/>
          <w:bCs w:val="0"/>
          <w:sz w:val="24"/>
          <w:szCs w:val="24"/>
          <w:rtl/>
        </w:rPr>
        <w:t xml:space="preserve">, </w:t>
      </w:r>
      <w:r w:rsidR="00C775B7" w:rsidRPr="000B6DF6">
        <w:rPr>
          <w:rFonts w:hint="cs"/>
          <w:b w:val="0"/>
          <w:bCs w:val="0"/>
          <w:sz w:val="24"/>
          <w:szCs w:val="24"/>
          <w:rtl/>
        </w:rPr>
        <w:t>לרא</w:t>
      </w:r>
      <w:r w:rsidR="00C775B7" w:rsidRPr="00F4228D">
        <w:rPr>
          <w:rFonts w:hint="cs"/>
          <w:b w:val="0"/>
          <w:bCs w:val="0"/>
          <w:sz w:val="24"/>
          <w:szCs w:val="24"/>
          <w:rtl/>
        </w:rPr>
        <w:t>ות</w:t>
      </w:r>
      <w:r w:rsidR="00C775B7" w:rsidRPr="00F4228D">
        <w:rPr>
          <w:b w:val="0"/>
          <w:bCs w:val="0"/>
          <w:sz w:val="24"/>
          <w:szCs w:val="24"/>
          <w:rtl/>
        </w:rPr>
        <w:t xml:space="preserve"> </w:t>
      </w:r>
      <w:r w:rsidR="00C775B7" w:rsidRPr="00F4228D">
        <w:rPr>
          <w:rFonts w:hint="cs"/>
          <w:b w:val="0"/>
          <w:bCs w:val="0"/>
          <w:sz w:val="24"/>
          <w:szCs w:val="24"/>
          <w:rtl/>
        </w:rPr>
        <w:t>בהצעה</w:t>
      </w:r>
      <w:r w:rsidR="00C775B7" w:rsidRPr="00F4228D">
        <w:rPr>
          <w:b w:val="0"/>
          <w:bCs w:val="0"/>
          <w:sz w:val="24"/>
          <w:szCs w:val="24"/>
          <w:rtl/>
        </w:rPr>
        <w:t xml:space="preserve"> </w:t>
      </w:r>
      <w:r w:rsidR="00C775B7" w:rsidRPr="00F4228D">
        <w:rPr>
          <w:rFonts w:hint="cs"/>
          <w:b w:val="0"/>
          <w:bCs w:val="0"/>
          <w:sz w:val="24"/>
          <w:szCs w:val="24"/>
          <w:rtl/>
        </w:rPr>
        <w:t>שלא</w:t>
      </w:r>
      <w:r w:rsidR="00C775B7" w:rsidRPr="00F4228D">
        <w:rPr>
          <w:b w:val="0"/>
          <w:bCs w:val="0"/>
          <w:sz w:val="24"/>
          <w:szCs w:val="24"/>
          <w:rtl/>
        </w:rPr>
        <w:t xml:space="preserve"> </w:t>
      </w:r>
      <w:r w:rsidR="00C775B7" w:rsidRPr="00F4228D">
        <w:rPr>
          <w:rFonts w:hint="cs"/>
          <w:b w:val="0"/>
          <w:bCs w:val="0"/>
          <w:sz w:val="24"/>
          <w:szCs w:val="24"/>
          <w:rtl/>
        </w:rPr>
        <w:t>נבחרה</w:t>
      </w:r>
      <w:r w:rsidR="00C775B7" w:rsidRPr="00F4228D">
        <w:rPr>
          <w:b w:val="0"/>
          <w:bCs w:val="0"/>
          <w:sz w:val="24"/>
          <w:szCs w:val="24"/>
          <w:rtl/>
        </w:rPr>
        <w:t xml:space="preserve"> </w:t>
      </w:r>
      <w:r w:rsidR="00C775B7" w:rsidRPr="00F4228D">
        <w:rPr>
          <w:rFonts w:hint="cs"/>
          <w:b w:val="0"/>
          <w:bCs w:val="0"/>
          <w:sz w:val="24"/>
          <w:szCs w:val="24"/>
          <w:rtl/>
        </w:rPr>
        <w:t>אך</w:t>
      </w:r>
      <w:r w:rsidR="00C775B7" w:rsidRPr="00F4228D">
        <w:rPr>
          <w:b w:val="0"/>
          <w:bCs w:val="0"/>
          <w:sz w:val="24"/>
          <w:szCs w:val="24"/>
          <w:rtl/>
        </w:rPr>
        <w:t xml:space="preserve"> </w:t>
      </w:r>
      <w:r w:rsidR="00C775B7" w:rsidRPr="00F4228D">
        <w:rPr>
          <w:rFonts w:hint="cs"/>
          <w:b w:val="0"/>
          <w:bCs w:val="0"/>
          <w:sz w:val="24"/>
          <w:szCs w:val="24"/>
          <w:rtl/>
        </w:rPr>
        <w:t>שזכתה</w:t>
      </w:r>
      <w:r w:rsidR="00C775B7" w:rsidRPr="00F4228D">
        <w:rPr>
          <w:b w:val="0"/>
          <w:bCs w:val="0"/>
          <w:sz w:val="24"/>
          <w:szCs w:val="24"/>
          <w:rtl/>
        </w:rPr>
        <w:t xml:space="preserve"> </w:t>
      </w:r>
      <w:r w:rsidR="00C775B7" w:rsidRPr="00F4228D">
        <w:rPr>
          <w:rFonts w:hint="cs"/>
          <w:b w:val="0"/>
          <w:bCs w:val="0"/>
          <w:sz w:val="24"/>
          <w:szCs w:val="24"/>
          <w:rtl/>
        </w:rPr>
        <w:t>לניקוד</w:t>
      </w:r>
      <w:r w:rsidR="00C775B7" w:rsidRPr="00F4228D">
        <w:rPr>
          <w:b w:val="0"/>
          <w:bCs w:val="0"/>
          <w:sz w:val="24"/>
          <w:szCs w:val="24"/>
          <w:rtl/>
        </w:rPr>
        <w:t xml:space="preserve"> </w:t>
      </w:r>
      <w:r w:rsidR="00C775B7" w:rsidRPr="00F4228D">
        <w:rPr>
          <w:rFonts w:hint="cs"/>
          <w:b w:val="0"/>
          <w:bCs w:val="0"/>
          <w:sz w:val="24"/>
          <w:szCs w:val="24"/>
          <w:rtl/>
        </w:rPr>
        <w:t>המשוקלל</w:t>
      </w:r>
      <w:r w:rsidR="00C775B7" w:rsidRPr="00F4228D">
        <w:rPr>
          <w:b w:val="0"/>
          <w:bCs w:val="0"/>
          <w:sz w:val="24"/>
          <w:szCs w:val="24"/>
          <w:rtl/>
        </w:rPr>
        <w:t xml:space="preserve"> </w:t>
      </w:r>
      <w:r w:rsidR="00C775B7" w:rsidRPr="00F4228D">
        <w:rPr>
          <w:rFonts w:hint="cs"/>
          <w:b w:val="0"/>
          <w:bCs w:val="0"/>
          <w:sz w:val="24"/>
          <w:szCs w:val="24"/>
          <w:rtl/>
        </w:rPr>
        <w:t>הבא</w:t>
      </w:r>
      <w:r w:rsidR="00C775B7" w:rsidRPr="00F4228D">
        <w:rPr>
          <w:b w:val="0"/>
          <w:bCs w:val="0"/>
          <w:sz w:val="24"/>
          <w:szCs w:val="24"/>
          <w:rtl/>
        </w:rPr>
        <w:t xml:space="preserve"> </w:t>
      </w:r>
      <w:r w:rsidR="00C775B7" w:rsidRPr="00F4228D">
        <w:rPr>
          <w:rFonts w:hint="cs"/>
          <w:b w:val="0"/>
          <w:bCs w:val="0"/>
          <w:sz w:val="24"/>
          <w:szCs w:val="24"/>
          <w:rtl/>
        </w:rPr>
        <w:t>בטיבו</w:t>
      </w:r>
      <w:r w:rsidR="00C775B7" w:rsidRPr="00F4228D">
        <w:rPr>
          <w:b w:val="0"/>
          <w:bCs w:val="0"/>
          <w:sz w:val="24"/>
          <w:szCs w:val="24"/>
          <w:rtl/>
        </w:rPr>
        <w:t xml:space="preserve"> </w:t>
      </w:r>
      <w:r w:rsidR="00C775B7" w:rsidRPr="00F4228D">
        <w:rPr>
          <w:rFonts w:hint="cs"/>
          <w:b w:val="0"/>
          <w:bCs w:val="0"/>
          <w:sz w:val="24"/>
          <w:szCs w:val="24"/>
          <w:rtl/>
        </w:rPr>
        <w:t>לאחר</w:t>
      </w:r>
      <w:r w:rsidR="00C775B7" w:rsidRPr="00F4228D">
        <w:rPr>
          <w:b w:val="0"/>
          <w:bCs w:val="0"/>
          <w:sz w:val="24"/>
          <w:szCs w:val="24"/>
          <w:rtl/>
        </w:rPr>
        <w:t xml:space="preserve"> </w:t>
      </w:r>
      <w:r w:rsidR="00C775B7" w:rsidRPr="00F4228D">
        <w:rPr>
          <w:rFonts w:hint="cs"/>
          <w:b w:val="0"/>
          <w:bCs w:val="0"/>
          <w:sz w:val="24"/>
          <w:szCs w:val="24"/>
          <w:rtl/>
        </w:rPr>
        <w:t>הניקוד</w:t>
      </w:r>
      <w:r w:rsidR="00C775B7" w:rsidRPr="00F4228D">
        <w:rPr>
          <w:b w:val="0"/>
          <w:bCs w:val="0"/>
          <w:sz w:val="24"/>
          <w:szCs w:val="24"/>
          <w:rtl/>
        </w:rPr>
        <w:t xml:space="preserve"> </w:t>
      </w:r>
      <w:r w:rsidR="00C775B7" w:rsidRPr="00F4228D">
        <w:rPr>
          <w:rFonts w:hint="cs"/>
          <w:b w:val="0"/>
          <w:bCs w:val="0"/>
          <w:sz w:val="24"/>
          <w:szCs w:val="24"/>
          <w:rtl/>
        </w:rPr>
        <w:t>המשוכלל</w:t>
      </w:r>
      <w:r w:rsidR="00C775B7" w:rsidRPr="00F4228D">
        <w:rPr>
          <w:b w:val="0"/>
          <w:bCs w:val="0"/>
          <w:sz w:val="24"/>
          <w:szCs w:val="24"/>
          <w:rtl/>
        </w:rPr>
        <w:t xml:space="preserve"> </w:t>
      </w:r>
      <w:r w:rsidR="00C775B7" w:rsidRPr="00F4228D">
        <w:rPr>
          <w:rFonts w:hint="cs"/>
          <w:b w:val="0"/>
          <w:bCs w:val="0"/>
          <w:sz w:val="24"/>
          <w:szCs w:val="24"/>
          <w:rtl/>
        </w:rPr>
        <w:t>של</w:t>
      </w:r>
      <w:r w:rsidR="00C775B7" w:rsidRPr="00F4228D">
        <w:rPr>
          <w:b w:val="0"/>
          <w:bCs w:val="0"/>
          <w:sz w:val="24"/>
          <w:szCs w:val="24"/>
          <w:rtl/>
        </w:rPr>
        <w:t xml:space="preserve"> </w:t>
      </w:r>
      <w:r w:rsidR="00C775B7" w:rsidRPr="00F4228D">
        <w:rPr>
          <w:rFonts w:hint="cs"/>
          <w:b w:val="0"/>
          <w:bCs w:val="0"/>
          <w:sz w:val="24"/>
          <w:szCs w:val="24"/>
          <w:rtl/>
        </w:rPr>
        <w:t>ההצעה</w:t>
      </w:r>
      <w:r w:rsidR="00C775B7" w:rsidRPr="00F4228D">
        <w:rPr>
          <w:b w:val="0"/>
          <w:bCs w:val="0"/>
          <w:sz w:val="24"/>
          <w:szCs w:val="24"/>
          <w:rtl/>
        </w:rPr>
        <w:t xml:space="preserve"> </w:t>
      </w:r>
      <w:r w:rsidR="00C775B7" w:rsidRPr="00F4228D">
        <w:rPr>
          <w:rFonts w:hint="cs"/>
          <w:b w:val="0"/>
          <w:bCs w:val="0"/>
          <w:sz w:val="24"/>
          <w:szCs w:val="24"/>
          <w:rtl/>
        </w:rPr>
        <w:t>הזוכה</w:t>
      </w:r>
      <w:r w:rsidR="00C775B7" w:rsidRPr="00F4228D">
        <w:rPr>
          <w:b w:val="0"/>
          <w:bCs w:val="0"/>
          <w:sz w:val="24"/>
          <w:szCs w:val="24"/>
          <w:rtl/>
        </w:rPr>
        <w:t xml:space="preserve">, </w:t>
      </w:r>
      <w:r w:rsidR="00C775B7" w:rsidRPr="00F4228D">
        <w:rPr>
          <w:rFonts w:hint="cs"/>
          <w:b w:val="0"/>
          <w:bCs w:val="0"/>
          <w:sz w:val="24"/>
          <w:szCs w:val="24"/>
          <w:rtl/>
        </w:rPr>
        <w:t>כמציע</w:t>
      </w:r>
      <w:r w:rsidR="00C775B7" w:rsidRPr="00F4228D">
        <w:rPr>
          <w:b w:val="0"/>
          <w:bCs w:val="0"/>
          <w:sz w:val="24"/>
          <w:szCs w:val="24"/>
          <w:rtl/>
        </w:rPr>
        <w:t xml:space="preserve"> "</w:t>
      </w:r>
      <w:r w:rsidR="00C775B7" w:rsidRPr="00F4228D">
        <w:rPr>
          <w:rFonts w:hint="cs"/>
          <w:b w:val="0"/>
          <w:bCs w:val="0"/>
          <w:sz w:val="24"/>
          <w:szCs w:val="24"/>
          <w:rtl/>
        </w:rPr>
        <w:t>כשיר</w:t>
      </w:r>
      <w:r w:rsidR="00C775B7" w:rsidRPr="00F4228D">
        <w:rPr>
          <w:b w:val="0"/>
          <w:bCs w:val="0"/>
          <w:sz w:val="24"/>
          <w:szCs w:val="24"/>
          <w:rtl/>
        </w:rPr>
        <w:t xml:space="preserve">" </w:t>
      </w:r>
      <w:r w:rsidR="00C775B7" w:rsidRPr="00F4228D">
        <w:rPr>
          <w:rFonts w:hint="cs"/>
          <w:b w:val="0"/>
          <w:bCs w:val="0"/>
          <w:sz w:val="24"/>
          <w:szCs w:val="24"/>
          <w:rtl/>
        </w:rPr>
        <w:t>ולהתקשר</w:t>
      </w:r>
      <w:r w:rsidR="00C775B7" w:rsidRPr="00F4228D">
        <w:rPr>
          <w:b w:val="0"/>
          <w:bCs w:val="0"/>
          <w:sz w:val="24"/>
          <w:szCs w:val="24"/>
          <w:rtl/>
        </w:rPr>
        <w:t xml:space="preserve"> </w:t>
      </w:r>
      <w:r w:rsidR="00C775B7" w:rsidRPr="00F4228D">
        <w:rPr>
          <w:rFonts w:hint="cs"/>
          <w:b w:val="0"/>
          <w:bCs w:val="0"/>
          <w:sz w:val="24"/>
          <w:szCs w:val="24"/>
          <w:rtl/>
        </w:rPr>
        <w:t>עמו</w:t>
      </w:r>
      <w:r w:rsidR="00C775B7" w:rsidRPr="00F4228D">
        <w:rPr>
          <w:b w:val="0"/>
          <w:bCs w:val="0"/>
          <w:sz w:val="24"/>
          <w:szCs w:val="24"/>
          <w:rtl/>
        </w:rPr>
        <w:t xml:space="preserve"> </w:t>
      </w:r>
      <w:r w:rsidR="00C775B7" w:rsidRPr="00F4228D">
        <w:rPr>
          <w:rFonts w:hint="cs"/>
          <w:b w:val="0"/>
          <w:bCs w:val="0"/>
          <w:sz w:val="24"/>
          <w:szCs w:val="24"/>
          <w:rtl/>
        </w:rPr>
        <w:t>בהסכם</w:t>
      </w:r>
      <w:r w:rsidR="00C775B7" w:rsidRPr="00F4228D">
        <w:rPr>
          <w:b w:val="0"/>
          <w:bCs w:val="0"/>
          <w:sz w:val="24"/>
          <w:szCs w:val="24"/>
          <w:rtl/>
        </w:rPr>
        <w:t xml:space="preserve"> </w:t>
      </w:r>
      <w:r w:rsidR="00C775B7" w:rsidRPr="00F4228D">
        <w:rPr>
          <w:rFonts w:hint="cs"/>
          <w:b w:val="0"/>
          <w:bCs w:val="0"/>
          <w:sz w:val="24"/>
          <w:szCs w:val="24"/>
          <w:rtl/>
        </w:rPr>
        <w:t>למתן</w:t>
      </w:r>
      <w:r w:rsidR="00C775B7" w:rsidRPr="00F4228D">
        <w:rPr>
          <w:b w:val="0"/>
          <w:bCs w:val="0"/>
          <w:sz w:val="24"/>
          <w:szCs w:val="24"/>
          <w:rtl/>
        </w:rPr>
        <w:t xml:space="preserve"> </w:t>
      </w:r>
      <w:r w:rsidR="00C775B7" w:rsidRPr="00F4228D">
        <w:rPr>
          <w:rFonts w:hint="cs"/>
          <w:b w:val="0"/>
          <w:bCs w:val="0"/>
          <w:sz w:val="24"/>
          <w:szCs w:val="24"/>
          <w:rtl/>
        </w:rPr>
        <w:lastRenderedPageBreak/>
        <w:t>השירותים</w:t>
      </w:r>
      <w:r w:rsidR="00C775B7" w:rsidRPr="00F4228D">
        <w:rPr>
          <w:b w:val="0"/>
          <w:bCs w:val="0"/>
          <w:sz w:val="24"/>
          <w:szCs w:val="24"/>
          <w:rtl/>
        </w:rPr>
        <w:t xml:space="preserve"> </w:t>
      </w:r>
      <w:r w:rsidR="00C775B7" w:rsidRPr="00F4228D">
        <w:rPr>
          <w:rFonts w:hint="cs"/>
          <w:b w:val="0"/>
          <w:bCs w:val="0"/>
          <w:sz w:val="24"/>
          <w:szCs w:val="24"/>
          <w:rtl/>
        </w:rPr>
        <w:t>נשוא</w:t>
      </w:r>
      <w:r w:rsidR="00C775B7" w:rsidRPr="00F4228D">
        <w:rPr>
          <w:b w:val="0"/>
          <w:bCs w:val="0"/>
          <w:sz w:val="24"/>
          <w:szCs w:val="24"/>
          <w:rtl/>
        </w:rPr>
        <w:t xml:space="preserve"> </w:t>
      </w:r>
      <w:r w:rsidR="00C775B7" w:rsidRPr="00F4228D">
        <w:rPr>
          <w:rFonts w:hint="cs"/>
          <w:b w:val="0"/>
          <w:bCs w:val="0"/>
          <w:sz w:val="24"/>
          <w:szCs w:val="24"/>
          <w:rtl/>
        </w:rPr>
        <w:t>מכרז</w:t>
      </w:r>
      <w:r w:rsidR="00C775B7" w:rsidRPr="00F4228D">
        <w:rPr>
          <w:b w:val="0"/>
          <w:bCs w:val="0"/>
          <w:sz w:val="24"/>
          <w:szCs w:val="24"/>
          <w:rtl/>
        </w:rPr>
        <w:t xml:space="preserve"> </w:t>
      </w:r>
      <w:r w:rsidR="00C775B7" w:rsidRPr="00F4228D">
        <w:rPr>
          <w:rFonts w:hint="cs"/>
          <w:b w:val="0"/>
          <w:bCs w:val="0"/>
          <w:sz w:val="24"/>
          <w:szCs w:val="24"/>
          <w:rtl/>
        </w:rPr>
        <w:t>זה</w:t>
      </w:r>
      <w:r w:rsidR="00C775B7" w:rsidRPr="00F4228D">
        <w:rPr>
          <w:b w:val="0"/>
          <w:bCs w:val="0"/>
          <w:sz w:val="24"/>
          <w:szCs w:val="24"/>
          <w:rtl/>
        </w:rPr>
        <w:t xml:space="preserve">, </w:t>
      </w:r>
      <w:r w:rsidR="00C775B7" w:rsidRPr="00F4228D">
        <w:rPr>
          <w:rFonts w:hint="cs"/>
          <w:b w:val="0"/>
          <w:bCs w:val="0"/>
          <w:sz w:val="24"/>
          <w:szCs w:val="24"/>
          <w:rtl/>
        </w:rPr>
        <w:t>חלף</w:t>
      </w:r>
      <w:r w:rsidR="00C775B7" w:rsidRPr="00F4228D">
        <w:rPr>
          <w:b w:val="0"/>
          <w:bCs w:val="0"/>
          <w:sz w:val="24"/>
          <w:szCs w:val="24"/>
          <w:rtl/>
        </w:rPr>
        <w:t xml:space="preserve"> </w:t>
      </w:r>
      <w:r w:rsidR="00C775B7" w:rsidRPr="00F4228D">
        <w:rPr>
          <w:rFonts w:hint="cs"/>
          <w:b w:val="0"/>
          <w:bCs w:val="0"/>
          <w:sz w:val="24"/>
          <w:szCs w:val="24"/>
          <w:rtl/>
        </w:rPr>
        <w:t>המציע</w:t>
      </w:r>
      <w:r w:rsidR="00C775B7" w:rsidRPr="00F4228D">
        <w:rPr>
          <w:b w:val="0"/>
          <w:bCs w:val="0"/>
          <w:sz w:val="24"/>
          <w:szCs w:val="24"/>
          <w:rtl/>
        </w:rPr>
        <w:t xml:space="preserve"> </w:t>
      </w:r>
      <w:r w:rsidR="00C775B7" w:rsidRPr="00F4228D">
        <w:rPr>
          <w:rFonts w:hint="cs"/>
          <w:b w:val="0"/>
          <w:bCs w:val="0"/>
          <w:sz w:val="24"/>
          <w:szCs w:val="24"/>
          <w:rtl/>
        </w:rPr>
        <w:t>הזוכה</w:t>
      </w:r>
      <w:r w:rsidR="00C775B7" w:rsidRPr="00F4228D">
        <w:rPr>
          <w:b w:val="0"/>
          <w:bCs w:val="0"/>
          <w:sz w:val="24"/>
          <w:szCs w:val="24"/>
          <w:rtl/>
        </w:rPr>
        <w:t xml:space="preserve">, </w:t>
      </w:r>
      <w:r w:rsidR="00C775B7" w:rsidRPr="00F4228D">
        <w:rPr>
          <w:rFonts w:hint="cs"/>
          <w:b w:val="0"/>
          <w:bCs w:val="0"/>
          <w:sz w:val="24"/>
          <w:szCs w:val="24"/>
          <w:rtl/>
        </w:rPr>
        <w:t>בכל</w:t>
      </w:r>
      <w:r w:rsidR="00C775B7" w:rsidRPr="00F4228D">
        <w:rPr>
          <w:b w:val="0"/>
          <w:bCs w:val="0"/>
          <w:sz w:val="24"/>
          <w:szCs w:val="24"/>
          <w:rtl/>
        </w:rPr>
        <w:t xml:space="preserve"> </w:t>
      </w:r>
      <w:r w:rsidR="00C775B7" w:rsidRPr="00F4228D">
        <w:rPr>
          <w:rFonts w:hint="cs"/>
          <w:b w:val="0"/>
          <w:bCs w:val="0"/>
          <w:sz w:val="24"/>
          <w:szCs w:val="24"/>
          <w:rtl/>
        </w:rPr>
        <w:t>אחד</w:t>
      </w:r>
      <w:r w:rsidR="00C775B7" w:rsidRPr="00F4228D">
        <w:rPr>
          <w:b w:val="0"/>
          <w:bCs w:val="0"/>
          <w:sz w:val="24"/>
          <w:szCs w:val="24"/>
          <w:rtl/>
        </w:rPr>
        <w:t xml:space="preserve"> </w:t>
      </w:r>
      <w:r w:rsidR="00C775B7" w:rsidRPr="00F4228D">
        <w:rPr>
          <w:rFonts w:hint="cs"/>
          <w:b w:val="0"/>
          <w:bCs w:val="0"/>
          <w:sz w:val="24"/>
          <w:szCs w:val="24"/>
          <w:rtl/>
        </w:rPr>
        <w:t>מהמצבים</w:t>
      </w:r>
      <w:r w:rsidR="00C775B7" w:rsidRPr="00F4228D">
        <w:rPr>
          <w:b w:val="0"/>
          <w:bCs w:val="0"/>
          <w:sz w:val="24"/>
          <w:szCs w:val="24"/>
          <w:rtl/>
        </w:rPr>
        <w:t xml:space="preserve"> </w:t>
      </w:r>
      <w:r w:rsidR="00C775B7" w:rsidRPr="00F4228D">
        <w:rPr>
          <w:rFonts w:hint="cs"/>
          <w:b w:val="0"/>
          <w:bCs w:val="0"/>
          <w:sz w:val="24"/>
          <w:szCs w:val="24"/>
          <w:rtl/>
        </w:rPr>
        <w:t>הבאים</w:t>
      </w:r>
      <w:r w:rsidR="00C775B7" w:rsidRPr="00F4228D">
        <w:rPr>
          <w:b w:val="0"/>
          <w:bCs w:val="0"/>
          <w:sz w:val="24"/>
          <w:szCs w:val="24"/>
          <w:rtl/>
        </w:rPr>
        <w:t xml:space="preserve">, </w:t>
      </w:r>
      <w:r w:rsidR="00C775B7" w:rsidRPr="00F4228D">
        <w:rPr>
          <w:rFonts w:hint="cs"/>
          <w:b w:val="0"/>
          <w:bCs w:val="0"/>
          <w:sz w:val="24"/>
          <w:szCs w:val="24"/>
          <w:rtl/>
        </w:rPr>
        <w:t>ובלבד</w:t>
      </w:r>
      <w:r w:rsidR="00C775B7" w:rsidRPr="00F4228D">
        <w:rPr>
          <w:b w:val="0"/>
          <w:bCs w:val="0"/>
          <w:sz w:val="24"/>
          <w:szCs w:val="24"/>
          <w:rtl/>
        </w:rPr>
        <w:t xml:space="preserve"> </w:t>
      </w:r>
      <w:r w:rsidR="00C775B7" w:rsidRPr="00F4228D">
        <w:rPr>
          <w:rFonts w:hint="cs"/>
          <w:b w:val="0"/>
          <w:bCs w:val="0"/>
          <w:sz w:val="24"/>
          <w:szCs w:val="24"/>
          <w:rtl/>
        </w:rPr>
        <w:t>כי</w:t>
      </w:r>
      <w:r w:rsidR="00C775B7" w:rsidRPr="00F4228D">
        <w:rPr>
          <w:b w:val="0"/>
          <w:bCs w:val="0"/>
          <w:sz w:val="24"/>
          <w:szCs w:val="24"/>
          <w:rtl/>
        </w:rPr>
        <w:t xml:space="preserve"> </w:t>
      </w:r>
      <w:r w:rsidR="00C775B7" w:rsidRPr="00F4228D">
        <w:rPr>
          <w:rFonts w:hint="cs"/>
          <w:b w:val="0"/>
          <w:bCs w:val="0"/>
          <w:sz w:val="24"/>
          <w:szCs w:val="24"/>
          <w:rtl/>
        </w:rPr>
        <w:t>לא</w:t>
      </w:r>
      <w:r w:rsidR="00C775B7" w:rsidRPr="00F4228D">
        <w:rPr>
          <w:b w:val="0"/>
          <w:bCs w:val="0"/>
          <w:sz w:val="24"/>
          <w:szCs w:val="24"/>
          <w:rtl/>
        </w:rPr>
        <w:t xml:space="preserve"> </w:t>
      </w:r>
      <w:r w:rsidR="00C775B7" w:rsidRPr="00F4228D">
        <w:rPr>
          <w:rFonts w:hint="cs"/>
          <w:b w:val="0"/>
          <w:bCs w:val="0"/>
          <w:sz w:val="24"/>
          <w:szCs w:val="24"/>
          <w:rtl/>
        </w:rPr>
        <w:t>חלפו</w:t>
      </w:r>
      <w:r w:rsidR="00C775B7" w:rsidRPr="00F4228D">
        <w:rPr>
          <w:b w:val="0"/>
          <w:bCs w:val="0"/>
          <w:sz w:val="24"/>
          <w:szCs w:val="24"/>
          <w:rtl/>
        </w:rPr>
        <w:t xml:space="preserve"> 12 </w:t>
      </w:r>
      <w:r w:rsidR="00C775B7" w:rsidRPr="00F4228D">
        <w:rPr>
          <w:rFonts w:hint="cs"/>
          <w:b w:val="0"/>
          <w:bCs w:val="0"/>
          <w:sz w:val="24"/>
          <w:szCs w:val="24"/>
          <w:rtl/>
        </w:rPr>
        <w:t>חודשים</w:t>
      </w:r>
      <w:r w:rsidR="00C775B7" w:rsidRPr="00F4228D">
        <w:rPr>
          <w:b w:val="0"/>
          <w:bCs w:val="0"/>
          <w:sz w:val="24"/>
          <w:szCs w:val="24"/>
          <w:rtl/>
        </w:rPr>
        <w:t xml:space="preserve"> </w:t>
      </w:r>
      <w:r w:rsidR="00C775B7" w:rsidRPr="00F4228D">
        <w:rPr>
          <w:rFonts w:hint="cs"/>
          <w:b w:val="0"/>
          <w:bCs w:val="0"/>
          <w:sz w:val="24"/>
          <w:szCs w:val="24"/>
          <w:rtl/>
        </w:rPr>
        <w:t>ממועד</w:t>
      </w:r>
      <w:r w:rsidR="00C775B7" w:rsidRPr="00F4228D">
        <w:rPr>
          <w:b w:val="0"/>
          <w:bCs w:val="0"/>
          <w:sz w:val="24"/>
          <w:szCs w:val="24"/>
          <w:rtl/>
        </w:rPr>
        <w:t xml:space="preserve"> </w:t>
      </w:r>
      <w:r w:rsidR="00C775B7" w:rsidRPr="00F4228D">
        <w:rPr>
          <w:rFonts w:hint="cs"/>
          <w:b w:val="0"/>
          <w:bCs w:val="0"/>
          <w:sz w:val="24"/>
          <w:szCs w:val="24"/>
          <w:rtl/>
        </w:rPr>
        <w:t>ההודעה</w:t>
      </w:r>
      <w:r w:rsidR="00C775B7" w:rsidRPr="00F4228D">
        <w:rPr>
          <w:b w:val="0"/>
          <w:bCs w:val="0"/>
          <w:sz w:val="24"/>
          <w:szCs w:val="24"/>
          <w:rtl/>
        </w:rPr>
        <w:t xml:space="preserve"> </w:t>
      </w:r>
      <w:r w:rsidR="00C775B7" w:rsidRPr="00F4228D">
        <w:rPr>
          <w:rFonts w:hint="cs"/>
          <w:b w:val="0"/>
          <w:bCs w:val="0"/>
          <w:sz w:val="24"/>
          <w:szCs w:val="24"/>
          <w:rtl/>
        </w:rPr>
        <w:t>על</w:t>
      </w:r>
      <w:r w:rsidR="00C775B7" w:rsidRPr="00F4228D">
        <w:rPr>
          <w:b w:val="0"/>
          <w:bCs w:val="0"/>
          <w:sz w:val="24"/>
          <w:szCs w:val="24"/>
          <w:rtl/>
        </w:rPr>
        <w:t xml:space="preserve"> </w:t>
      </w:r>
      <w:r w:rsidR="00C775B7" w:rsidRPr="00F4228D">
        <w:rPr>
          <w:rFonts w:hint="cs"/>
          <w:b w:val="0"/>
          <w:bCs w:val="0"/>
          <w:sz w:val="24"/>
          <w:szCs w:val="24"/>
          <w:rtl/>
        </w:rPr>
        <w:t>הזכייה</w:t>
      </w:r>
      <w:r w:rsidR="00C775B7" w:rsidRPr="00F4228D">
        <w:rPr>
          <w:b w:val="0"/>
          <w:bCs w:val="0"/>
          <w:sz w:val="24"/>
          <w:szCs w:val="24"/>
          <w:rtl/>
        </w:rPr>
        <w:t>:</w:t>
      </w:r>
    </w:p>
    <w:p w:rsidR="00C775B7" w:rsidRPr="000A2E8E" w:rsidRDefault="00C775B7" w:rsidP="00D0356F">
      <w:pPr>
        <w:pStyle w:val="-1"/>
        <w:numPr>
          <w:ilvl w:val="3"/>
          <w:numId w:val="30"/>
        </w:numPr>
        <w:spacing w:line="360" w:lineRule="auto"/>
        <w:ind w:left="2226"/>
        <w:jc w:val="both"/>
        <w:outlineLvl w:val="1"/>
        <w:rPr>
          <w:rtl/>
        </w:rPr>
      </w:pPr>
      <w:r w:rsidRPr="00D0356F">
        <w:rPr>
          <w:rFonts w:hint="cs"/>
          <w:b w:val="0"/>
          <w:bCs w:val="0"/>
          <w:sz w:val="24"/>
          <w:szCs w:val="24"/>
          <w:rtl/>
        </w:rPr>
        <w:t>במקרה</w:t>
      </w:r>
      <w:r w:rsidRPr="007A3308">
        <w:rPr>
          <w:rtl/>
        </w:rPr>
        <w:t xml:space="preserve"> </w:t>
      </w:r>
      <w:r w:rsidRPr="00D0356F">
        <w:rPr>
          <w:rFonts w:hint="cs"/>
          <w:b w:val="0"/>
          <w:bCs w:val="0"/>
          <w:sz w:val="24"/>
          <w:szCs w:val="24"/>
          <w:rtl/>
        </w:rPr>
        <w:t>שההתקשרות</w:t>
      </w:r>
      <w:r w:rsidRPr="00D0356F">
        <w:rPr>
          <w:b w:val="0"/>
          <w:bCs w:val="0"/>
          <w:sz w:val="24"/>
          <w:szCs w:val="24"/>
          <w:rtl/>
        </w:rPr>
        <w:t xml:space="preserve"> </w:t>
      </w:r>
      <w:r w:rsidRPr="00D0356F">
        <w:rPr>
          <w:rFonts w:hint="cs"/>
          <w:b w:val="0"/>
          <w:bCs w:val="0"/>
          <w:sz w:val="24"/>
          <w:szCs w:val="24"/>
          <w:rtl/>
        </w:rPr>
        <w:t>עם</w:t>
      </w:r>
      <w:r w:rsidRPr="00D0356F">
        <w:rPr>
          <w:b w:val="0"/>
          <w:bCs w:val="0"/>
          <w:sz w:val="24"/>
          <w:szCs w:val="24"/>
          <w:rtl/>
        </w:rPr>
        <w:t xml:space="preserve"> </w:t>
      </w:r>
      <w:r w:rsidRPr="00D0356F">
        <w:rPr>
          <w:rFonts w:hint="cs"/>
          <w:b w:val="0"/>
          <w:bCs w:val="0"/>
          <w:sz w:val="24"/>
          <w:szCs w:val="24"/>
          <w:rtl/>
        </w:rPr>
        <w:t>המציע</w:t>
      </w:r>
      <w:r w:rsidRPr="00D0356F">
        <w:rPr>
          <w:b w:val="0"/>
          <w:bCs w:val="0"/>
          <w:sz w:val="24"/>
          <w:szCs w:val="24"/>
          <w:rtl/>
        </w:rPr>
        <w:t xml:space="preserve"> </w:t>
      </w:r>
      <w:r w:rsidRPr="00D0356F">
        <w:rPr>
          <w:rFonts w:hint="cs"/>
          <w:b w:val="0"/>
          <w:bCs w:val="0"/>
          <w:sz w:val="24"/>
          <w:szCs w:val="24"/>
          <w:rtl/>
        </w:rPr>
        <w:t>לא</w:t>
      </w:r>
      <w:r w:rsidRPr="00D0356F">
        <w:rPr>
          <w:b w:val="0"/>
          <w:bCs w:val="0"/>
          <w:sz w:val="24"/>
          <w:szCs w:val="24"/>
          <w:rtl/>
        </w:rPr>
        <w:t xml:space="preserve"> </w:t>
      </w:r>
      <w:r w:rsidRPr="00D0356F">
        <w:rPr>
          <w:rFonts w:hint="cs"/>
          <w:b w:val="0"/>
          <w:bCs w:val="0"/>
          <w:sz w:val="24"/>
          <w:szCs w:val="24"/>
          <w:rtl/>
        </w:rPr>
        <w:t>יצאה</w:t>
      </w:r>
      <w:r w:rsidRPr="00D0356F">
        <w:rPr>
          <w:b w:val="0"/>
          <w:bCs w:val="0"/>
          <w:sz w:val="24"/>
          <w:szCs w:val="24"/>
          <w:rtl/>
        </w:rPr>
        <w:t xml:space="preserve"> </w:t>
      </w:r>
      <w:r w:rsidRPr="00D0356F">
        <w:rPr>
          <w:rFonts w:hint="cs"/>
          <w:b w:val="0"/>
          <w:bCs w:val="0"/>
          <w:sz w:val="24"/>
          <w:szCs w:val="24"/>
          <w:rtl/>
        </w:rPr>
        <w:t>לפועל</w:t>
      </w:r>
      <w:r w:rsidRPr="00D0356F">
        <w:rPr>
          <w:b w:val="0"/>
          <w:bCs w:val="0"/>
          <w:sz w:val="24"/>
          <w:szCs w:val="24"/>
          <w:rtl/>
        </w:rPr>
        <w:t xml:space="preserve"> </w:t>
      </w:r>
      <w:r w:rsidRPr="00D0356F">
        <w:rPr>
          <w:rFonts w:hint="cs"/>
          <w:b w:val="0"/>
          <w:bCs w:val="0"/>
          <w:sz w:val="24"/>
          <w:szCs w:val="24"/>
          <w:rtl/>
        </w:rPr>
        <w:t>מכל</w:t>
      </w:r>
      <w:r w:rsidRPr="00D0356F">
        <w:rPr>
          <w:b w:val="0"/>
          <w:bCs w:val="0"/>
          <w:sz w:val="24"/>
          <w:szCs w:val="24"/>
          <w:rtl/>
        </w:rPr>
        <w:t xml:space="preserve"> </w:t>
      </w:r>
      <w:r w:rsidRPr="00D0356F">
        <w:rPr>
          <w:rFonts w:hint="cs"/>
          <w:b w:val="0"/>
          <w:bCs w:val="0"/>
          <w:sz w:val="24"/>
          <w:szCs w:val="24"/>
          <w:rtl/>
        </w:rPr>
        <w:t>סיבה</w:t>
      </w:r>
      <w:r w:rsidRPr="00D0356F">
        <w:rPr>
          <w:b w:val="0"/>
          <w:bCs w:val="0"/>
          <w:sz w:val="24"/>
          <w:szCs w:val="24"/>
          <w:rtl/>
        </w:rPr>
        <w:t xml:space="preserve"> </w:t>
      </w:r>
      <w:r w:rsidRPr="00D0356F">
        <w:rPr>
          <w:rFonts w:hint="cs"/>
          <w:b w:val="0"/>
          <w:bCs w:val="0"/>
          <w:sz w:val="24"/>
          <w:szCs w:val="24"/>
          <w:rtl/>
        </w:rPr>
        <w:t>שהיא</w:t>
      </w:r>
      <w:r w:rsidRPr="00D0356F">
        <w:rPr>
          <w:b w:val="0"/>
          <w:bCs w:val="0"/>
          <w:sz w:val="24"/>
          <w:szCs w:val="24"/>
          <w:rtl/>
        </w:rPr>
        <w:t xml:space="preserve">, </w:t>
      </w:r>
      <w:r w:rsidRPr="00D0356F">
        <w:rPr>
          <w:rFonts w:hint="cs"/>
          <w:b w:val="0"/>
          <w:bCs w:val="0"/>
          <w:sz w:val="24"/>
          <w:szCs w:val="24"/>
          <w:rtl/>
        </w:rPr>
        <w:t>לרבות</w:t>
      </w:r>
      <w:r w:rsidRPr="00D0356F">
        <w:rPr>
          <w:b w:val="0"/>
          <w:bCs w:val="0"/>
          <w:sz w:val="24"/>
          <w:szCs w:val="24"/>
          <w:rtl/>
        </w:rPr>
        <w:t xml:space="preserve"> </w:t>
      </w:r>
      <w:r w:rsidRPr="00D0356F">
        <w:rPr>
          <w:rFonts w:hint="cs"/>
          <w:b w:val="0"/>
          <w:bCs w:val="0"/>
          <w:sz w:val="24"/>
          <w:szCs w:val="24"/>
          <w:rtl/>
        </w:rPr>
        <w:t>עקב</w:t>
      </w:r>
      <w:r w:rsidRPr="00D0356F">
        <w:rPr>
          <w:b w:val="0"/>
          <w:bCs w:val="0"/>
          <w:sz w:val="24"/>
          <w:szCs w:val="24"/>
          <w:rtl/>
        </w:rPr>
        <w:t xml:space="preserve"> </w:t>
      </w:r>
      <w:r w:rsidRPr="00D0356F">
        <w:rPr>
          <w:rFonts w:hint="cs"/>
          <w:b w:val="0"/>
          <w:bCs w:val="0"/>
          <w:sz w:val="24"/>
          <w:szCs w:val="24"/>
          <w:rtl/>
        </w:rPr>
        <w:t>אי</w:t>
      </w:r>
      <w:r w:rsidRPr="00D0356F">
        <w:rPr>
          <w:b w:val="0"/>
          <w:bCs w:val="0"/>
          <w:sz w:val="24"/>
          <w:szCs w:val="24"/>
          <w:rtl/>
        </w:rPr>
        <w:t xml:space="preserve"> </w:t>
      </w:r>
      <w:r w:rsidRPr="00D0356F">
        <w:rPr>
          <w:rFonts w:hint="cs"/>
          <w:b w:val="0"/>
          <w:bCs w:val="0"/>
          <w:sz w:val="24"/>
          <w:szCs w:val="24"/>
          <w:rtl/>
        </w:rPr>
        <w:t>עמידת</w:t>
      </w:r>
      <w:r w:rsidRPr="00D0356F">
        <w:rPr>
          <w:b w:val="0"/>
          <w:bCs w:val="0"/>
          <w:sz w:val="24"/>
          <w:szCs w:val="24"/>
          <w:rtl/>
        </w:rPr>
        <w:t xml:space="preserve"> </w:t>
      </w:r>
      <w:r w:rsidRPr="00D0356F">
        <w:rPr>
          <w:rFonts w:hint="cs"/>
          <w:b w:val="0"/>
          <w:bCs w:val="0"/>
          <w:sz w:val="24"/>
          <w:szCs w:val="24"/>
          <w:rtl/>
        </w:rPr>
        <w:t>המציע</w:t>
      </w:r>
      <w:r w:rsidRPr="00D0356F">
        <w:rPr>
          <w:b w:val="0"/>
          <w:bCs w:val="0"/>
          <w:sz w:val="24"/>
          <w:szCs w:val="24"/>
          <w:rtl/>
        </w:rPr>
        <w:t xml:space="preserve"> </w:t>
      </w:r>
      <w:r w:rsidRPr="00D0356F">
        <w:rPr>
          <w:rFonts w:hint="cs"/>
          <w:b w:val="0"/>
          <w:bCs w:val="0"/>
          <w:sz w:val="24"/>
          <w:szCs w:val="24"/>
          <w:rtl/>
        </w:rPr>
        <w:t>הזוכה</w:t>
      </w:r>
      <w:r w:rsidRPr="00D0356F">
        <w:rPr>
          <w:b w:val="0"/>
          <w:bCs w:val="0"/>
          <w:sz w:val="24"/>
          <w:szCs w:val="24"/>
          <w:rtl/>
        </w:rPr>
        <w:t xml:space="preserve"> </w:t>
      </w:r>
      <w:r w:rsidRPr="00D0356F">
        <w:rPr>
          <w:rFonts w:hint="cs"/>
          <w:b w:val="0"/>
          <w:bCs w:val="0"/>
          <w:sz w:val="24"/>
          <w:szCs w:val="24"/>
          <w:rtl/>
        </w:rPr>
        <w:t>בתנאי</w:t>
      </w:r>
      <w:r w:rsidRPr="00D0356F">
        <w:rPr>
          <w:b w:val="0"/>
          <w:bCs w:val="0"/>
          <w:sz w:val="24"/>
          <w:szCs w:val="24"/>
          <w:rtl/>
        </w:rPr>
        <w:t xml:space="preserve"> </w:t>
      </w:r>
      <w:r w:rsidRPr="00D0356F">
        <w:rPr>
          <w:rFonts w:hint="cs"/>
          <w:b w:val="0"/>
          <w:bCs w:val="0"/>
          <w:sz w:val="24"/>
          <w:szCs w:val="24"/>
          <w:rtl/>
        </w:rPr>
        <w:t>מתנאי</w:t>
      </w:r>
      <w:r w:rsidRPr="00D0356F">
        <w:rPr>
          <w:b w:val="0"/>
          <w:bCs w:val="0"/>
          <w:sz w:val="24"/>
          <w:szCs w:val="24"/>
          <w:rtl/>
        </w:rPr>
        <w:t xml:space="preserve"> </w:t>
      </w:r>
      <w:r w:rsidRPr="00D0356F">
        <w:rPr>
          <w:rFonts w:hint="cs"/>
          <w:b w:val="0"/>
          <w:bCs w:val="0"/>
          <w:sz w:val="24"/>
          <w:szCs w:val="24"/>
          <w:rtl/>
        </w:rPr>
        <w:t>המכרז</w:t>
      </w:r>
      <w:r w:rsidRPr="00D0356F">
        <w:rPr>
          <w:b w:val="0"/>
          <w:bCs w:val="0"/>
          <w:sz w:val="24"/>
          <w:szCs w:val="24"/>
          <w:rtl/>
        </w:rPr>
        <w:t xml:space="preserve"> </w:t>
      </w:r>
      <w:r w:rsidRPr="00D0356F">
        <w:rPr>
          <w:rFonts w:hint="cs"/>
          <w:b w:val="0"/>
          <w:bCs w:val="0"/>
          <w:sz w:val="24"/>
          <w:szCs w:val="24"/>
          <w:rtl/>
        </w:rPr>
        <w:t>ו</w:t>
      </w:r>
      <w:r w:rsidRPr="00D0356F">
        <w:rPr>
          <w:b w:val="0"/>
          <w:bCs w:val="0"/>
          <w:sz w:val="24"/>
          <w:szCs w:val="24"/>
          <w:rtl/>
        </w:rPr>
        <w:t xml:space="preserve">/ </w:t>
      </w:r>
      <w:r w:rsidRPr="00D0356F">
        <w:rPr>
          <w:rFonts w:hint="cs"/>
          <w:b w:val="0"/>
          <w:bCs w:val="0"/>
          <w:sz w:val="24"/>
          <w:szCs w:val="24"/>
          <w:rtl/>
        </w:rPr>
        <w:t>או</w:t>
      </w:r>
      <w:r w:rsidRPr="00D0356F">
        <w:rPr>
          <w:b w:val="0"/>
          <w:bCs w:val="0"/>
          <w:sz w:val="24"/>
          <w:szCs w:val="24"/>
          <w:rtl/>
        </w:rPr>
        <w:t xml:space="preserve"> </w:t>
      </w:r>
      <w:r w:rsidRPr="00D0356F">
        <w:rPr>
          <w:rFonts w:hint="cs"/>
          <w:b w:val="0"/>
          <w:bCs w:val="0"/>
          <w:sz w:val="24"/>
          <w:szCs w:val="24"/>
          <w:rtl/>
        </w:rPr>
        <w:t>הסכם</w:t>
      </w:r>
      <w:r w:rsidRPr="00D0356F">
        <w:rPr>
          <w:b w:val="0"/>
          <w:bCs w:val="0"/>
          <w:sz w:val="24"/>
          <w:szCs w:val="24"/>
          <w:rtl/>
        </w:rPr>
        <w:t xml:space="preserve"> </w:t>
      </w:r>
      <w:r w:rsidRPr="00D0356F">
        <w:rPr>
          <w:rFonts w:hint="cs"/>
          <w:b w:val="0"/>
          <w:bCs w:val="0"/>
          <w:sz w:val="24"/>
          <w:szCs w:val="24"/>
          <w:rtl/>
        </w:rPr>
        <w:t>ההתקשרות.</w:t>
      </w:r>
    </w:p>
    <w:p w:rsidR="00C775B7" w:rsidRPr="00D0356F" w:rsidRDefault="00C775B7" w:rsidP="00D0356F">
      <w:pPr>
        <w:pStyle w:val="-1"/>
        <w:numPr>
          <w:ilvl w:val="3"/>
          <w:numId w:val="30"/>
        </w:numPr>
        <w:spacing w:line="360" w:lineRule="auto"/>
        <w:ind w:left="2226"/>
        <w:jc w:val="both"/>
        <w:outlineLvl w:val="1"/>
        <w:rPr>
          <w:b w:val="0"/>
          <w:bCs w:val="0"/>
          <w:sz w:val="24"/>
          <w:szCs w:val="24"/>
          <w:rtl/>
        </w:rPr>
      </w:pPr>
      <w:r w:rsidRPr="00D0356F">
        <w:rPr>
          <w:rFonts w:hint="cs"/>
          <w:b w:val="0"/>
          <w:bCs w:val="0"/>
          <w:sz w:val="24"/>
          <w:szCs w:val="24"/>
          <w:rtl/>
        </w:rPr>
        <w:t>במקרה</w:t>
      </w:r>
      <w:r w:rsidRPr="00D0356F">
        <w:rPr>
          <w:b w:val="0"/>
          <w:bCs w:val="0"/>
          <w:sz w:val="24"/>
          <w:szCs w:val="24"/>
          <w:rtl/>
        </w:rPr>
        <w:t xml:space="preserve"> </w:t>
      </w:r>
      <w:r w:rsidRPr="00D0356F">
        <w:rPr>
          <w:rFonts w:hint="cs"/>
          <w:b w:val="0"/>
          <w:bCs w:val="0"/>
          <w:sz w:val="24"/>
          <w:szCs w:val="24"/>
          <w:rtl/>
        </w:rPr>
        <w:t>שהמשרד</w:t>
      </w:r>
      <w:r w:rsidRPr="00D0356F">
        <w:rPr>
          <w:b w:val="0"/>
          <w:bCs w:val="0"/>
          <w:sz w:val="24"/>
          <w:szCs w:val="24"/>
          <w:rtl/>
        </w:rPr>
        <w:t xml:space="preserve"> </w:t>
      </w:r>
      <w:r w:rsidRPr="00D0356F">
        <w:rPr>
          <w:rFonts w:hint="cs"/>
          <w:b w:val="0"/>
          <w:bCs w:val="0"/>
          <w:sz w:val="24"/>
          <w:szCs w:val="24"/>
          <w:rtl/>
        </w:rPr>
        <w:t>יהיה</w:t>
      </w:r>
      <w:r w:rsidRPr="00D0356F">
        <w:rPr>
          <w:b w:val="0"/>
          <w:bCs w:val="0"/>
          <w:sz w:val="24"/>
          <w:szCs w:val="24"/>
          <w:rtl/>
        </w:rPr>
        <w:t xml:space="preserve"> </w:t>
      </w:r>
      <w:r w:rsidRPr="00D0356F">
        <w:rPr>
          <w:rFonts w:hint="cs"/>
          <w:b w:val="0"/>
          <w:bCs w:val="0"/>
          <w:sz w:val="24"/>
          <w:szCs w:val="24"/>
          <w:rtl/>
        </w:rPr>
        <w:t>מעוניין</w:t>
      </w:r>
      <w:r w:rsidRPr="00D0356F">
        <w:rPr>
          <w:b w:val="0"/>
          <w:bCs w:val="0"/>
          <w:sz w:val="24"/>
          <w:szCs w:val="24"/>
          <w:rtl/>
        </w:rPr>
        <w:t xml:space="preserve"> </w:t>
      </w:r>
      <w:r w:rsidRPr="00D0356F">
        <w:rPr>
          <w:rFonts w:hint="cs"/>
          <w:b w:val="0"/>
          <w:bCs w:val="0"/>
          <w:sz w:val="24"/>
          <w:szCs w:val="24"/>
          <w:rtl/>
        </w:rPr>
        <w:t>להפסיק</w:t>
      </w:r>
      <w:r w:rsidRPr="00D0356F">
        <w:rPr>
          <w:b w:val="0"/>
          <w:bCs w:val="0"/>
          <w:sz w:val="24"/>
          <w:szCs w:val="24"/>
          <w:rtl/>
        </w:rPr>
        <w:t xml:space="preserve"> </w:t>
      </w:r>
      <w:r w:rsidRPr="00D0356F">
        <w:rPr>
          <w:rFonts w:hint="cs"/>
          <w:b w:val="0"/>
          <w:bCs w:val="0"/>
          <w:sz w:val="24"/>
          <w:szCs w:val="24"/>
          <w:rtl/>
        </w:rPr>
        <w:t>את</w:t>
      </w:r>
      <w:r w:rsidRPr="00D0356F">
        <w:rPr>
          <w:b w:val="0"/>
          <w:bCs w:val="0"/>
          <w:sz w:val="24"/>
          <w:szCs w:val="24"/>
          <w:rtl/>
        </w:rPr>
        <w:t xml:space="preserve"> </w:t>
      </w:r>
      <w:r w:rsidRPr="00D0356F">
        <w:rPr>
          <w:rFonts w:hint="cs"/>
          <w:b w:val="0"/>
          <w:bCs w:val="0"/>
          <w:sz w:val="24"/>
          <w:szCs w:val="24"/>
          <w:rtl/>
        </w:rPr>
        <w:t>ההתקשרות</w:t>
      </w:r>
      <w:r w:rsidRPr="00D0356F">
        <w:rPr>
          <w:b w:val="0"/>
          <w:bCs w:val="0"/>
          <w:sz w:val="24"/>
          <w:szCs w:val="24"/>
          <w:rtl/>
        </w:rPr>
        <w:t xml:space="preserve"> </w:t>
      </w:r>
      <w:r w:rsidRPr="00D0356F">
        <w:rPr>
          <w:rFonts w:hint="cs"/>
          <w:b w:val="0"/>
          <w:bCs w:val="0"/>
          <w:sz w:val="24"/>
          <w:szCs w:val="24"/>
          <w:rtl/>
        </w:rPr>
        <w:t>עם</w:t>
      </w:r>
      <w:r w:rsidRPr="00D0356F">
        <w:rPr>
          <w:b w:val="0"/>
          <w:bCs w:val="0"/>
          <w:sz w:val="24"/>
          <w:szCs w:val="24"/>
          <w:rtl/>
        </w:rPr>
        <w:t xml:space="preserve"> </w:t>
      </w:r>
      <w:r w:rsidRPr="00D0356F">
        <w:rPr>
          <w:rFonts w:hint="cs"/>
          <w:b w:val="0"/>
          <w:bCs w:val="0"/>
          <w:sz w:val="24"/>
          <w:szCs w:val="24"/>
          <w:rtl/>
        </w:rPr>
        <w:t>הזוכה</w:t>
      </w:r>
      <w:r w:rsidRPr="00D0356F">
        <w:rPr>
          <w:b w:val="0"/>
          <w:bCs w:val="0"/>
          <w:sz w:val="24"/>
          <w:szCs w:val="24"/>
          <w:rtl/>
        </w:rPr>
        <w:t xml:space="preserve"> </w:t>
      </w:r>
      <w:r w:rsidRPr="00D0356F">
        <w:rPr>
          <w:rFonts w:hint="cs"/>
          <w:b w:val="0"/>
          <w:bCs w:val="0"/>
          <w:sz w:val="24"/>
          <w:szCs w:val="24"/>
          <w:rtl/>
        </w:rPr>
        <w:t>בשל</w:t>
      </w:r>
      <w:r w:rsidRPr="00D0356F">
        <w:rPr>
          <w:b w:val="0"/>
          <w:bCs w:val="0"/>
          <w:sz w:val="24"/>
          <w:szCs w:val="24"/>
          <w:rtl/>
        </w:rPr>
        <w:t xml:space="preserve"> </w:t>
      </w:r>
      <w:r w:rsidRPr="00D0356F">
        <w:rPr>
          <w:rFonts w:hint="cs"/>
          <w:b w:val="0"/>
          <w:bCs w:val="0"/>
          <w:sz w:val="24"/>
          <w:szCs w:val="24"/>
          <w:rtl/>
        </w:rPr>
        <w:t>אי</w:t>
      </w:r>
      <w:r w:rsidRPr="00D0356F">
        <w:rPr>
          <w:b w:val="0"/>
          <w:bCs w:val="0"/>
          <w:sz w:val="24"/>
          <w:szCs w:val="24"/>
          <w:rtl/>
        </w:rPr>
        <w:t xml:space="preserve"> </w:t>
      </w:r>
      <w:r w:rsidRPr="00D0356F">
        <w:rPr>
          <w:rFonts w:hint="cs"/>
          <w:b w:val="0"/>
          <w:bCs w:val="0"/>
          <w:sz w:val="24"/>
          <w:szCs w:val="24"/>
          <w:rtl/>
        </w:rPr>
        <w:t>עמידתו</w:t>
      </w:r>
      <w:r w:rsidRPr="00D0356F">
        <w:rPr>
          <w:b w:val="0"/>
          <w:bCs w:val="0"/>
          <w:sz w:val="24"/>
          <w:szCs w:val="24"/>
          <w:rtl/>
        </w:rPr>
        <w:t xml:space="preserve"> </w:t>
      </w:r>
      <w:r w:rsidRPr="00D0356F">
        <w:rPr>
          <w:rFonts w:hint="cs"/>
          <w:b w:val="0"/>
          <w:bCs w:val="0"/>
          <w:sz w:val="24"/>
          <w:szCs w:val="24"/>
          <w:rtl/>
        </w:rPr>
        <w:t>בתנאי</w:t>
      </w:r>
      <w:r w:rsidRPr="00D0356F">
        <w:rPr>
          <w:b w:val="0"/>
          <w:bCs w:val="0"/>
          <w:sz w:val="24"/>
          <w:szCs w:val="24"/>
          <w:rtl/>
        </w:rPr>
        <w:t xml:space="preserve"> </w:t>
      </w:r>
      <w:r w:rsidRPr="00D0356F">
        <w:rPr>
          <w:rFonts w:hint="cs"/>
          <w:b w:val="0"/>
          <w:bCs w:val="0"/>
          <w:sz w:val="24"/>
          <w:szCs w:val="24"/>
          <w:rtl/>
        </w:rPr>
        <w:t>המכרז</w:t>
      </w:r>
      <w:r w:rsidRPr="00D0356F">
        <w:rPr>
          <w:b w:val="0"/>
          <w:bCs w:val="0"/>
          <w:sz w:val="24"/>
          <w:szCs w:val="24"/>
          <w:rtl/>
        </w:rPr>
        <w:t xml:space="preserve"> </w:t>
      </w:r>
      <w:r w:rsidRPr="00D0356F">
        <w:rPr>
          <w:rFonts w:hint="cs"/>
          <w:b w:val="0"/>
          <w:bCs w:val="0"/>
          <w:sz w:val="24"/>
          <w:szCs w:val="24"/>
          <w:rtl/>
        </w:rPr>
        <w:t>ו/או</w:t>
      </w:r>
      <w:r w:rsidRPr="00D0356F">
        <w:rPr>
          <w:b w:val="0"/>
          <w:bCs w:val="0"/>
          <w:sz w:val="24"/>
          <w:szCs w:val="24"/>
          <w:rtl/>
        </w:rPr>
        <w:t xml:space="preserve"> </w:t>
      </w:r>
      <w:r w:rsidRPr="00D0356F">
        <w:rPr>
          <w:rFonts w:hint="cs"/>
          <w:b w:val="0"/>
          <w:bCs w:val="0"/>
          <w:sz w:val="24"/>
          <w:szCs w:val="24"/>
          <w:rtl/>
        </w:rPr>
        <w:t>ההסכם</w:t>
      </w:r>
      <w:r w:rsidRPr="00D0356F">
        <w:rPr>
          <w:b w:val="0"/>
          <w:bCs w:val="0"/>
          <w:sz w:val="24"/>
          <w:szCs w:val="24"/>
          <w:rtl/>
        </w:rPr>
        <w:t>.</w:t>
      </w:r>
    </w:p>
    <w:p w:rsidR="00C775B7" w:rsidRPr="00D0356F" w:rsidRDefault="00C775B7" w:rsidP="00D0356F">
      <w:pPr>
        <w:pStyle w:val="-1"/>
        <w:numPr>
          <w:ilvl w:val="3"/>
          <w:numId w:val="30"/>
        </w:numPr>
        <w:spacing w:line="360" w:lineRule="auto"/>
        <w:ind w:left="2226"/>
        <w:jc w:val="both"/>
        <w:outlineLvl w:val="1"/>
        <w:rPr>
          <w:b w:val="0"/>
          <w:bCs w:val="0"/>
          <w:sz w:val="24"/>
          <w:szCs w:val="24"/>
          <w:rtl/>
        </w:rPr>
      </w:pPr>
      <w:r w:rsidRPr="00D0356F">
        <w:rPr>
          <w:rFonts w:hint="cs"/>
          <w:b w:val="0"/>
          <w:bCs w:val="0"/>
          <w:sz w:val="24"/>
          <w:szCs w:val="24"/>
          <w:rtl/>
        </w:rPr>
        <w:t>במקרה</w:t>
      </w:r>
      <w:r w:rsidRPr="00D0356F">
        <w:rPr>
          <w:b w:val="0"/>
          <w:bCs w:val="0"/>
          <w:sz w:val="24"/>
          <w:szCs w:val="24"/>
          <w:rtl/>
        </w:rPr>
        <w:t xml:space="preserve"> </w:t>
      </w:r>
      <w:r w:rsidRPr="00D0356F">
        <w:rPr>
          <w:rFonts w:hint="cs"/>
          <w:b w:val="0"/>
          <w:bCs w:val="0"/>
          <w:sz w:val="24"/>
          <w:szCs w:val="24"/>
          <w:rtl/>
        </w:rPr>
        <w:t>שהמשרד</w:t>
      </w:r>
      <w:r w:rsidRPr="00D0356F">
        <w:rPr>
          <w:b w:val="0"/>
          <w:bCs w:val="0"/>
          <w:sz w:val="24"/>
          <w:szCs w:val="24"/>
          <w:rtl/>
        </w:rPr>
        <w:t xml:space="preserve"> </w:t>
      </w:r>
      <w:r w:rsidRPr="00D0356F">
        <w:rPr>
          <w:rFonts w:hint="cs"/>
          <w:b w:val="0"/>
          <w:bCs w:val="0"/>
          <w:sz w:val="24"/>
          <w:szCs w:val="24"/>
          <w:rtl/>
        </w:rPr>
        <w:t>לא</w:t>
      </w:r>
      <w:r w:rsidRPr="00D0356F">
        <w:rPr>
          <w:b w:val="0"/>
          <w:bCs w:val="0"/>
          <w:sz w:val="24"/>
          <w:szCs w:val="24"/>
          <w:rtl/>
        </w:rPr>
        <w:t xml:space="preserve"> </w:t>
      </w:r>
      <w:r w:rsidRPr="00D0356F">
        <w:rPr>
          <w:rFonts w:hint="cs"/>
          <w:b w:val="0"/>
          <w:bCs w:val="0"/>
          <w:sz w:val="24"/>
          <w:szCs w:val="24"/>
          <w:rtl/>
        </w:rPr>
        <w:t>יהיה</w:t>
      </w:r>
      <w:r w:rsidRPr="00D0356F">
        <w:rPr>
          <w:b w:val="0"/>
          <w:bCs w:val="0"/>
          <w:sz w:val="24"/>
          <w:szCs w:val="24"/>
          <w:rtl/>
        </w:rPr>
        <w:t xml:space="preserve"> </w:t>
      </w:r>
      <w:r w:rsidRPr="00D0356F">
        <w:rPr>
          <w:rFonts w:hint="cs"/>
          <w:b w:val="0"/>
          <w:bCs w:val="0"/>
          <w:sz w:val="24"/>
          <w:szCs w:val="24"/>
          <w:rtl/>
        </w:rPr>
        <w:t>מעוניין</w:t>
      </w:r>
      <w:r w:rsidRPr="00D0356F">
        <w:rPr>
          <w:b w:val="0"/>
          <w:bCs w:val="0"/>
          <w:sz w:val="24"/>
          <w:szCs w:val="24"/>
          <w:rtl/>
        </w:rPr>
        <w:t xml:space="preserve"> </w:t>
      </w:r>
      <w:r w:rsidRPr="00D0356F">
        <w:rPr>
          <w:rFonts w:hint="cs"/>
          <w:b w:val="0"/>
          <w:bCs w:val="0"/>
          <w:sz w:val="24"/>
          <w:szCs w:val="24"/>
          <w:rtl/>
        </w:rPr>
        <w:t>לממש</w:t>
      </w:r>
      <w:r w:rsidRPr="00D0356F">
        <w:rPr>
          <w:b w:val="0"/>
          <w:bCs w:val="0"/>
          <w:sz w:val="24"/>
          <w:szCs w:val="24"/>
          <w:rtl/>
        </w:rPr>
        <w:t xml:space="preserve"> </w:t>
      </w:r>
      <w:r w:rsidRPr="00D0356F">
        <w:rPr>
          <w:rFonts w:hint="cs"/>
          <w:b w:val="0"/>
          <w:bCs w:val="0"/>
          <w:sz w:val="24"/>
          <w:szCs w:val="24"/>
          <w:rtl/>
        </w:rPr>
        <w:t>את</w:t>
      </w:r>
      <w:r w:rsidRPr="00D0356F">
        <w:rPr>
          <w:b w:val="0"/>
          <w:bCs w:val="0"/>
          <w:sz w:val="24"/>
          <w:szCs w:val="24"/>
          <w:rtl/>
        </w:rPr>
        <w:t xml:space="preserve"> </w:t>
      </w:r>
      <w:r w:rsidRPr="00D0356F">
        <w:rPr>
          <w:rFonts w:hint="cs"/>
          <w:b w:val="0"/>
          <w:bCs w:val="0"/>
          <w:sz w:val="24"/>
          <w:szCs w:val="24"/>
          <w:rtl/>
        </w:rPr>
        <w:t>האופציה</w:t>
      </w:r>
      <w:r w:rsidRPr="00D0356F">
        <w:rPr>
          <w:b w:val="0"/>
          <w:bCs w:val="0"/>
          <w:sz w:val="24"/>
          <w:szCs w:val="24"/>
          <w:rtl/>
        </w:rPr>
        <w:t xml:space="preserve"> </w:t>
      </w:r>
      <w:r w:rsidRPr="00D0356F">
        <w:rPr>
          <w:rFonts w:hint="cs"/>
          <w:b w:val="0"/>
          <w:bCs w:val="0"/>
          <w:sz w:val="24"/>
          <w:szCs w:val="24"/>
          <w:rtl/>
        </w:rPr>
        <w:t>הנתונה</w:t>
      </w:r>
      <w:r w:rsidRPr="00D0356F">
        <w:rPr>
          <w:b w:val="0"/>
          <w:bCs w:val="0"/>
          <w:sz w:val="24"/>
          <w:szCs w:val="24"/>
          <w:rtl/>
        </w:rPr>
        <w:t xml:space="preserve"> </w:t>
      </w:r>
      <w:r w:rsidRPr="00D0356F">
        <w:rPr>
          <w:rFonts w:hint="cs"/>
          <w:b w:val="0"/>
          <w:bCs w:val="0"/>
          <w:sz w:val="24"/>
          <w:szCs w:val="24"/>
          <w:rtl/>
        </w:rPr>
        <w:t>לו</w:t>
      </w:r>
      <w:r w:rsidRPr="00D0356F">
        <w:rPr>
          <w:b w:val="0"/>
          <w:bCs w:val="0"/>
          <w:sz w:val="24"/>
          <w:szCs w:val="24"/>
          <w:rtl/>
        </w:rPr>
        <w:t xml:space="preserve"> </w:t>
      </w:r>
      <w:r w:rsidRPr="00D0356F">
        <w:rPr>
          <w:rFonts w:hint="cs"/>
          <w:b w:val="0"/>
          <w:bCs w:val="0"/>
          <w:sz w:val="24"/>
          <w:szCs w:val="24"/>
          <w:rtl/>
        </w:rPr>
        <w:t>לפי</w:t>
      </w:r>
      <w:r w:rsidRPr="00D0356F">
        <w:rPr>
          <w:b w:val="0"/>
          <w:bCs w:val="0"/>
          <w:sz w:val="24"/>
          <w:szCs w:val="24"/>
          <w:rtl/>
        </w:rPr>
        <w:t xml:space="preserve"> </w:t>
      </w:r>
      <w:r w:rsidRPr="00D0356F">
        <w:rPr>
          <w:rFonts w:hint="cs"/>
          <w:b w:val="0"/>
          <w:bCs w:val="0"/>
          <w:sz w:val="24"/>
          <w:szCs w:val="24"/>
          <w:rtl/>
        </w:rPr>
        <w:t>ההסכם</w:t>
      </w:r>
      <w:r w:rsidRPr="00D0356F">
        <w:rPr>
          <w:b w:val="0"/>
          <w:bCs w:val="0"/>
          <w:sz w:val="24"/>
          <w:szCs w:val="24"/>
          <w:rtl/>
        </w:rPr>
        <w:t xml:space="preserve">, </w:t>
      </w:r>
      <w:r w:rsidRPr="00D0356F">
        <w:rPr>
          <w:rFonts w:hint="cs"/>
          <w:b w:val="0"/>
          <w:bCs w:val="0"/>
          <w:sz w:val="24"/>
          <w:szCs w:val="24"/>
          <w:rtl/>
        </w:rPr>
        <w:t>בשל</w:t>
      </w:r>
      <w:r w:rsidRPr="00D0356F">
        <w:rPr>
          <w:b w:val="0"/>
          <w:bCs w:val="0"/>
          <w:sz w:val="24"/>
          <w:szCs w:val="24"/>
          <w:rtl/>
        </w:rPr>
        <w:t xml:space="preserve"> </w:t>
      </w:r>
      <w:r w:rsidRPr="00D0356F">
        <w:rPr>
          <w:rFonts w:hint="cs"/>
          <w:b w:val="0"/>
          <w:bCs w:val="0"/>
          <w:sz w:val="24"/>
          <w:szCs w:val="24"/>
          <w:rtl/>
        </w:rPr>
        <w:t>אי</w:t>
      </w:r>
      <w:r w:rsidRPr="00D0356F">
        <w:rPr>
          <w:b w:val="0"/>
          <w:bCs w:val="0"/>
          <w:sz w:val="24"/>
          <w:szCs w:val="24"/>
          <w:rtl/>
        </w:rPr>
        <w:t xml:space="preserve"> </w:t>
      </w:r>
      <w:r w:rsidRPr="00D0356F">
        <w:rPr>
          <w:rFonts w:hint="cs"/>
          <w:b w:val="0"/>
          <w:bCs w:val="0"/>
          <w:sz w:val="24"/>
          <w:szCs w:val="24"/>
          <w:rtl/>
        </w:rPr>
        <w:t>שביעות</w:t>
      </w:r>
      <w:r w:rsidRPr="00D0356F">
        <w:rPr>
          <w:b w:val="0"/>
          <w:bCs w:val="0"/>
          <w:sz w:val="24"/>
          <w:szCs w:val="24"/>
          <w:rtl/>
        </w:rPr>
        <w:t xml:space="preserve"> </w:t>
      </w:r>
      <w:r w:rsidRPr="00D0356F">
        <w:rPr>
          <w:rFonts w:hint="cs"/>
          <w:b w:val="0"/>
          <w:bCs w:val="0"/>
          <w:sz w:val="24"/>
          <w:szCs w:val="24"/>
          <w:rtl/>
        </w:rPr>
        <w:t>רצון</w:t>
      </w:r>
      <w:r w:rsidRPr="00D0356F">
        <w:rPr>
          <w:b w:val="0"/>
          <w:bCs w:val="0"/>
          <w:sz w:val="24"/>
          <w:szCs w:val="24"/>
          <w:rtl/>
        </w:rPr>
        <w:t xml:space="preserve"> </w:t>
      </w:r>
      <w:r w:rsidRPr="00D0356F">
        <w:rPr>
          <w:rFonts w:hint="cs"/>
          <w:b w:val="0"/>
          <w:bCs w:val="0"/>
          <w:sz w:val="24"/>
          <w:szCs w:val="24"/>
          <w:rtl/>
        </w:rPr>
        <w:t>מהשירות</w:t>
      </w:r>
      <w:r w:rsidRPr="00D0356F">
        <w:rPr>
          <w:b w:val="0"/>
          <w:bCs w:val="0"/>
          <w:sz w:val="24"/>
          <w:szCs w:val="24"/>
          <w:rtl/>
        </w:rPr>
        <w:t xml:space="preserve"> </w:t>
      </w:r>
      <w:r w:rsidRPr="00D0356F">
        <w:rPr>
          <w:rFonts w:hint="cs"/>
          <w:b w:val="0"/>
          <w:bCs w:val="0"/>
          <w:sz w:val="24"/>
          <w:szCs w:val="24"/>
          <w:rtl/>
        </w:rPr>
        <w:t>הניתן</w:t>
      </w:r>
      <w:r w:rsidRPr="00D0356F">
        <w:rPr>
          <w:b w:val="0"/>
          <w:bCs w:val="0"/>
          <w:sz w:val="24"/>
          <w:szCs w:val="24"/>
          <w:rtl/>
        </w:rPr>
        <w:t xml:space="preserve"> </w:t>
      </w:r>
      <w:r w:rsidRPr="00D0356F">
        <w:rPr>
          <w:rFonts w:hint="cs"/>
          <w:b w:val="0"/>
          <w:bCs w:val="0"/>
          <w:sz w:val="24"/>
          <w:szCs w:val="24"/>
          <w:rtl/>
        </w:rPr>
        <w:t>במסגרת</w:t>
      </w:r>
      <w:r w:rsidRPr="00D0356F">
        <w:rPr>
          <w:b w:val="0"/>
          <w:bCs w:val="0"/>
          <w:sz w:val="24"/>
          <w:szCs w:val="24"/>
          <w:rtl/>
        </w:rPr>
        <w:t xml:space="preserve"> </w:t>
      </w:r>
      <w:r w:rsidRPr="00D0356F">
        <w:rPr>
          <w:rFonts w:hint="cs"/>
          <w:b w:val="0"/>
          <w:bCs w:val="0"/>
          <w:sz w:val="24"/>
          <w:szCs w:val="24"/>
          <w:rtl/>
        </w:rPr>
        <w:t>ההתקשרות</w:t>
      </w:r>
      <w:r w:rsidRPr="00D0356F">
        <w:rPr>
          <w:b w:val="0"/>
          <w:bCs w:val="0"/>
          <w:sz w:val="24"/>
          <w:szCs w:val="24"/>
          <w:rtl/>
        </w:rPr>
        <w:t>.</w:t>
      </w:r>
    </w:p>
    <w:p w:rsidR="00C775B7" w:rsidRPr="00D0356F" w:rsidRDefault="00C775B7" w:rsidP="00D0356F">
      <w:pPr>
        <w:pStyle w:val="-1"/>
        <w:numPr>
          <w:ilvl w:val="3"/>
          <w:numId w:val="30"/>
        </w:numPr>
        <w:spacing w:line="360" w:lineRule="auto"/>
        <w:ind w:left="2226"/>
        <w:jc w:val="both"/>
        <w:outlineLvl w:val="1"/>
        <w:rPr>
          <w:b w:val="0"/>
          <w:bCs w:val="0"/>
          <w:sz w:val="24"/>
          <w:szCs w:val="24"/>
          <w:rtl/>
        </w:rPr>
      </w:pPr>
      <w:r w:rsidRPr="00D0356F">
        <w:rPr>
          <w:rFonts w:hint="cs"/>
          <w:b w:val="0"/>
          <w:bCs w:val="0"/>
          <w:sz w:val="24"/>
          <w:szCs w:val="24"/>
          <w:rtl/>
        </w:rPr>
        <w:t xml:space="preserve">במקרה זה, על הכשיר יהיה לעמוד בתנאי ההצעה כפי שהוגשה. </w:t>
      </w:r>
    </w:p>
    <w:p w:rsidR="00EA2232" w:rsidRPr="00D0356F" w:rsidRDefault="00EA2232" w:rsidP="00D0356F">
      <w:pPr>
        <w:pStyle w:val="-1"/>
        <w:numPr>
          <w:ilvl w:val="2"/>
          <w:numId w:val="30"/>
        </w:numPr>
        <w:spacing w:line="360" w:lineRule="auto"/>
        <w:ind w:left="1506"/>
        <w:jc w:val="both"/>
        <w:outlineLvl w:val="1"/>
        <w:rPr>
          <w:b w:val="0"/>
          <w:bCs w:val="0"/>
          <w:sz w:val="24"/>
          <w:szCs w:val="24"/>
          <w:rtl/>
        </w:rPr>
      </w:pPr>
      <w:r w:rsidRPr="00D0356F">
        <w:rPr>
          <w:rFonts w:hint="cs"/>
          <w:b w:val="0"/>
          <w:bCs w:val="0"/>
          <w:sz w:val="24"/>
          <w:szCs w:val="24"/>
          <w:rtl/>
        </w:rPr>
        <w:t>אין</w:t>
      </w:r>
      <w:r w:rsidRPr="00D0356F">
        <w:rPr>
          <w:b w:val="0"/>
          <w:bCs w:val="0"/>
          <w:sz w:val="24"/>
          <w:szCs w:val="24"/>
          <w:rtl/>
        </w:rPr>
        <w:t xml:space="preserve"> </w:t>
      </w:r>
      <w:r w:rsidRPr="00D0356F">
        <w:rPr>
          <w:rFonts w:hint="cs"/>
          <w:b w:val="0"/>
          <w:bCs w:val="0"/>
          <w:sz w:val="24"/>
          <w:szCs w:val="24"/>
          <w:rtl/>
        </w:rPr>
        <w:t>באמור</w:t>
      </w:r>
      <w:r w:rsidRPr="00D0356F">
        <w:rPr>
          <w:b w:val="0"/>
          <w:bCs w:val="0"/>
          <w:sz w:val="24"/>
          <w:szCs w:val="24"/>
          <w:rtl/>
        </w:rPr>
        <w:t xml:space="preserve"> </w:t>
      </w:r>
      <w:r w:rsidRPr="00D0356F">
        <w:rPr>
          <w:rFonts w:hint="cs"/>
          <w:b w:val="0"/>
          <w:bCs w:val="0"/>
          <w:sz w:val="24"/>
          <w:szCs w:val="24"/>
          <w:rtl/>
        </w:rPr>
        <w:t>לעיל</w:t>
      </w:r>
      <w:r w:rsidRPr="00D0356F">
        <w:rPr>
          <w:b w:val="0"/>
          <w:bCs w:val="0"/>
          <w:sz w:val="24"/>
          <w:szCs w:val="24"/>
          <w:rtl/>
        </w:rPr>
        <w:t xml:space="preserve"> </w:t>
      </w:r>
      <w:r w:rsidRPr="00D0356F">
        <w:rPr>
          <w:rFonts w:hint="cs"/>
          <w:b w:val="0"/>
          <w:bCs w:val="0"/>
          <w:sz w:val="24"/>
          <w:szCs w:val="24"/>
          <w:rtl/>
        </w:rPr>
        <w:t>כדי</w:t>
      </w:r>
      <w:r w:rsidRPr="00D0356F">
        <w:rPr>
          <w:b w:val="0"/>
          <w:bCs w:val="0"/>
          <w:sz w:val="24"/>
          <w:szCs w:val="24"/>
          <w:rtl/>
        </w:rPr>
        <w:t xml:space="preserve"> </w:t>
      </w:r>
      <w:r w:rsidRPr="00D0356F">
        <w:rPr>
          <w:rFonts w:hint="cs"/>
          <w:b w:val="0"/>
          <w:bCs w:val="0"/>
          <w:sz w:val="24"/>
          <w:szCs w:val="24"/>
          <w:rtl/>
        </w:rPr>
        <w:t>לגרוע</w:t>
      </w:r>
      <w:r w:rsidRPr="00D0356F">
        <w:rPr>
          <w:b w:val="0"/>
          <w:bCs w:val="0"/>
          <w:sz w:val="24"/>
          <w:szCs w:val="24"/>
          <w:rtl/>
        </w:rPr>
        <w:t xml:space="preserve"> </w:t>
      </w:r>
      <w:r w:rsidRPr="00D0356F">
        <w:rPr>
          <w:rFonts w:hint="cs"/>
          <w:b w:val="0"/>
          <w:bCs w:val="0"/>
          <w:sz w:val="24"/>
          <w:szCs w:val="24"/>
          <w:rtl/>
        </w:rPr>
        <w:t>מכל</w:t>
      </w:r>
      <w:r w:rsidRPr="00D0356F">
        <w:rPr>
          <w:b w:val="0"/>
          <w:bCs w:val="0"/>
          <w:sz w:val="24"/>
          <w:szCs w:val="24"/>
          <w:rtl/>
        </w:rPr>
        <w:t xml:space="preserve"> </w:t>
      </w:r>
      <w:r w:rsidRPr="00D0356F">
        <w:rPr>
          <w:rFonts w:hint="cs"/>
          <w:b w:val="0"/>
          <w:bCs w:val="0"/>
          <w:sz w:val="24"/>
          <w:szCs w:val="24"/>
          <w:rtl/>
        </w:rPr>
        <w:t>זכות</w:t>
      </w:r>
      <w:r w:rsidRPr="00D0356F">
        <w:rPr>
          <w:b w:val="0"/>
          <w:bCs w:val="0"/>
          <w:sz w:val="24"/>
          <w:szCs w:val="24"/>
          <w:rtl/>
        </w:rPr>
        <w:t xml:space="preserve"> </w:t>
      </w:r>
      <w:r w:rsidRPr="00D0356F">
        <w:rPr>
          <w:rFonts w:hint="cs"/>
          <w:b w:val="0"/>
          <w:bCs w:val="0"/>
          <w:sz w:val="24"/>
          <w:szCs w:val="24"/>
          <w:rtl/>
        </w:rPr>
        <w:t>הקיימת</w:t>
      </w:r>
      <w:r w:rsidRPr="00D0356F">
        <w:rPr>
          <w:b w:val="0"/>
          <w:bCs w:val="0"/>
          <w:sz w:val="24"/>
          <w:szCs w:val="24"/>
          <w:rtl/>
        </w:rPr>
        <w:t xml:space="preserve"> </w:t>
      </w:r>
      <w:r w:rsidRPr="00D0356F">
        <w:rPr>
          <w:rFonts w:hint="cs"/>
          <w:b w:val="0"/>
          <w:bCs w:val="0"/>
          <w:sz w:val="24"/>
          <w:szCs w:val="24"/>
          <w:rtl/>
        </w:rPr>
        <w:t>למשרד</w:t>
      </w:r>
      <w:r w:rsidRPr="00D0356F">
        <w:rPr>
          <w:b w:val="0"/>
          <w:bCs w:val="0"/>
          <w:sz w:val="24"/>
          <w:szCs w:val="24"/>
          <w:rtl/>
        </w:rPr>
        <w:t>.</w:t>
      </w:r>
    </w:p>
    <w:p w:rsidR="00EA2232" w:rsidRPr="00D0356F" w:rsidDel="00734FF1" w:rsidRDefault="00EA2232" w:rsidP="00D0356F">
      <w:pPr>
        <w:pStyle w:val="-1"/>
        <w:numPr>
          <w:ilvl w:val="1"/>
          <w:numId w:val="30"/>
        </w:numPr>
        <w:spacing w:line="360" w:lineRule="auto"/>
        <w:outlineLvl w:val="1"/>
        <w:rPr>
          <w:sz w:val="24"/>
          <w:szCs w:val="24"/>
        </w:rPr>
      </w:pPr>
      <w:bookmarkStart w:id="118" w:name="H3_חילוט_הארכת_החזרת_ערבות_הצעה"/>
      <w:r w:rsidRPr="00D0356F" w:rsidDel="00734FF1">
        <w:rPr>
          <w:rFonts w:hint="cs"/>
          <w:sz w:val="24"/>
          <w:szCs w:val="24"/>
          <w:rtl/>
        </w:rPr>
        <w:t>חילוט</w:t>
      </w:r>
      <w:r w:rsidRPr="00D0356F" w:rsidDel="00734FF1">
        <w:rPr>
          <w:sz w:val="24"/>
          <w:szCs w:val="24"/>
          <w:rtl/>
        </w:rPr>
        <w:t xml:space="preserve">/ </w:t>
      </w:r>
      <w:r w:rsidRPr="00D0356F" w:rsidDel="00734FF1">
        <w:rPr>
          <w:rFonts w:hint="cs"/>
          <w:sz w:val="24"/>
          <w:szCs w:val="24"/>
          <w:rtl/>
        </w:rPr>
        <w:t>הארכת</w:t>
      </w:r>
      <w:r w:rsidRPr="00D0356F" w:rsidDel="00734FF1">
        <w:rPr>
          <w:sz w:val="24"/>
          <w:szCs w:val="24"/>
          <w:rtl/>
        </w:rPr>
        <w:t xml:space="preserve">/ </w:t>
      </w:r>
      <w:r w:rsidRPr="00D0356F" w:rsidDel="00734FF1">
        <w:rPr>
          <w:rFonts w:hint="cs"/>
          <w:sz w:val="24"/>
          <w:szCs w:val="24"/>
          <w:rtl/>
        </w:rPr>
        <w:t>החזרת</w:t>
      </w:r>
      <w:r w:rsidRPr="00D0356F" w:rsidDel="00734FF1">
        <w:rPr>
          <w:sz w:val="24"/>
          <w:szCs w:val="24"/>
          <w:rtl/>
        </w:rPr>
        <w:t xml:space="preserve"> </w:t>
      </w:r>
      <w:r w:rsidRPr="00D0356F" w:rsidDel="00734FF1">
        <w:rPr>
          <w:rFonts w:hint="cs"/>
          <w:sz w:val="24"/>
          <w:szCs w:val="24"/>
          <w:rtl/>
        </w:rPr>
        <w:t>ערבות</w:t>
      </w:r>
      <w:r w:rsidRPr="00D0356F" w:rsidDel="00734FF1">
        <w:rPr>
          <w:sz w:val="24"/>
          <w:szCs w:val="24"/>
          <w:rtl/>
        </w:rPr>
        <w:t xml:space="preserve"> </w:t>
      </w:r>
      <w:r w:rsidRPr="00D0356F" w:rsidDel="00734FF1">
        <w:rPr>
          <w:rFonts w:hint="cs"/>
          <w:sz w:val="24"/>
          <w:szCs w:val="24"/>
          <w:rtl/>
        </w:rPr>
        <w:t>הצעה</w:t>
      </w:r>
    </w:p>
    <w:bookmarkEnd w:id="118"/>
    <w:p w:rsidR="00EA2232" w:rsidRPr="00D0356F" w:rsidDel="00734FF1" w:rsidRDefault="00EA2232" w:rsidP="00D0356F">
      <w:pPr>
        <w:pStyle w:val="-1"/>
        <w:numPr>
          <w:ilvl w:val="2"/>
          <w:numId w:val="30"/>
        </w:numPr>
        <w:spacing w:line="360" w:lineRule="auto"/>
        <w:ind w:left="1506"/>
        <w:jc w:val="both"/>
        <w:outlineLvl w:val="1"/>
        <w:rPr>
          <w:b w:val="0"/>
          <w:bCs w:val="0"/>
          <w:sz w:val="24"/>
          <w:szCs w:val="24"/>
        </w:rPr>
      </w:pPr>
      <w:r w:rsidRPr="00D0356F" w:rsidDel="00734FF1">
        <w:rPr>
          <w:rFonts w:hint="cs"/>
          <w:b w:val="0"/>
          <w:bCs w:val="0"/>
          <w:sz w:val="24"/>
          <w:szCs w:val="24"/>
          <w:rtl/>
        </w:rPr>
        <w:t>ועדת</w:t>
      </w:r>
      <w:r w:rsidRPr="00D0356F" w:rsidDel="00734FF1">
        <w:rPr>
          <w:b w:val="0"/>
          <w:bCs w:val="0"/>
          <w:sz w:val="24"/>
          <w:szCs w:val="24"/>
          <w:rtl/>
        </w:rPr>
        <w:t xml:space="preserve"> </w:t>
      </w:r>
      <w:r w:rsidRPr="00D0356F" w:rsidDel="00734FF1">
        <w:rPr>
          <w:rFonts w:hint="cs"/>
          <w:b w:val="0"/>
          <w:bCs w:val="0"/>
          <w:sz w:val="24"/>
          <w:szCs w:val="24"/>
          <w:rtl/>
        </w:rPr>
        <w:t>המכרזים</w:t>
      </w:r>
      <w:r w:rsidRPr="00D0356F" w:rsidDel="00734FF1">
        <w:rPr>
          <w:b w:val="0"/>
          <w:bCs w:val="0"/>
          <w:sz w:val="24"/>
          <w:szCs w:val="24"/>
          <w:rtl/>
        </w:rPr>
        <w:t xml:space="preserve"> </w:t>
      </w:r>
      <w:r w:rsidRPr="00D0356F" w:rsidDel="00734FF1">
        <w:rPr>
          <w:rFonts w:hint="cs"/>
          <w:b w:val="0"/>
          <w:bCs w:val="0"/>
          <w:sz w:val="24"/>
          <w:szCs w:val="24"/>
          <w:rtl/>
        </w:rPr>
        <w:t>תהיה</w:t>
      </w:r>
      <w:r w:rsidRPr="00D0356F" w:rsidDel="00734FF1">
        <w:rPr>
          <w:b w:val="0"/>
          <w:bCs w:val="0"/>
          <w:sz w:val="24"/>
          <w:szCs w:val="24"/>
          <w:rtl/>
        </w:rPr>
        <w:t xml:space="preserve"> </w:t>
      </w:r>
      <w:r w:rsidRPr="00D0356F" w:rsidDel="00734FF1">
        <w:rPr>
          <w:rFonts w:hint="cs"/>
          <w:b w:val="0"/>
          <w:bCs w:val="0"/>
          <w:sz w:val="24"/>
          <w:szCs w:val="24"/>
          <w:rtl/>
        </w:rPr>
        <w:t>רשאית</w:t>
      </w:r>
      <w:r w:rsidRPr="00D0356F" w:rsidDel="00734FF1">
        <w:rPr>
          <w:b w:val="0"/>
          <w:bCs w:val="0"/>
          <w:sz w:val="24"/>
          <w:szCs w:val="24"/>
          <w:rtl/>
        </w:rPr>
        <w:t xml:space="preserve"> </w:t>
      </w:r>
      <w:r w:rsidRPr="00D0356F" w:rsidDel="00734FF1">
        <w:rPr>
          <w:rFonts w:hint="cs"/>
          <w:b w:val="0"/>
          <w:bCs w:val="0"/>
          <w:sz w:val="24"/>
          <w:szCs w:val="24"/>
          <w:rtl/>
        </w:rPr>
        <w:t>לחלט</w:t>
      </w:r>
      <w:r w:rsidRPr="00D0356F" w:rsidDel="00734FF1">
        <w:rPr>
          <w:b w:val="0"/>
          <w:bCs w:val="0"/>
          <w:sz w:val="24"/>
          <w:szCs w:val="24"/>
          <w:rtl/>
        </w:rPr>
        <w:t xml:space="preserve"> </w:t>
      </w:r>
      <w:r w:rsidRPr="00D0356F" w:rsidDel="00734FF1">
        <w:rPr>
          <w:rFonts w:hint="cs"/>
          <w:b w:val="0"/>
          <w:bCs w:val="0"/>
          <w:sz w:val="24"/>
          <w:szCs w:val="24"/>
          <w:rtl/>
        </w:rPr>
        <w:t>את</w:t>
      </w:r>
      <w:r w:rsidRPr="00D0356F" w:rsidDel="00734FF1">
        <w:rPr>
          <w:b w:val="0"/>
          <w:bCs w:val="0"/>
          <w:sz w:val="24"/>
          <w:szCs w:val="24"/>
          <w:rtl/>
        </w:rPr>
        <w:t xml:space="preserve"> </w:t>
      </w: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כולה</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חלקה</w:t>
      </w:r>
      <w:r w:rsidRPr="00D0356F" w:rsidDel="00734FF1">
        <w:rPr>
          <w:b w:val="0"/>
          <w:bCs w:val="0"/>
          <w:sz w:val="24"/>
          <w:szCs w:val="24"/>
          <w:rtl/>
        </w:rPr>
        <w:t xml:space="preserve">, </w:t>
      </w:r>
      <w:r w:rsidRPr="00D0356F" w:rsidDel="00734FF1">
        <w:rPr>
          <w:rFonts w:hint="cs"/>
          <w:b w:val="0"/>
          <w:bCs w:val="0"/>
          <w:sz w:val="24"/>
          <w:szCs w:val="24"/>
          <w:rtl/>
        </w:rPr>
        <w:t>לאחר</w:t>
      </w:r>
      <w:r w:rsidRPr="00D0356F" w:rsidDel="00734FF1">
        <w:rPr>
          <w:b w:val="0"/>
          <w:bCs w:val="0"/>
          <w:sz w:val="24"/>
          <w:szCs w:val="24"/>
          <w:rtl/>
        </w:rPr>
        <w:t xml:space="preserve"> </w:t>
      </w:r>
      <w:r w:rsidRPr="00D0356F" w:rsidDel="00734FF1">
        <w:rPr>
          <w:rFonts w:hint="cs"/>
          <w:b w:val="0"/>
          <w:bCs w:val="0"/>
          <w:sz w:val="24"/>
          <w:szCs w:val="24"/>
          <w:rtl/>
        </w:rPr>
        <w:t>שנתנה</w:t>
      </w:r>
      <w:r w:rsidRPr="00D0356F" w:rsidDel="00734FF1">
        <w:rPr>
          <w:b w:val="0"/>
          <w:bCs w:val="0"/>
          <w:sz w:val="24"/>
          <w:szCs w:val="24"/>
          <w:rtl/>
        </w:rPr>
        <w:t xml:space="preserve"> </w:t>
      </w:r>
      <w:r w:rsidRPr="00D0356F" w:rsidDel="00734FF1">
        <w:rPr>
          <w:rFonts w:hint="cs"/>
          <w:b w:val="0"/>
          <w:bCs w:val="0"/>
          <w:sz w:val="24"/>
          <w:szCs w:val="24"/>
          <w:rtl/>
        </w:rPr>
        <w:t>למציע</w:t>
      </w:r>
      <w:r w:rsidRPr="00D0356F" w:rsidDel="00734FF1">
        <w:rPr>
          <w:b w:val="0"/>
          <w:bCs w:val="0"/>
          <w:sz w:val="24"/>
          <w:szCs w:val="24"/>
          <w:rtl/>
        </w:rPr>
        <w:t xml:space="preserve"> </w:t>
      </w:r>
      <w:r w:rsidRPr="00D0356F" w:rsidDel="00734FF1">
        <w:rPr>
          <w:rFonts w:hint="cs"/>
          <w:b w:val="0"/>
          <w:bCs w:val="0"/>
          <w:sz w:val="24"/>
          <w:szCs w:val="24"/>
          <w:rtl/>
        </w:rPr>
        <w:t>הזדמנות</w:t>
      </w:r>
      <w:r w:rsidRPr="00D0356F" w:rsidDel="00734FF1">
        <w:rPr>
          <w:b w:val="0"/>
          <w:bCs w:val="0"/>
          <w:sz w:val="24"/>
          <w:szCs w:val="24"/>
          <w:rtl/>
        </w:rPr>
        <w:t xml:space="preserve"> </w:t>
      </w:r>
      <w:r w:rsidRPr="00D0356F" w:rsidDel="00734FF1">
        <w:rPr>
          <w:rFonts w:hint="cs"/>
          <w:b w:val="0"/>
          <w:bCs w:val="0"/>
          <w:sz w:val="24"/>
          <w:szCs w:val="24"/>
          <w:rtl/>
        </w:rPr>
        <w:t>להשמיע</w:t>
      </w:r>
      <w:r w:rsidRPr="00D0356F" w:rsidDel="00734FF1">
        <w:rPr>
          <w:b w:val="0"/>
          <w:bCs w:val="0"/>
          <w:sz w:val="24"/>
          <w:szCs w:val="24"/>
          <w:rtl/>
        </w:rPr>
        <w:t xml:space="preserve"> </w:t>
      </w:r>
      <w:r w:rsidRPr="00D0356F" w:rsidDel="00734FF1">
        <w:rPr>
          <w:rFonts w:hint="cs"/>
          <w:b w:val="0"/>
          <w:bCs w:val="0"/>
          <w:sz w:val="24"/>
          <w:szCs w:val="24"/>
          <w:rtl/>
        </w:rPr>
        <w:t>טענותיו</w:t>
      </w:r>
      <w:r w:rsidRPr="00D0356F" w:rsidDel="00734FF1">
        <w:rPr>
          <w:b w:val="0"/>
          <w:bCs w:val="0"/>
          <w:sz w:val="24"/>
          <w:szCs w:val="24"/>
          <w:rtl/>
        </w:rPr>
        <w:t xml:space="preserve"> </w:t>
      </w:r>
      <w:r w:rsidRPr="00D0356F" w:rsidDel="00734FF1">
        <w:rPr>
          <w:rFonts w:hint="cs"/>
          <w:b w:val="0"/>
          <w:bCs w:val="0"/>
          <w:sz w:val="24"/>
          <w:szCs w:val="24"/>
          <w:rtl/>
        </w:rPr>
        <w:t>בהתקיים</w:t>
      </w:r>
      <w:r w:rsidRPr="00D0356F" w:rsidDel="00734FF1">
        <w:rPr>
          <w:b w:val="0"/>
          <w:bCs w:val="0"/>
          <w:sz w:val="24"/>
          <w:szCs w:val="24"/>
          <w:rtl/>
        </w:rPr>
        <w:t xml:space="preserve">, </w:t>
      </w:r>
      <w:r w:rsidRPr="00D0356F" w:rsidDel="00734FF1">
        <w:rPr>
          <w:rFonts w:hint="cs"/>
          <w:b w:val="0"/>
          <w:bCs w:val="0"/>
          <w:sz w:val="24"/>
          <w:szCs w:val="24"/>
          <w:rtl/>
        </w:rPr>
        <w:t>בין</w:t>
      </w:r>
      <w:r w:rsidRPr="00D0356F" w:rsidDel="00734FF1">
        <w:rPr>
          <w:b w:val="0"/>
          <w:bCs w:val="0"/>
          <w:sz w:val="24"/>
          <w:szCs w:val="24"/>
          <w:rtl/>
        </w:rPr>
        <w:t xml:space="preserve"> </w:t>
      </w:r>
      <w:r w:rsidRPr="00D0356F" w:rsidDel="00734FF1">
        <w:rPr>
          <w:rFonts w:hint="cs"/>
          <w:b w:val="0"/>
          <w:bCs w:val="0"/>
          <w:sz w:val="24"/>
          <w:szCs w:val="24"/>
          <w:rtl/>
        </w:rPr>
        <w:t>היתר</w:t>
      </w:r>
      <w:r w:rsidRPr="00D0356F" w:rsidDel="00734FF1">
        <w:rPr>
          <w:b w:val="0"/>
          <w:bCs w:val="0"/>
          <w:sz w:val="24"/>
          <w:szCs w:val="24"/>
          <w:rtl/>
        </w:rPr>
        <w:t xml:space="preserve"> </w:t>
      </w:r>
      <w:r w:rsidRPr="00D0356F" w:rsidDel="00734FF1">
        <w:rPr>
          <w:rFonts w:hint="cs"/>
          <w:b w:val="0"/>
          <w:bCs w:val="0"/>
          <w:sz w:val="24"/>
          <w:szCs w:val="24"/>
          <w:rtl/>
        </w:rPr>
        <w:t>אחד</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יותר</w:t>
      </w:r>
      <w:r w:rsidRPr="00D0356F" w:rsidDel="00734FF1">
        <w:rPr>
          <w:b w:val="0"/>
          <w:bCs w:val="0"/>
          <w:sz w:val="24"/>
          <w:szCs w:val="24"/>
          <w:rtl/>
        </w:rPr>
        <w:t xml:space="preserve"> </w:t>
      </w:r>
      <w:r w:rsidRPr="00D0356F" w:rsidDel="00734FF1">
        <w:rPr>
          <w:rFonts w:hint="cs"/>
          <w:b w:val="0"/>
          <w:bCs w:val="0"/>
          <w:sz w:val="24"/>
          <w:szCs w:val="24"/>
          <w:rtl/>
        </w:rPr>
        <w:t>מהמפורט</w:t>
      </w:r>
      <w:r w:rsidRPr="00D0356F" w:rsidDel="00734FF1">
        <w:rPr>
          <w:b w:val="0"/>
          <w:bCs w:val="0"/>
          <w:sz w:val="24"/>
          <w:szCs w:val="24"/>
          <w:rtl/>
        </w:rPr>
        <w:t xml:space="preserve"> </w:t>
      </w:r>
      <w:r w:rsidRPr="00D0356F" w:rsidDel="00734FF1">
        <w:rPr>
          <w:rFonts w:hint="cs"/>
          <w:b w:val="0"/>
          <w:bCs w:val="0"/>
          <w:sz w:val="24"/>
          <w:szCs w:val="24"/>
          <w:rtl/>
        </w:rPr>
        <w:t>להלן</w:t>
      </w:r>
      <w:r w:rsidRPr="00D0356F" w:rsidDel="00734FF1">
        <w:rPr>
          <w:b w:val="0"/>
          <w:bCs w:val="0"/>
          <w:sz w:val="24"/>
          <w:szCs w:val="24"/>
          <w:rtl/>
        </w:rPr>
        <w:t>:</w:t>
      </w:r>
    </w:p>
    <w:p w:rsidR="00EA2232" w:rsidRPr="00D0356F" w:rsidDel="00734FF1" w:rsidRDefault="00EA2232" w:rsidP="00D0356F">
      <w:pPr>
        <w:pStyle w:val="-1"/>
        <w:numPr>
          <w:ilvl w:val="3"/>
          <w:numId w:val="30"/>
        </w:numPr>
        <w:spacing w:line="360" w:lineRule="auto"/>
        <w:ind w:left="2226"/>
        <w:jc w:val="both"/>
        <w:outlineLvl w:val="1"/>
        <w:rPr>
          <w:b w:val="0"/>
          <w:bCs w:val="0"/>
          <w:sz w:val="24"/>
          <w:szCs w:val="24"/>
        </w:rPr>
      </w:pPr>
      <w:r w:rsidRPr="00D0356F" w:rsidDel="00734FF1">
        <w:rPr>
          <w:rFonts w:hint="cs"/>
          <w:b w:val="0"/>
          <w:bCs w:val="0"/>
          <w:sz w:val="24"/>
          <w:szCs w:val="24"/>
          <w:rtl/>
        </w:rPr>
        <w:t>המציע</w:t>
      </w:r>
      <w:r w:rsidRPr="00D0356F" w:rsidDel="00734FF1">
        <w:rPr>
          <w:b w:val="0"/>
          <w:bCs w:val="0"/>
          <w:sz w:val="24"/>
          <w:szCs w:val="24"/>
          <w:rtl/>
        </w:rPr>
        <w:t xml:space="preserve"> </w:t>
      </w:r>
      <w:r w:rsidRPr="00D0356F" w:rsidDel="00734FF1">
        <w:rPr>
          <w:rFonts w:hint="cs"/>
          <w:b w:val="0"/>
          <w:bCs w:val="0"/>
          <w:sz w:val="24"/>
          <w:szCs w:val="24"/>
          <w:rtl/>
        </w:rPr>
        <w:t>נהג</w:t>
      </w:r>
      <w:r w:rsidRPr="00D0356F" w:rsidDel="00734FF1">
        <w:rPr>
          <w:b w:val="0"/>
          <w:bCs w:val="0"/>
          <w:sz w:val="24"/>
          <w:szCs w:val="24"/>
          <w:rtl/>
        </w:rPr>
        <w:t xml:space="preserve"> </w:t>
      </w:r>
      <w:r w:rsidRPr="00D0356F" w:rsidDel="00734FF1">
        <w:rPr>
          <w:rFonts w:hint="cs"/>
          <w:b w:val="0"/>
          <w:bCs w:val="0"/>
          <w:sz w:val="24"/>
          <w:szCs w:val="24"/>
          <w:rtl/>
        </w:rPr>
        <w:t>במהלך</w:t>
      </w:r>
      <w:r w:rsidRPr="00D0356F" w:rsidDel="00734FF1">
        <w:rPr>
          <w:b w:val="0"/>
          <w:bCs w:val="0"/>
          <w:sz w:val="24"/>
          <w:szCs w:val="24"/>
          <w:rtl/>
        </w:rPr>
        <w:t xml:space="preserve"> </w:t>
      </w:r>
      <w:r w:rsidRPr="00D0356F" w:rsidDel="00734FF1">
        <w:rPr>
          <w:rFonts w:hint="cs"/>
          <w:b w:val="0"/>
          <w:bCs w:val="0"/>
          <w:sz w:val="24"/>
          <w:szCs w:val="24"/>
          <w:rtl/>
        </w:rPr>
        <w:t>המכרז</w:t>
      </w:r>
      <w:r w:rsidRPr="00D0356F" w:rsidDel="00734FF1">
        <w:rPr>
          <w:b w:val="0"/>
          <w:bCs w:val="0"/>
          <w:sz w:val="24"/>
          <w:szCs w:val="24"/>
          <w:rtl/>
        </w:rPr>
        <w:t xml:space="preserve"> </w:t>
      </w:r>
      <w:r w:rsidRPr="00D0356F" w:rsidDel="00734FF1">
        <w:rPr>
          <w:rFonts w:hint="cs"/>
          <w:b w:val="0"/>
          <w:bCs w:val="0"/>
          <w:sz w:val="24"/>
          <w:szCs w:val="24"/>
          <w:rtl/>
        </w:rPr>
        <w:t>בעורמה</w:t>
      </w:r>
      <w:r w:rsidRPr="00D0356F" w:rsidDel="00734FF1">
        <w:rPr>
          <w:b w:val="0"/>
          <w:bCs w:val="0"/>
          <w:sz w:val="24"/>
          <w:szCs w:val="24"/>
          <w:rtl/>
        </w:rPr>
        <w:t xml:space="preserve">, </w:t>
      </w:r>
      <w:r w:rsidRPr="00D0356F" w:rsidDel="00734FF1">
        <w:rPr>
          <w:rFonts w:hint="cs"/>
          <w:b w:val="0"/>
          <w:bCs w:val="0"/>
          <w:sz w:val="24"/>
          <w:szCs w:val="24"/>
          <w:rtl/>
        </w:rPr>
        <w:t>בתכסיסנות</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בחוסר</w:t>
      </w:r>
      <w:r w:rsidRPr="00D0356F" w:rsidDel="00734FF1">
        <w:rPr>
          <w:b w:val="0"/>
          <w:bCs w:val="0"/>
          <w:sz w:val="24"/>
          <w:szCs w:val="24"/>
          <w:rtl/>
        </w:rPr>
        <w:t xml:space="preserve"> </w:t>
      </w:r>
      <w:r w:rsidRPr="00D0356F" w:rsidDel="00734FF1">
        <w:rPr>
          <w:rFonts w:hint="cs"/>
          <w:b w:val="0"/>
          <w:bCs w:val="0"/>
          <w:sz w:val="24"/>
          <w:szCs w:val="24"/>
          <w:rtl/>
        </w:rPr>
        <w:t>ניקיון</w:t>
      </w:r>
      <w:r w:rsidRPr="00D0356F" w:rsidDel="00734FF1">
        <w:rPr>
          <w:b w:val="0"/>
          <w:bCs w:val="0"/>
          <w:sz w:val="24"/>
          <w:szCs w:val="24"/>
          <w:rtl/>
        </w:rPr>
        <w:t xml:space="preserve"> </w:t>
      </w:r>
      <w:r w:rsidRPr="00D0356F" w:rsidDel="00734FF1">
        <w:rPr>
          <w:rFonts w:hint="cs"/>
          <w:b w:val="0"/>
          <w:bCs w:val="0"/>
          <w:sz w:val="24"/>
          <w:szCs w:val="24"/>
          <w:rtl/>
        </w:rPr>
        <w:t>כפיים</w:t>
      </w:r>
      <w:r w:rsidRPr="00D0356F" w:rsidDel="00734FF1">
        <w:rPr>
          <w:b w:val="0"/>
          <w:bCs w:val="0"/>
          <w:sz w:val="24"/>
          <w:szCs w:val="24"/>
          <w:rtl/>
        </w:rPr>
        <w:t>.</w:t>
      </w:r>
    </w:p>
    <w:p w:rsidR="00EA2232" w:rsidRPr="00D0356F" w:rsidDel="00734FF1" w:rsidRDefault="00EA2232" w:rsidP="00D0356F">
      <w:pPr>
        <w:pStyle w:val="-1"/>
        <w:numPr>
          <w:ilvl w:val="3"/>
          <w:numId w:val="30"/>
        </w:numPr>
        <w:spacing w:line="360" w:lineRule="auto"/>
        <w:ind w:left="2226"/>
        <w:jc w:val="both"/>
        <w:outlineLvl w:val="1"/>
        <w:rPr>
          <w:b w:val="0"/>
          <w:bCs w:val="0"/>
          <w:sz w:val="24"/>
          <w:szCs w:val="24"/>
        </w:rPr>
      </w:pPr>
      <w:r w:rsidRPr="00D0356F" w:rsidDel="00734FF1">
        <w:rPr>
          <w:rFonts w:hint="cs"/>
          <w:b w:val="0"/>
          <w:bCs w:val="0"/>
          <w:sz w:val="24"/>
          <w:szCs w:val="24"/>
          <w:rtl/>
        </w:rPr>
        <w:t>מציע</w:t>
      </w:r>
      <w:r w:rsidRPr="00D0356F" w:rsidDel="00734FF1">
        <w:rPr>
          <w:b w:val="0"/>
          <w:bCs w:val="0"/>
          <w:sz w:val="24"/>
          <w:szCs w:val="24"/>
          <w:rtl/>
        </w:rPr>
        <w:t xml:space="preserve"> </w:t>
      </w:r>
      <w:r w:rsidRPr="00D0356F" w:rsidDel="00734FF1">
        <w:rPr>
          <w:rFonts w:hint="cs"/>
          <w:b w:val="0"/>
          <w:bCs w:val="0"/>
          <w:sz w:val="24"/>
          <w:szCs w:val="24"/>
          <w:rtl/>
        </w:rPr>
        <w:t>מסר</w:t>
      </w:r>
      <w:r w:rsidRPr="00D0356F" w:rsidDel="00734FF1">
        <w:rPr>
          <w:b w:val="0"/>
          <w:bCs w:val="0"/>
          <w:sz w:val="24"/>
          <w:szCs w:val="24"/>
          <w:rtl/>
        </w:rPr>
        <w:t xml:space="preserve"> </w:t>
      </w:r>
      <w:r w:rsidRPr="00D0356F" w:rsidDel="00734FF1">
        <w:rPr>
          <w:rFonts w:hint="cs"/>
          <w:b w:val="0"/>
          <w:bCs w:val="0"/>
          <w:sz w:val="24"/>
          <w:szCs w:val="24"/>
          <w:rtl/>
        </w:rPr>
        <w:t>לוועדת</w:t>
      </w:r>
      <w:r w:rsidRPr="00D0356F" w:rsidDel="00734FF1">
        <w:rPr>
          <w:b w:val="0"/>
          <w:bCs w:val="0"/>
          <w:sz w:val="24"/>
          <w:szCs w:val="24"/>
          <w:rtl/>
        </w:rPr>
        <w:t xml:space="preserve"> </w:t>
      </w:r>
      <w:r w:rsidRPr="00D0356F" w:rsidDel="00734FF1">
        <w:rPr>
          <w:rFonts w:hint="cs"/>
          <w:b w:val="0"/>
          <w:bCs w:val="0"/>
          <w:sz w:val="24"/>
          <w:szCs w:val="24"/>
          <w:rtl/>
        </w:rPr>
        <w:t>המכרזים</w:t>
      </w:r>
      <w:r w:rsidRPr="00D0356F" w:rsidDel="00734FF1">
        <w:rPr>
          <w:b w:val="0"/>
          <w:bCs w:val="0"/>
          <w:sz w:val="24"/>
          <w:szCs w:val="24"/>
          <w:rtl/>
        </w:rPr>
        <w:t xml:space="preserve"> </w:t>
      </w:r>
      <w:r w:rsidRPr="00D0356F" w:rsidDel="00734FF1">
        <w:rPr>
          <w:rFonts w:hint="cs"/>
          <w:b w:val="0"/>
          <w:bCs w:val="0"/>
          <w:sz w:val="24"/>
          <w:szCs w:val="24"/>
          <w:rtl/>
        </w:rPr>
        <w:t>מידע</w:t>
      </w:r>
      <w:r w:rsidRPr="00D0356F" w:rsidDel="00734FF1">
        <w:rPr>
          <w:b w:val="0"/>
          <w:bCs w:val="0"/>
          <w:sz w:val="24"/>
          <w:szCs w:val="24"/>
          <w:rtl/>
        </w:rPr>
        <w:t xml:space="preserve"> </w:t>
      </w:r>
      <w:r w:rsidRPr="00D0356F" w:rsidDel="00734FF1">
        <w:rPr>
          <w:rFonts w:hint="cs"/>
          <w:b w:val="0"/>
          <w:bCs w:val="0"/>
          <w:sz w:val="24"/>
          <w:szCs w:val="24"/>
          <w:rtl/>
        </w:rPr>
        <w:t>מטעה</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מידע</w:t>
      </w:r>
      <w:r w:rsidRPr="00D0356F" w:rsidDel="00734FF1">
        <w:rPr>
          <w:b w:val="0"/>
          <w:bCs w:val="0"/>
          <w:sz w:val="24"/>
          <w:szCs w:val="24"/>
          <w:rtl/>
        </w:rPr>
        <w:t xml:space="preserve"> </w:t>
      </w:r>
      <w:r w:rsidRPr="00D0356F" w:rsidDel="00734FF1">
        <w:rPr>
          <w:rFonts w:hint="cs"/>
          <w:b w:val="0"/>
          <w:bCs w:val="0"/>
          <w:sz w:val="24"/>
          <w:szCs w:val="24"/>
          <w:rtl/>
        </w:rPr>
        <w:t>מהותי</w:t>
      </w:r>
      <w:r w:rsidRPr="00D0356F" w:rsidDel="00734FF1">
        <w:rPr>
          <w:b w:val="0"/>
          <w:bCs w:val="0"/>
          <w:sz w:val="24"/>
          <w:szCs w:val="24"/>
          <w:rtl/>
        </w:rPr>
        <w:t xml:space="preserve"> </w:t>
      </w:r>
      <w:r w:rsidRPr="00D0356F" w:rsidDel="00734FF1">
        <w:rPr>
          <w:rFonts w:hint="cs"/>
          <w:b w:val="0"/>
          <w:bCs w:val="0"/>
          <w:sz w:val="24"/>
          <w:szCs w:val="24"/>
          <w:rtl/>
        </w:rPr>
        <w:t>בלתי</w:t>
      </w:r>
      <w:r w:rsidRPr="00D0356F" w:rsidDel="00734FF1">
        <w:rPr>
          <w:b w:val="0"/>
          <w:bCs w:val="0"/>
          <w:sz w:val="24"/>
          <w:szCs w:val="24"/>
          <w:rtl/>
        </w:rPr>
        <w:t xml:space="preserve"> </w:t>
      </w:r>
      <w:r w:rsidRPr="00D0356F" w:rsidDel="00734FF1">
        <w:rPr>
          <w:rFonts w:hint="cs"/>
          <w:b w:val="0"/>
          <w:bCs w:val="0"/>
          <w:sz w:val="24"/>
          <w:szCs w:val="24"/>
          <w:rtl/>
        </w:rPr>
        <w:t>מדויק</w:t>
      </w:r>
      <w:r w:rsidRPr="00D0356F" w:rsidDel="00734FF1">
        <w:rPr>
          <w:b w:val="0"/>
          <w:bCs w:val="0"/>
          <w:sz w:val="24"/>
          <w:szCs w:val="24"/>
          <w:rtl/>
        </w:rPr>
        <w:t>.</w:t>
      </w:r>
    </w:p>
    <w:p w:rsidR="00EA2232" w:rsidRPr="00D0356F" w:rsidDel="00734FF1" w:rsidRDefault="00EA2232" w:rsidP="00D0356F">
      <w:pPr>
        <w:pStyle w:val="-1"/>
        <w:numPr>
          <w:ilvl w:val="3"/>
          <w:numId w:val="30"/>
        </w:numPr>
        <w:spacing w:line="360" w:lineRule="auto"/>
        <w:ind w:left="2226"/>
        <w:jc w:val="both"/>
        <w:outlineLvl w:val="1"/>
        <w:rPr>
          <w:b w:val="0"/>
          <w:bCs w:val="0"/>
          <w:sz w:val="24"/>
          <w:szCs w:val="24"/>
        </w:rPr>
      </w:pPr>
      <w:r w:rsidRPr="00D0356F" w:rsidDel="00734FF1">
        <w:rPr>
          <w:rFonts w:hint="cs"/>
          <w:b w:val="0"/>
          <w:bCs w:val="0"/>
          <w:sz w:val="24"/>
          <w:szCs w:val="24"/>
          <w:rtl/>
        </w:rPr>
        <w:t>מציע</w:t>
      </w:r>
      <w:r w:rsidRPr="00D0356F" w:rsidDel="00734FF1">
        <w:rPr>
          <w:b w:val="0"/>
          <w:bCs w:val="0"/>
          <w:sz w:val="24"/>
          <w:szCs w:val="24"/>
          <w:rtl/>
        </w:rPr>
        <w:t xml:space="preserve"> </w:t>
      </w:r>
      <w:r w:rsidRPr="00D0356F" w:rsidDel="00734FF1">
        <w:rPr>
          <w:rFonts w:hint="cs"/>
          <w:b w:val="0"/>
          <w:bCs w:val="0"/>
          <w:sz w:val="24"/>
          <w:szCs w:val="24"/>
          <w:rtl/>
        </w:rPr>
        <w:t>חזר</w:t>
      </w:r>
      <w:r w:rsidRPr="00D0356F" w:rsidDel="00734FF1">
        <w:rPr>
          <w:b w:val="0"/>
          <w:bCs w:val="0"/>
          <w:sz w:val="24"/>
          <w:szCs w:val="24"/>
          <w:rtl/>
        </w:rPr>
        <w:t xml:space="preserve"> </w:t>
      </w:r>
      <w:r w:rsidRPr="00D0356F" w:rsidDel="00734FF1">
        <w:rPr>
          <w:rFonts w:hint="cs"/>
          <w:b w:val="0"/>
          <w:bCs w:val="0"/>
          <w:sz w:val="24"/>
          <w:szCs w:val="24"/>
          <w:rtl/>
        </w:rPr>
        <w:t>בו</w:t>
      </w:r>
      <w:r w:rsidRPr="00D0356F" w:rsidDel="00734FF1">
        <w:rPr>
          <w:b w:val="0"/>
          <w:bCs w:val="0"/>
          <w:sz w:val="24"/>
          <w:szCs w:val="24"/>
          <w:rtl/>
        </w:rPr>
        <w:t xml:space="preserve"> </w:t>
      </w:r>
      <w:r w:rsidRPr="00D0356F" w:rsidDel="00734FF1">
        <w:rPr>
          <w:rFonts w:hint="cs"/>
          <w:b w:val="0"/>
          <w:bCs w:val="0"/>
          <w:sz w:val="24"/>
          <w:szCs w:val="24"/>
          <w:rtl/>
        </w:rPr>
        <w:t>מהצעתו</w:t>
      </w:r>
      <w:r w:rsidRPr="00D0356F" w:rsidDel="00734FF1">
        <w:rPr>
          <w:b w:val="0"/>
          <w:bCs w:val="0"/>
          <w:sz w:val="24"/>
          <w:szCs w:val="24"/>
          <w:rtl/>
        </w:rPr>
        <w:t xml:space="preserve"> </w:t>
      </w:r>
      <w:r w:rsidRPr="00D0356F" w:rsidDel="00734FF1">
        <w:rPr>
          <w:rFonts w:hint="cs"/>
          <w:b w:val="0"/>
          <w:bCs w:val="0"/>
          <w:sz w:val="24"/>
          <w:szCs w:val="24"/>
          <w:rtl/>
        </w:rPr>
        <w:t>שהגיש</w:t>
      </w:r>
      <w:r w:rsidRPr="00D0356F" w:rsidDel="00734FF1">
        <w:rPr>
          <w:b w:val="0"/>
          <w:bCs w:val="0"/>
          <w:sz w:val="24"/>
          <w:szCs w:val="24"/>
          <w:rtl/>
        </w:rPr>
        <w:t xml:space="preserve"> </w:t>
      </w:r>
      <w:r w:rsidRPr="00D0356F" w:rsidDel="00734FF1">
        <w:rPr>
          <w:rFonts w:hint="cs"/>
          <w:b w:val="0"/>
          <w:bCs w:val="0"/>
          <w:sz w:val="24"/>
          <w:szCs w:val="24"/>
          <w:rtl/>
        </w:rPr>
        <w:t>למכרז</w:t>
      </w:r>
      <w:r w:rsidRPr="00D0356F" w:rsidDel="00734FF1">
        <w:rPr>
          <w:b w:val="0"/>
          <w:bCs w:val="0"/>
          <w:sz w:val="24"/>
          <w:szCs w:val="24"/>
          <w:rtl/>
        </w:rPr>
        <w:t xml:space="preserve"> </w:t>
      </w:r>
      <w:r w:rsidRPr="00D0356F" w:rsidDel="00734FF1">
        <w:rPr>
          <w:rFonts w:hint="cs"/>
          <w:b w:val="0"/>
          <w:bCs w:val="0"/>
          <w:sz w:val="24"/>
          <w:szCs w:val="24"/>
          <w:rtl/>
        </w:rPr>
        <w:t>לאחר</w:t>
      </w:r>
      <w:r w:rsidRPr="00D0356F" w:rsidDel="00734FF1">
        <w:rPr>
          <w:b w:val="0"/>
          <w:bCs w:val="0"/>
          <w:sz w:val="24"/>
          <w:szCs w:val="24"/>
          <w:rtl/>
        </w:rPr>
        <w:t xml:space="preserve"> </w:t>
      </w:r>
      <w:r w:rsidRPr="00D0356F" w:rsidDel="00734FF1">
        <w:rPr>
          <w:rFonts w:hint="cs"/>
          <w:b w:val="0"/>
          <w:bCs w:val="0"/>
          <w:sz w:val="24"/>
          <w:szCs w:val="24"/>
          <w:rtl/>
        </w:rPr>
        <w:t>חלוף</w:t>
      </w:r>
      <w:r w:rsidRPr="00D0356F" w:rsidDel="00734FF1">
        <w:rPr>
          <w:b w:val="0"/>
          <w:bCs w:val="0"/>
          <w:sz w:val="24"/>
          <w:szCs w:val="24"/>
          <w:rtl/>
        </w:rPr>
        <w:t xml:space="preserve"> </w:t>
      </w:r>
      <w:r w:rsidRPr="00D0356F" w:rsidDel="00734FF1">
        <w:rPr>
          <w:rFonts w:hint="cs"/>
          <w:b w:val="0"/>
          <w:bCs w:val="0"/>
          <w:sz w:val="24"/>
          <w:szCs w:val="24"/>
          <w:rtl/>
        </w:rPr>
        <w:t>המועד</w:t>
      </w:r>
      <w:r w:rsidRPr="00D0356F" w:rsidDel="00734FF1">
        <w:rPr>
          <w:b w:val="0"/>
          <w:bCs w:val="0"/>
          <w:sz w:val="24"/>
          <w:szCs w:val="24"/>
          <w:rtl/>
        </w:rPr>
        <w:t xml:space="preserve"> </w:t>
      </w:r>
      <w:r w:rsidRPr="00D0356F" w:rsidDel="00734FF1">
        <w:rPr>
          <w:rFonts w:hint="cs"/>
          <w:b w:val="0"/>
          <w:bCs w:val="0"/>
          <w:sz w:val="24"/>
          <w:szCs w:val="24"/>
          <w:rtl/>
        </w:rPr>
        <w:t>להגשת</w:t>
      </w:r>
      <w:r w:rsidRPr="00D0356F" w:rsidDel="00734FF1">
        <w:rPr>
          <w:b w:val="0"/>
          <w:bCs w:val="0"/>
          <w:sz w:val="24"/>
          <w:szCs w:val="24"/>
          <w:rtl/>
        </w:rPr>
        <w:t xml:space="preserve"> </w:t>
      </w:r>
      <w:r w:rsidRPr="00D0356F" w:rsidDel="00734FF1">
        <w:rPr>
          <w:rFonts w:hint="cs"/>
          <w:b w:val="0"/>
          <w:bCs w:val="0"/>
          <w:sz w:val="24"/>
          <w:szCs w:val="24"/>
          <w:rtl/>
        </w:rPr>
        <w:t>הצעות</w:t>
      </w:r>
      <w:r w:rsidRPr="00D0356F" w:rsidDel="00734FF1">
        <w:rPr>
          <w:b w:val="0"/>
          <w:bCs w:val="0"/>
          <w:sz w:val="24"/>
          <w:szCs w:val="24"/>
          <w:rtl/>
        </w:rPr>
        <w:t xml:space="preserve"> </w:t>
      </w:r>
      <w:r w:rsidRPr="00D0356F" w:rsidDel="00734FF1">
        <w:rPr>
          <w:rFonts w:hint="cs"/>
          <w:b w:val="0"/>
          <w:bCs w:val="0"/>
          <w:sz w:val="24"/>
          <w:szCs w:val="24"/>
          <w:rtl/>
        </w:rPr>
        <w:t>במסגרת</w:t>
      </w:r>
      <w:r w:rsidRPr="00D0356F" w:rsidDel="00734FF1">
        <w:rPr>
          <w:b w:val="0"/>
          <w:bCs w:val="0"/>
          <w:sz w:val="24"/>
          <w:szCs w:val="24"/>
          <w:rtl/>
        </w:rPr>
        <w:t xml:space="preserve"> </w:t>
      </w:r>
      <w:r w:rsidRPr="00D0356F" w:rsidDel="00734FF1">
        <w:rPr>
          <w:rFonts w:hint="cs"/>
          <w:b w:val="0"/>
          <w:bCs w:val="0"/>
          <w:sz w:val="24"/>
          <w:szCs w:val="24"/>
          <w:rtl/>
        </w:rPr>
        <w:t>המכרז</w:t>
      </w:r>
      <w:r w:rsidRPr="00D0356F" w:rsidDel="00734FF1">
        <w:rPr>
          <w:b w:val="0"/>
          <w:bCs w:val="0"/>
          <w:sz w:val="24"/>
          <w:szCs w:val="24"/>
          <w:rtl/>
        </w:rPr>
        <w:t xml:space="preserve">, </w:t>
      </w:r>
      <w:r w:rsidRPr="00D0356F" w:rsidDel="00734FF1">
        <w:rPr>
          <w:rFonts w:hint="cs"/>
          <w:b w:val="0"/>
          <w:bCs w:val="0"/>
          <w:sz w:val="24"/>
          <w:szCs w:val="24"/>
          <w:rtl/>
        </w:rPr>
        <w:t>ובכפוף</w:t>
      </w:r>
      <w:r w:rsidRPr="00D0356F" w:rsidDel="00734FF1">
        <w:rPr>
          <w:b w:val="0"/>
          <w:bCs w:val="0"/>
          <w:sz w:val="24"/>
          <w:szCs w:val="24"/>
          <w:rtl/>
        </w:rPr>
        <w:t xml:space="preserve"> </w:t>
      </w:r>
      <w:r w:rsidRPr="00D0356F" w:rsidDel="00734FF1">
        <w:rPr>
          <w:rFonts w:hint="cs"/>
          <w:b w:val="0"/>
          <w:bCs w:val="0"/>
          <w:sz w:val="24"/>
          <w:szCs w:val="24"/>
          <w:rtl/>
        </w:rPr>
        <w:t>לאמור</w:t>
      </w:r>
      <w:r w:rsidRPr="00D0356F" w:rsidDel="00734FF1">
        <w:rPr>
          <w:b w:val="0"/>
          <w:bCs w:val="0"/>
          <w:sz w:val="24"/>
          <w:szCs w:val="24"/>
          <w:rtl/>
        </w:rPr>
        <w:t xml:space="preserve"> </w:t>
      </w:r>
      <w:r w:rsidRPr="00D0356F" w:rsidDel="00734FF1">
        <w:rPr>
          <w:rFonts w:hint="cs"/>
          <w:b w:val="0"/>
          <w:bCs w:val="0"/>
          <w:sz w:val="24"/>
          <w:szCs w:val="24"/>
          <w:rtl/>
        </w:rPr>
        <w:t>בסעיף</w:t>
      </w:r>
      <w:r w:rsidRPr="00D0356F" w:rsidDel="00734FF1">
        <w:rPr>
          <w:b w:val="0"/>
          <w:bCs w:val="0"/>
          <w:sz w:val="24"/>
          <w:szCs w:val="24"/>
          <w:rtl/>
        </w:rPr>
        <w:t xml:space="preserve"> </w:t>
      </w:r>
      <w:r w:rsidR="005036A0">
        <w:rPr>
          <w:rFonts w:hint="cs"/>
          <w:b w:val="0"/>
          <w:bCs w:val="0"/>
          <w:sz w:val="24"/>
          <w:szCs w:val="24"/>
          <w:rtl/>
        </w:rPr>
        <w:t>9</w:t>
      </w:r>
      <w:r w:rsidR="00540E70" w:rsidRPr="00D0356F">
        <w:rPr>
          <w:rFonts w:hint="cs"/>
          <w:b w:val="0"/>
          <w:bCs w:val="0"/>
          <w:sz w:val="24"/>
          <w:szCs w:val="24"/>
          <w:rtl/>
        </w:rPr>
        <w:t xml:space="preserve">.2.3 </w:t>
      </w:r>
      <w:r w:rsidRPr="00D0356F" w:rsidDel="00734FF1">
        <w:rPr>
          <w:rFonts w:hint="cs"/>
          <w:b w:val="0"/>
          <w:bCs w:val="0"/>
          <w:sz w:val="24"/>
          <w:szCs w:val="24"/>
          <w:rtl/>
        </w:rPr>
        <w:t>לעיל</w:t>
      </w:r>
      <w:r w:rsidRPr="00D0356F" w:rsidDel="00734FF1">
        <w:rPr>
          <w:b w:val="0"/>
          <w:bCs w:val="0"/>
          <w:sz w:val="24"/>
          <w:szCs w:val="24"/>
          <w:rtl/>
        </w:rPr>
        <w:t>.</w:t>
      </w:r>
    </w:p>
    <w:p w:rsidR="00EA2232" w:rsidRPr="00D0356F" w:rsidDel="00734FF1" w:rsidRDefault="00EA2232" w:rsidP="00D0356F">
      <w:pPr>
        <w:pStyle w:val="-1"/>
        <w:numPr>
          <w:ilvl w:val="3"/>
          <w:numId w:val="30"/>
        </w:numPr>
        <w:spacing w:line="360" w:lineRule="auto"/>
        <w:ind w:left="2226"/>
        <w:jc w:val="both"/>
        <w:outlineLvl w:val="1"/>
        <w:rPr>
          <w:b w:val="0"/>
          <w:bCs w:val="0"/>
          <w:sz w:val="24"/>
          <w:szCs w:val="24"/>
        </w:rPr>
      </w:pPr>
      <w:r w:rsidRPr="00D0356F" w:rsidDel="00734FF1">
        <w:rPr>
          <w:rFonts w:hint="cs"/>
          <w:b w:val="0"/>
          <w:bCs w:val="0"/>
          <w:sz w:val="24"/>
          <w:szCs w:val="24"/>
          <w:rtl/>
        </w:rPr>
        <w:t>לאחר</w:t>
      </w:r>
      <w:r w:rsidRPr="00D0356F" w:rsidDel="00734FF1">
        <w:rPr>
          <w:b w:val="0"/>
          <w:bCs w:val="0"/>
          <w:sz w:val="24"/>
          <w:szCs w:val="24"/>
          <w:rtl/>
        </w:rPr>
        <w:t xml:space="preserve"> </w:t>
      </w:r>
      <w:r w:rsidRPr="00D0356F" w:rsidDel="00734FF1">
        <w:rPr>
          <w:rFonts w:hint="cs"/>
          <w:b w:val="0"/>
          <w:bCs w:val="0"/>
          <w:sz w:val="24"/>
          <w:szCs w:val="24"/>
          <w:rtl/>
        </w:rPr>
        <w:t>שמציע</w:t>
      </w:r>
      <w:r w:rsidRPr="00D0356F" w:rsidDel="00734FF1">
        <w:rPr>
          <w:b w:val="0"/>
          <w:bCs w:val="0"/>
          <w:sz w:val="24"/>
          <w:szCs w:val="24"/>
          <w:rtl/>
        </w:rPr>
        <w:t xml:space="preserve"> </w:t>
      </w:r>
      <w:r w:rsidRPr="00D0356F" w:rsidDel="00734FF1">
        <w:rPr>
          <w:rFonts w:hint="cs"/>
          <w:b w:val="0"/>
          <w:bCs w:val="0"/>
          <w:sz w:val="24"/>
          <w:szCs w:val="24"/>
          <w:rtl/>
        </w:rPr>
        <w:t>נבחר</w:t>
      </w:r>
      <w:r w:rsidRPr="00D0356F" w:rsidDel="00734FF1">
        <w:rPr>
          <w:b w:val="0"/>
          <w:bCs w:val="0"/>
          <w:sz w:val="24"/>
          <w:szCs w:val="24"/>
          <w:rtl/>
        </w:rPr>
        <w:t xml:space="preserve"> </w:t>
      </w:r>
      <w:r w:rsidRPr="00D0356F" w:rsidDel="00734FF1">
        <w:rPr>
          <w:rFonts w:hint="cs"/>
          <w:b w:val="0"/>
          <w:bCs w:val="0"/>
          <w:sz w:val="24"/>
          <w:szCs w:val="24"/>
          <w:rtl/>
        </w:rPr>
        <w:t>כזוכה</w:t>
      </w:r>
      <w:r w:rsidRPr="00D0356F" w:rsidDel="00734FF1">
        <w:rPr>
          <w:b w:val="0"/>
          <w:bCs w:val="0"/>
          <w:sz w:val="24"/>
          <w:szCs w:val="24"/>
          <w:rtl/>
        </w:rPr>
        <w:t xml:space="preserve"> </w:t>
      </w:r>
      <w:r w:rsidRPr="00D0356F" w:rsidDel="00734FF1">
        <w:rPr>
          <w:rFonts w:hint="cs"/>
          <w:b w:val="0"/>
          <w:bCs w:val="0"/>
          <w:sz w:val="24"/>
          <w:szCs w:val="24"/>
          <w:rtl/>
        </w:rPr>
        <w:t>במסגרת</w:t>
      </w:r>
      <w:r w:rsidRPr="00D0356F" w:rsidDel="00734FF1">
        <w:rPr>
          <w:b w:val="0"/>
          <w:bCs w:val="0"/>
          <w:sz w:val="24"/>
          <w:szCs w:val="24"/>
          <w:rtl/>
        </w:rPr>
        <w:t xml:space="preserve"> </w:t>
      </w:r>
      <w:r w:rsidRPr="00D0356F" w:rsidDel="00734FF1">
        <w:rPr>
          <w:rFonts w:hint="cs"/>
          <w:b w:val="0"/>
          <w:bCs w:val="0"/>
          <w:sz w:val="24"/>
          <w:szCs w:val="24"/>
          <w:rtl/>
        </w:rPr>
        <w:t>המכרז</w:t>
      </w:r>
      <w:r w:rsidRPr="00D0356F" w:rsidDel="00734FF1">
        <w:rPr>
          <w:b w:val="0"/>
          <w:bCs w:val="0"/>
          <w:sz w:val="24"/>
          <w:szCs w:val="24"/>
          <w:rtl/>
        </w:rPr>
        <w:t xml:space="preserve">, </w:t>
      </w:r>
      <w:r w:rsidRPr="00D0356F" w:rsidDel="00734FF1">
        <w:rPr>
          <w:rFonts w:hint="cs"/>
          <w:b w:val="0"/>
          <w:bCs w:val="0"/>
          <w:sz w:val="24"/>
          <w:szCs w:val="24"/>
          <w:rtl/>
        </w:rPr>
        <w:t>הוא</w:t>
      </w:r>
      <w:r w:rsidRPr="00D0356F" w:rsidDel="00734FF1">
        <w:rPr>
          <w:b w:val="0"/>
          <w:bCs w:val="0"/>
          <w:sz w:val="24"/>
          <w:szCs w:val="24"/>
          <w:rtl/>
        </w:rPr>
        <w:t xml:space="preserve"> </w:t>
      </w:r>
      <w:r w:rsidRPr="00D0356F" w:rsidDel="00734FF1">
        <w:rPr>
          <w:rFonts w:hint="cs"/>
          <w:b w:val="0"/>
          <w:bCs w:val="0"/>
          <w:sz w:val="24"/>
          <w:szCs w:val="24"/>
          <w:rtl/>
        </w:rPr>
        <w:t>לא</w:t>
      </w:r>
      <w:r w:rsidRPr="00D0356F" w:rsidDel="00734FF1">
        <w:rPr>
          <w:b w:val="0"/>
          <w:bCs w:val="0"/>
          <w:sz w:val="24"/>
          <w:szCs w:val="24"/>
          <w:rtl/>
        </w:rPr>
        <w:t xml:space="preserve"> </w:t>
      </w:r>
      <w:r w:rsidRPr="00D0356F" w:rsidDel="00734FF1">
        <w:rPr>
          <w:rFonts w:hint="cs"/>
          <w:b w:val="0"/>
          <w:bCs w:val="0"/>
          <w:sz w:val="24"/>
          <w:szCs w:val="24"/>
          <w:rtl/>
        </w:rPr>
        <w:t>פעל</w:t>
      </w:r>
      <w:r w:rsidRPr="00D0356F" w:rsidDel="00734FF1">
        <w:rPr>
          <w:b w:val="0"/>
          <w:bCs w:val="0"/>
          <w:sz w:val="24"/>
          <w:szCs w:val="24"/>
          <w:rtl/>
        </w:rPr>
        <w:t xml:space="preserve"> </w:t>
      </w:r>
      <w:r w:rsidRPr="00D0356F" w:rsidDel="00734FF1">
        <w:rPr>
          <w:rFonts w:hint="cs"/>
          <w:b w:val="0"/>
          <w:bCs w:val="0"/>
          <w:sz w:val="24"/>
          <w:szCs w:val="24"/>
          <w:rtl/>
        </w:rPr>
        <w:t>לפי</w:t>
      </w:r>
      <w:r w:rsidRPr="00D0356F" w:rsidDel="00734FF1">
        <w:rPr>
          <w:b w:val="0"/>
          <w:bCs w:val="0"/>
          <w:sz w:val="24"/>
          <w:szCs w:val="24"/>
          <w:rtl/>
        </w:rPr>
        <w:t xml:space="preserve"> </w:t>
      </w:r>
      <w:r w:rsidRPr="00D0356F" w:rsidDel="00734FF1">
        <w:rPr>
          <w:rFonts w:hint="cs"/>
          <w:b w:val="0"/>
          <w:bCs w:val="0"/>
          <w:sz w:val="24"/>
          <w:szCs w:val="24"/>
          <w:rtl/>
        </w:rPr>
        <w:t>ההוראות</w:t>
      </w:r>
      <w:r w:rsidRPr="00D0356F" w:rsidDel="00734FF1">
        <w:rPr>
          <w:b w:val="0"/>
          <w:bCs w:val="0"/>
          <w:sz w:val="24"/>
          <w:szCs w:val="24"/>
          <w:rtl/>
        </w:rPr>
        <w:t xml:space="preserve"> </w:t>
      </w:r>
      <w:r w:rsidRPr="00D0356F" w:rsidDel="00734FF1">
        <w:rPr>
          <w:rFonts w:hint="cs"/>
          <w:b w:val="0"/>
          <w:bCs w:val="0"/>
          <w:sz w:val="24"/>
          <w:szCs w:val="24"/>
          <w:rtl/>
        </w:rPr>
        <w:t>הקבועות</w:t>
      </w:r>
      <w:r w:rsidRPr="00D0356F" w:rsidDel="00734FF1">
        <w:rPr>
          <w:b w:val="0"/>
          <w:bCs w:val="0"/>
          <w:sz w:val="24"/>
          <w:szCs w:val="24"/>
          <w:rtl/>
        </w:rPr>
        <w:t xml:space="preserve"> </w:t>
      </w:r>
      <w:r w:rsidRPr="00D0356F" w:rsidDel="00734FF1">
        <w:rPr>
          <w:rFonts w:hint="cs"/>
          <w:b w:val="0"/>
          <w:bCs w:val="0"/>
          <w:sz w:val="24"/>
          <w:szCs w:val="24"/>
          <w:rtl/>
        </w:rPr>
        <w:t>במפרט</w:t>
      </w:r>
      <w:r w:rsidRPr="00D0356F" w:rsidDel="00734FF1">
        <w:rPr>
          <w:b w:val="0"/>
          <w:bCs w:val="0"/>
          <w:sz w:val="24"/>
          <w:szCs w:val="24"/>
          <w:rtl/>
        </w:rPr>
        <w:t xml:space="preserve"> </w:t>
      </w:r>
      <w:r w:rsidRPr="00D0356F" w:rsidDel="00734FF1">
        <w:rPr>
          <w:rFonts w:hint="cs"/>
          <w:b w:val="0"/>
          <w:bCs w:val="0"/>
          <w:sz w:val="24"/>
          <w:szCs w:val="24"/>
          <w:rtl/>
        </w:rPr>
        <w:t>המכרז</w:t>
      </w:r>
      <w:r w:rsidRPr="00D0356F" w:rsidDel="00734FF1">
        <w:rPr>
          <w:b w:val="0"/>
          <w:bCs w:val="0"/>
          <w:sz w:val="24"/>
          <w:szCs w:val="24"/>
          <w:rtl/>
        </w:rPr>
        <w:t xml:space="preserve"> </w:t>
      </w:r>
      <w:r w:rsidRPr="00D0356F" w:rsidDel="00734FF1">
        <w:rPr>
          <w:rFonts w:hint="cs"/>
          <w:b w:val="0"/>
          <w:bCs w:val="0"/>
          <w:sz w:val="24"/>
          <w:szCs w:val="24"/>
          <w:rtl/>
        </w:rPr>
        <w:t>על</w:t>
      </w:r>
      <w:r w:rsidRPr="00D0356F" w:rsidDel="00734FF1">
        <w:rPr>
          <w:b w:val="0"/>
          <w:bCs w:val="0"/>
          <w:sz w:val="24"/>
          <w:szCs w:val="24"/>
          <w:rtl/>
        </w:rPr>
        <w:t xml:space="preserve"> </w:t>
      </w:r>
      <w:r w:rsidRPr="00D0356F" w:rsidDel="00734FF1">
        <w:rPr>
          <w:rFonts w:hint="cs"/>
          <w:b w:val="0"/>
          <w:bCs w:val="0"/>
          <w:sz w:val="24"/>
          <w:szCs w:val="24"/>
          <w:rtl/>
        </w:rPr>
        <w:t>נספחיו</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בהצעתו</w:t>
      </w:r>
      <w:r w:rsidRPr="00D0356F" w:rsidDel="00734FF1">
        <w:rPr>
          <w:b w:val="0"/>
          <w:bCs w:val="0"/>
          <w:sz w:val="24"/>
          <w:szCs w:val="24"/>
          <w:rtl/>
        </w:rPr>
        <w:t xml:space="preserve">, </w:t>
      </w:r>
      <w:r w:rsidRPr="00D0356F" w:rsidDel="00734FF1">
        <w:rPr>
          <w:rFonts w:hint="cs"/>
          <w:b w:val="0"/>
          <w:bCs w:val="0"/>
          <w:sz w:val="24"/>
          <w:szCs w:val="24"/>
          <w:rtl/>
        </w:rPr>
        <w:t>שהן</w:t>
      </w:r>
      <w:r w:rsidRPr="00D0356F" w:rsidDel="00734FF1">
        <w:rPr>
          <w:b w:val="0"/>
          <w:bCs w:val="0"/>
          <w:sz w:val="24"/>
          <w:szCs w:val="24"/>
          <w:rtl/>
        </w:rPr>
        <w:t xml:space="preserve"> </w:t>
      </w:r>
      <w:r w:rsidRPr="00D0356F" w:rsidDel="00734FF1">
        <w:rPr>
          <w:rFonts w:hint="cs"/>
          <w:b w:val="0"/>
          <w:bCs w:val="0"/>
          <w:sz w:val="24"/>
          <w:szCs w:val="24"/>
          <w:rtl/>
        </w:rPr>
        <w:t>תנאי</w:t>
      </w:r>
      <w:r w:rsidRPr="00D0356F" w:rsidDel="00734FF1">
        <w:rPr>
          <w:b w:val="0"/>
          <w:bCs w:val="0"/>
          <w:sz w:val="24"/>
          <w:szCs w:val="24"/>
          <w:rtl/>
        </w:rPr>
        <w:t xml:space="preserve"> </w:t>
      </w:r>
      <w:r w:rsidRPr="00D0356F" w:rsidDel="00734FF1">
        <w:rPr>
          <w:rFonts w:hint="cs"/>
          <w:b w:val="0"/>
          <w:bCs w:val="0"/>
          <w:sz w:val="24"/>
          <w:szCs w:val="24"/>
          <w:rtl/>
        </w:rPr>
        <w:t>מוקדם</w:t>
      </w:r>
      <w:r w:rsidRPr="00D0356F" w:rsidDel="00734FF1">
        <w:rPr>
          <w:b w:val="0"/>
          <w:bCs w:val="0"/>
          <w:sz w:val="24"/>
          <w:szCs w:val="24"/>
          <w:rtl/>
        </w:rPr>
        <w:t xml:space="preserve"> </w:t>
      </w:r>
      <w:r w:rsidRPr="00D0356F" w:rsidDel="00734FF1">
        <w:rPr>
          <w:rFonts w:hint="cs"/>
          <w:b w:val="0"/>
          <w:bCs w:val="0"/>
          <w:sz w:val="24"/>
          <w:szCs w:val="24"/>
          <w:rtl/>
        </w:rPr>
        <w:t>ליצירת</w:t>
      </w:r>
      <w:r w:rsidRPr="00D0356F" w:rsidDel="00734FF1">
        <w:rPr>
          <w:b w:val="0"/>
          <w:bCs w:val="0"/>
          <w:sz w:val="24"/>
          <w:szCs w:val="24"/>
          <w:rtl/>
        </w:rPr>
        <w:t xml:space="preserve"> </w:t>
      </w:r>
      <w:r w:rsidRPr="00D0356F" w:rsidDel="00734FF1">
        <w:rPr>
          <w:rFonts w:hint="cs"/>
          <w:b w:val="0"/>
          <w:bCs w:val="0"/>
          <w:sz w:val="24"/>
          <w:szCs w:val="24"/>
          <w:rtl/>
        </w:rPr>
        <w:t>ההתקשרות</w:t>
      </w:r>
      <w:r w:rsidRPr="00D0356F" w:rsidDel="00734FF1">
        <w:rPr>
          <w:b w:val="0"/>
          <w:bCs w:val="0"/>
          <w:sz w:val="24"/>
          <w:szCs w:val="24"/>
          <w:rtl/>
        </w:rPr>
        <w:t xml:space="preserve"> </w:t>
      </w:r>
      <w:r w:rsidRPr="00D0356F" w:rsidDel="00734FF1">
        <w:rPr>
          <w:rFonts w:hint="cs"/>
          <w:b w:val="0"/>
          <w:bCs w:val="0"/>
          <w:sz w:val="24"/>
          <w:szCs w:val="24"/>
          <w:rtl/>
        </w:rPr>
        <w:t>של</w:t>
      </w:r>
      <w:r w:rsidRPr="00D0356F" w:rsidDel="00734FF1">
        <w:rPr>
          <w:b w:val="0"/>
          <w:bCs w:val="0"/>
          <w:sz w:val="24"/>
          <w:szCs w:val="24"/>
          <w:rtl/>
        </w:rPr>
        <w:t xml:space="preserve"> </w:t>
      </w:r>
      <w:r w:rsidRPr="00D0356F" w:rsidDel="00734FF1">
        <w:rPr>
          <w:rFonts w:hint="cs"/>
          <w:b w:val="0"/>
          <w:bCs w:val="0"/>
          <w:sz w:val="24"/>
          <w:szCs w:val="24"/>
          <w:rtl/>
        </w:rPr>
        <w:t>המשרד</w:t>
      </w:r>
      <w:r w:rsidRPr="00D0356F" w:rsidDel="00734FF1">
        <w:rPr>
          <w:b w:val="0"/>
          <w:bCs w:val="0"/>
          <w:sz w:val="24"/>
          <w:szCs w:val="24"/>
          <w:rtl/>
        </w:rPr>
        <w:t xml:space="preserve"> </w:t>
      </w:r>
      <w:r w:rsidRPr="00D0356F" w:rsidDel="00734FF1">
        <w:rPr>
          <w:rFonts w:hint="cs"/>
          <w:b w:val="0"/>
          <w:bCs w:val="0"/>
          <w:sz w:val="24"/>
          <w:szCs w:val="24"/>
          <w:rtl/>
        </w:rPr>
        <w:t>עם</w:t>
      </w:r>
      <w:r w:rsidRPr="00D0356F" w:rsidDel="00734FF1">
        <w:rPr>
          <w:b w:val="0"/>
          <w:bCs w:val="0"/>
          <w:sz w:val="24"/>
          <w:szCs w:val="24"/>
          <w:rtl/>
        </w:rPr>
        <w:t xml:space="preserve"> </w:t>
      </w:r>
      <w:r w:rsidRPr="00D0356F" w:rsidDel="00734FF1">
        <w:rPr>
          <w:rFonts w:hint="cs"/>
          <w:b w:val="0"/>
          <w:bCs w:val="0"/>
          <w:sz w:val="24"/>
          <w:szCs w:val="24"/>
          <w:rtl/>
        </w:rPr>
        <w:t>הזוכה</w:t>
      </w:r>
      <w:r w:rsidRPr="00D0356F" w:rsidDel="00734FF1">
        <w:rPr>
          <w:b w:val="0"/>
          <w:bCs w:val="0"/>
          <w:sz w:val="24"/>
          <w:szCs w:val="24"/>
          <w:rtl/>
        </w:rPr>
        <w:t xml:space="preserve"> </w:t>
      </w:r>
      <w:r w:rsidRPr="00D0356F" w:rsidDel="00734FF1">
        <w:rPr>
          <w:rFonts w:hint="cs"/>
          <w:b w:val="0"/>
          <w:bCs w:val="0"/>
          <w:sz w:val="24"/>
          <w:szCs w:val="24"/>
          <w:rtl/>
        </w:rPr>
        <w:t>במכרז</w:t>
      </w:r>
      <w:r w:rsidRPr="00D0356F" w:rsidDel="00734FF1">
        <w:rPr>
          <w:b w:val="0"/>
          <w:bCs w:val="0"/>
          <w:sz w:val="24"/>
          <w:szCs w:val="24"/>
          <w:rtl/>
        </w:rPr>
        <w:t xml:space="preserve">, </w:t>
      </w:r>
      <w:r w:rsidRPr="00D0356F" w:rsidDel="00734FF1">
        <w:rPr>
          <w:rFonts w:hint="cs"/>
          <w:b w:val="0"/>
          <w:bCs w:val="0"/>
          <w:sz w:val="24"/>
          <w:szCs w:val="24"/>
          <w:rtl/>
        </w:rPr>
        <w:t>לרבות</w:t>
      </w:r>
      <w:r w:rsidRPr="00D0356F" w:rsidDel="00734FF1">
        <w:rPr>
          <w:b w:val="0"/>
          <w:bCs w:val="0"/>
          <w:sz w:val="24"/>
          <w:szCs w:val="24"/>
          <w:rtl/>
        </w:rPr>
        <w:t xml:space="preserve"> </w:t>
      </w:r>
      <w:r w:rsidRPr="00D0356F" w:rsidDel="00734FF1">
        <w:rPr>
          <w:rFonts w:hint="cs"/>
          <w:b w:val="0"/>
          <w:bCs w:val="0"/>
          <w:sz w:val="24"/>
          <w:szCs w:val="24"/>
          <w:rtl/>
        </w:rPr>
        <w:t>חתימה</w:t>
      </w:r>
      <w:r w:rsidRPr="00D0356F" w:rsidDel="00734FF1">
        <w:rPr>
          <w:b w:val="0"/>
          <w:bCs w:val="0"/>
          <w:sz w:val="24"/>
          <w:szCs w:val="24"/>
          <w:rtl/>
        </w:rPr>
        <w:t xml:space="preserve"> </w:t>
      </w:r>
      <w:r w:rsidRPr="00D0356F" w:rsidDel="00734FF1">
        <w:rPr>
          <w:rFonts w:hint="cs"/>
          <w:b w:val="0"/>
          <w:bCs w:val="0"/>
          <w:sz w:val="24"/>
          <w:szCs w:val="24"/>
          <w:rtl/>
        </w:rPr>
        <w:t>על</w:t>
      </w:r>
      <w:r w:rsidRPr="00D0356F" w:rsidDel="00734FF1">
        <w:rPr>
          <w:b w:val="0"/>
          <w:bCs w:val="0"/>
          <w:sz w:val="24"/>
          <w:szCs w:val="24"/>
          <w:rtl/>
        </w:rPr>
        <w:t xml:space="preserve"> </w:t>
      </w:r>
      <w:r w:rsidRPr="00D0356F" w:rsidDel="00734FF1">
        <w:rPr>
          <w:rFonts w:hint="cs"/>
          <w:b w:val="0"/>
          <w:bCs w:val="0"/>
          <w:sz w:val="24"/>
          <w:szCs w:val="24"/>
          <w:rtl/>
        </w:rPr>
        <w:t>ההסכם</w:t>
      </w:r>
      <w:r w:rsidRPr="00D0356F" w:rsidDel="00734FF1">
        <w:rPr>
          <w:b w:val="0"/>
          <w:bCs w:val="0"/>
          <w:sz w:val="24"/>
          <w:szCs w:val="24"/>
          <w:rtl/>
        </w:rPr>
        <w:t xml:space="preserve"> </w:t>
      </w:r>
      <w:r w:rsidRPr="00D0356F" w:rsidDel="00734FF1">
        <w:rPr>
          <w:rFonts w:hint="cs"/>
          <w:b w:val="0"/>
          <w:bCs w:val="0"/>
          <w:sz w:val="24"/>
          <w:szCs w:val="24"/>
          <w:rtl/>
        </w:rPr>
        <w:t>המצורף</w:t>
      </w:r>
      <w:r w:rsidRPr="00D0356F" w:rsidDel="00734FF1">
        <w:rPr>
          <w:b w:val="0"/>
          <w:bCs w:val="0"/>
          <w:sz w:val="24"/>
          <w:szCs w:val="24"/>
          <w:rtl/>
        </w:rPr>
        <w:t xml:space="preserve"> </w:t>
      </w:r>
      <w:r w:rsidRPr="00D0356F" w:rsidDel="00734FF1">
        <w:rPr>
          <w:rFonts w:hint="cs"/>
          <w:b w:val="0"/>
          <w:bCs w:val="0"/>
          <w:sz w:val="24"/>
          <w:szCs w:val="24"/>
          <w:rtl/>
        </w:rPr>
        <w:t>למפרט</w:t>
      </w:r>
      <w:r w:rsidRPr="00D0356F" w:rsidDel="00734FF1">
        <w:rPr>
          <w:b w:val="0"/>
          <w:bCs w:val="0"/>
          <w:sz w:val="24"/>
          <w:szCs w:val="24"/>
          <w:rtl/>
        </w:rPr>
        <w:t xml:space="preserve"> </w:t>
      </w:r>
      <w:r w:rsidRPr="00D0356F" w:rsidDel="00734FF1">
        <w:rPr>
          <w:rFonts w:hint="cs"/>
          <w:b w:val="0"/>
          <w:bCs w:val="0"/>
          <w:sz w:val="24"/>
          <w:szCs w:val="24"/>
          <w:rtl/>
        </w:rPr>
        <w:t>המכרז</w:t>
      </w:r>
      <w:r w:rsidRPr="00D0356F" w:rsidDel="00734FF1">
        <w:rPr>
          <w:b w:val="0"/>
          <w:bCs w:val="0"/>
          <w:sz w:val="24"/>
          <w:szCs w:val="24"/>
          <w:rtl/>
        </w:rPr>
        <w:t xml:space="preserve"> </w:t>
      </w:r>
      <w:r w:rsidRPr="00D0356F" w:rsidDel="00734FF1">
        <w:rPr>
          <w:rFonts w:hint="cs"/>
          <w:b w:val="0"/>
          <w:bCs w:val="0"/>
          <w:sz w:val="24"/>
          <w:szCs w:val="24"/>
          <w:rtl/>
        </w:rPr>
        <w:t>והמצאת</w:t>
      </w:r>
      <w:r w:rsidRPr="00D0356F" w:rsidDel="00734FF1">
        <w:rPr>
          <w:b w:val="0"/>
          <w:bCs w:val="0"/>
          <w:sz w:val="24"/>
          <w:szCs w:val="24"/>
          <w:rtl/>
        </w:rPr>
        <w:t xml:space="preserve"> </w:t>
      </w:r>
      <w:r w:rsidRPr="00D0356F" w:rsidDel="00734FF1">
        <w:rPr>
          <w:rFonts w:hint="cs"/>
          <w:b w:val="0"/>
          <w:bCs w:val="0"/>
          <w:sz w:val="24"/>
          <w:szCs w:val="24"/>
          <w:rtl/>
        </w:rPr>
        <w:t>הנספחים</w:t>
      </w:r>
      <w:r w:rsidRPr="00D0356F" w:rsidDel="00734FF1">
        <w:rPr>
          <w:b w:val="0"/>
          <w:bCs w:val="0"/>
          <w:sz w:val="24"/>
          <w:szCs w:val="24"/>
          <w:rtl/>
        </w:rPr>
        <w:t xml:space="preserve"> </w:t>
      </w:r>
      <w:r w:rsidRPr="00D0356F" w:rsidDel="00734FF1">
        <w:rPr>
          <w:rFonts w:hint="cs"/>
          <w:b w:val="0"/>
          <w:bCs w:val="0"/>
          <w:sz w:val="24"/>
          <w:szCs w:val="24"/>
          <w:rtl/>
        </w:rPr>
        <w:t>לו</w:t>
      </w:r>
      <w:r w:rsidRPr="00D0356F" w:rsidDel="00734FF1">
        <w:rPr>
          <w:b w:val="0"/>
          <w:bCs w:val="0"/>
          <w:sz w:val="24"/>
          <w:szCs w:val="24"/>
          <w:rtl/>
        </w:rPr>
        <w:t xml:space="preserve">, </w:t>
      </w:r>
      <w:r w:rsidRPr="00D0356F" w:rsidDel="00734FF1">
        <w:rPr>
          <w:rFonts w:hint="cs"/>
          <w:b w:val="0"/>
          <w:bCs w:val="0"/>
          <w:sz w:val="24"/>
          <w:szCs w:val="24"/>
          <w:rtl/>
        </w:rPr>
        <w:t>חתומים</w:t>
      </w:r>
      <w:r w:rsidRPr="00D0356F" w:rsidDel="00734FF1">
        <w:rPr>
          <w:b w:val="0"/>
          <w:bCs w:val="0"/>
          <w:sz w:val="24"/>
          <w:szCs w:val="24"/>
          <w:rtl/>
        </w:rPr>
        <w:t xml:space="preserve"> </w:t>
      </w:r>
      <w:r w:rsidRPr="00D0356F" w:rsidDel="00734FF1">
        <w:rPr>
          <w:rFonts w:hint="cs"/>
          <w:b w:val="0"/>
          <w:bCs w:val="0"/>
          <w:sz w:val="24"/>
          <w:szCs w:val="24"/>
          <w:rtl/>
        </w:rPr>
        <w:t>כנדרש</w:t>
      </w:r>
      <w:r w:rsidRPr="00D0356F" w:rsidDel="00734FF1">
        <w:rPr>
          <w:b w:val="0"/>
          <w:bCs w:val="0"/>
          <w:sz w:val="24"/>
          <w:szCs w:val="24"/>
          <w:rtl/>
        </w:rPr>
        <w:t xml:space="preserve">, </w:t>
      </w:r>
      <w:r w:rsidRPr="00D0356F" w:rsidDel="00734FF1">
        <w:rPr>
          <w:rFonts w:hint="cs"/>
          <w:b w:val="0"/>
          <w:bCs w:val="0"/>
          <w:sz w:val="24"/>
          <w:szCs w:val="24"/>
          <w:rtl/>
        </w:rPr>
        <w:t>וכן</w:t>
      </w:r>
      <w:r w:rsidRPr="00D0356F" w:rsidDel="00734FF1">
        <w:rPr>
          <w:b w:val="0"/>
          <w:bCs w:val="0"/>
          <w:sz w:val="24"/>
          <w:szCs w:val="24"/>
          <w:rtl/>
        </w:rPr>
        <w:t xml:space="preserve"> </w:t>
      </w:r>
      <w:r w:rsidRPr="00D0356F" w:rsidDel="00734FF1">
        <w:rPr>
          <w:rFonts w:hint="cs"/>
          <w:b w:val="0"/>
          <w:bCs w:val="0"/>
          <w:sz w:val="24"/>
          <w:szCs w:val="24"/>
          <w:rtl/>
        </w:rPr>
        <w:t>המצאת</w:t>
      </w:r>
      <w:r w:rsidRPr="00D0356F" w:rsidDel="00734FF1">
        <w:rPr>
          <w:b w:val="0"/>
          <w:bCs w:val="0"/>
          <w:sz w:val="24"/>
          <w:szCs w:val="24"/>
          <w:rtl/>
        </w:rPr>
        <w:t xml:space="preserve"> </w:t>
      </w:r>
      <w:r w:rsidRPr="00D0356F" w:rsidDel="00734FF1">
        <w:rPr>
          <w:rFonts w:hint="cs"/>
          <w:b w:val="0"/>
          <w:bCs w:val="0"/>
          <w:sz w:val="24"/>
          <w:szCs w:val="24"/>
          <w:rtl/>
        </w:rPr>
        <w:t>ערבות</w:t>
      </w:r>
      <w:r w:rsidRPr="00D0356F">
        <w:rPr>
          <w:b w:val="0"/>
          <w:bCs w:val="0"/>
          <w:sz w:val="24"/>
          <w:szCs w:val="24"/>
          <w:rtl/>
        </w:rPr>
        <w:t xml:space="preserve"> </w:t>
      </w:r>
      <w:r w:rsidRPr="00D0356F" w:rsidDel="00734FF1">
        <w:rPr>
          <w:rFonts w:hint="cs"/>
          <w:b w:val="0"/>
          <w:bCs w:val="0"/>
          <w:sz w:val="24"/>
          <w:szCs w:val="24"/>
          <w:rtl/>
        </w:rPr>
        <w:t>ביצוע</w:t>
      </w:r>
      <w:r w:rsidRPr="00D0356F" w:rsidDel="00734FF1">
        <w:rPr>
          <w:b w:val="0"/>
          <w:bCs w:val="0"/>
          <w:sz w:val="24"/>
          <w:szCs w:val="24"/>
          <w:rtl/>
        </w:rPr>
        <w:t xml:space="preserve"> </w:t>
      </w:r>
      <w:r w:rsidRPr="00D0356F" w:rsidDel="00734FF1">
        <w:rPr>
          <w:rFonts w:hint="cs"/>
          <w:b w:val="0"/>
          <w:bCs w:val="0"/>
          <w:sz w:val="24"/>
          <w:szCs w:val="24"/>
          <w:rtl/>
        </w:rPr>
        <w:t>ופוליסת</w:t>
      </w:r>
      <w:r w:rsidRPr="00D0356F" w:rsidDel="00734FF1">
        <w:rPr>
          <w:b w:val="0"/>
          <w:bCs w:val="0"/>
          <w:sz w:val="24"/>
          <w:szCs w:val="24"/>
          <w:rtl/>
        </w:rPr>
        <w:t xml:space="preserve"> </w:t>
      </w:r>
      <w:r w:rsidRPr="00D0356F" w:rsidDel="00734FF1">
        <w:rPr>
          <w:rFonts w:hint="cs"/>
          <w:b w:val="0"/>
          <w:bCs w:val="0"/>
          <w:sz w:val="24"/>
          <w:szCs w:val="24"/>
          <w:rtl/>
        </w:rPr>
        <w:t>ביטוח</w:t>
      </w:r>
      <w:r w:rsidRPr="00D0356F" w:rsidDel="00734FF1">
        <w:rPr>
          <w:b w:val="0"/>
          <w:bCs w:val="0"/>
          <w:sz w:val="24"/>
          <w:szCs w:val="24"/>
          <w:rtl/>
        </w:rPr>
        <w:t xml:space="preserve"> </w:t>
      </w:r>
      <w:r w:rsidRPr="00D0356F" w:rsidDel="00734FF1">
        <w:rPr>
          <w:rFonts w:hint="cs"/>
          <w:b w:val="0"/>
          <w:bCs w:val="0"/>
          <w:sz w:val="24"/>
          <w:szCs w:val="24"/>
          <w:rtl/>
        </w:rPr>
        <w:t>התואמות</w:t>
      </w:r>
      <w:r w:rsidRPr="00D0356F" w:rsidDel="00734FF1">
        <w:rPr>
          <w:b w:val="0"/>
          <w:bCs w:val="0"/>
          <w:sz w:val="24"/>
          <w:szCs w:val="24"/>
          <w:rtl/>
        </w:rPr>
        <w:t xml:space="preserve"> </w:t>
      </w:r>
      <w:r w:rsidRPr="00D0356F" w:rsidDel="00734FF1">
        <w:rPr>
          <w:rFonts w:hint="cs"/>
          <w:b w:val="0"/>
          <w:bCs w:val="0"/>
          <w:sz w:val="24"/>
          <w:szCs w:val="24"/>
          <w:rtl/>
        </w:rPr>
        <w:t>את</w:t>
      </w:r>
      <w:r w:rsidRPr="00D0356F" w:rsidDel="00734FF1">
        <w:rPr>
          <w:b w:val="0"/>
          <w:bCs w:val="0"/>
          <w:sz w:val="24"/>
          <w:szCs w:val="24"/>
          <w:rtl/>
        </w:rPr>
        <w:t xml:space="preserve"> </w:t>
      </w:r>
      <w:r w:rsidRPr="00D0356F" w:rsidDel="00734FF1">
        <w:rPr>
          <w:rFonts w:hint="cs"/>
          <w:b w:val="0"/>
          <w:bCs w:val="0"/>
          <w:sz w:val="24"/>
          <w:szCs w:val="24"/>
          <w:rtl/>
        </w:rPr>
        <w:t>הנדרש</w:t>
      </w:r>
      <w:r w:rsidRPr="00D0356F" w:rsidDel="00734FF1">
        <w:rPr>
          <w:b w:val="0"/>
          <w:bCs w:val="0"/>
          <w:sz w:val="24"/>
          <w:szCs w:val="24"/>
          <w:rtl/>
        </w:rPr>
        <w:t xml:space="preserve"> </w:t>
      </w:r>
      <w:r w:rsidRPr="00D0356F" w:rsidDel="00734FF1">
        <w:rPr>
          <w:rFonts w:hint="cs"/>
          <w:b w:val="0"/>
          <w:bCs w:val="0"/>
          <w:sz w:val="24"/>
          <w:szCs w:val="24"/>
          <w:rtl/>
        </w:rPr>
        <w:t>ע</w:t>
      </w:r>
      <w:r w:rsidRPr="00D0356F" w:rsidDel="00734FF1">
        <w:rPr>
          <w:b w:val="0"/>
          <w:bCs w:val="0"/>
          <w:sz w:val="24"/>
          <w:szCs w:val="24"/>
          <w:rtl/>
        </w:rPr>
        <w:t>"</w:t>
      </w:r>
      <w:r w:rsidRPr="00D0356F" w:rsidDel="00734FF1">
        <w:rPr>
          <w:rFonts w:hint="cs"/>
          <w:b w:val="0"/>
          <w:bCs w:val="0"/>
          <w:sz w:val="24"/>
          <w:szCs w:val="24"/>
          <w:rtl/>
        </w:rPr>
        <w:t>פ</w:t>
      </w:r>
      <w:r w:rsidRPr="00D0356F" w:rsidDel="00734FF1">
        <w:rPr>
          <w:b w:val="0"/>
          <w:bCs w:val="0"/>
          <w:sz w:val="24"/>
          <w:szCs w:val="24"/>
          <w:rtl/>
        </w:rPr>
        <w:t xml:space="preserve"> </w:t>
      </w:r>
      <w:r w:rsidRPr="00D0356F" w:rsidDel="00734FF1">
        <w:rPr>
          <w:rFonts w:hint="cs"/>
          <w:b w:val="0"/>
          <w:bCs w:val="0"/>
          <w:sz w:val="24"/>
          <w:szCs w:val="24"/>
          <w:rtl/>
        </w:rPr>
        <w:t>ההסכם</w:t>
      </w:r>
      <w:r w:rsidRPr="00D0356F" w:rsidDel="00734FF1">
        <w:rPr>
          <w:b w:val="0"/>
          <w:bCs w:val="0"/>
          <w:sz w:val="24"/>
          <w:szCs w:val="24"/>
          <w:rtl/>
        </w:rPr>
        <w:t xml:space="preserve"> </w:t>
      </w:r>
      <w:r w:rsidRPr="00D0356F" w:rsidDel="00734FF1">
        <w:rPr>
          <w:rFonts w:hint="cs"/>
          <w:b w:val="0"/>
          <w:bCs w:val="0"/>
          <w:sz w:val="24"/>
          <w:szCs w:val="24"/>
          <w:rtl/>
        </w:rPr>
        <w:t>ומפרט</w:t>
      </w:r>
      <w:r w:rsidRPr="00D0356F" w:rsidDel="00734FF1">
        <w:rPr>
          <w:b w:val="0"/>
          <w:bCs w:val="0"/>
          <w:sz w:val="24"/>
          <w:szCs w:val="24"/>
          <w:rtl/>
        </w:rPr>
        <w:t xml:space="preserve"> </w:t>
      </w:r>
      <w:r w:rsidRPr="00D0356F" w:rsidDel="00734FF1">
        <w:rPr>
          <w:rFonts w:hint="cs"/>
          <w:b w:val="0"/>
          <w:bCs w:val="0"/>
          <w:sz w:val="24"/>
          <w:szCs w:val="24"/>
          <w:rtl/>
        </w:rPr>
        <w:t>ה</w:t>
      </w:r>
      <w:r w:rsidR="00364CB7">
        <w:rPr>
          <w:rFonts w:hint="cs"/>
          <w:b w:val="0"/>
          <w:bCs w:val="0"/>
          <w:sz w:val="24"/>
          <w:szCs w:val="24"/>
          <w:rtl/>
        </w:rPr>
        <w:t>שירותים</w:t>
      </w:r>
      <w:r w:rsidRPr="00D0356F" w:rsidDel="00734FF1">
        <w:rPr>
          <w:b w:val="0"/>
          <w:bCs w:val="0"/>
          <w:sz w:val="24"/>
          <w:szCs w:val="24"/>
          <w:rtl/>
        </w:rPr>
        <w:t xml:space="preserve">, </w:t>
      </w:r>
      <w:r w:rsidRPr="00D0356F" w:rsidDel="00734FF1">
        <w:rPr>
          <w:rFonts w:hint="cs"/>
          <w:b w:val="0"/>
          <w:bCs w:val="0"/>
          <w:sz w:val="24"/>
          <w:szCs w:val="24"/>
          <w:rtl/>
        </w:rPr>
        <w:t>בתוך</w:t>
      </w:r>
      <w:r w:rsidRPr="00D0356F" w:rsidDel="00734FF1">
        <w:rPr>
          <w:b w:val="0"/>
          <w:bCs w:val="0"/>
          <w:sz w:val="24"/>
          <w:szCs w:val="24"/>
          <w:rtl/>
        </w:rPr>
        <w:t xml:space="preserve"> </w:t>
      </w:r>
      <w:r w:rsidRPr="00D0356F" w:rsidDel="00734FF1">
        <w:rPr>
          <w:rFonts w:hint="cs"/>
          <w:b w:val="0"/>
          <w:bCs w:val="0"/>
          <w:sz w:val="24"/>
          <w:szCs w:val="24"/>
          <w:rtl/>
        </w:rPr>
        <w:t>פרק</w:t>
      </w:r>
      <w:r w:rsidRPr="00D0356F" w:rsidDel="00734FF1">
        <w:rPr>
          <w:b w:val="0"/>
          <w:bCs w:val="0"/>
          <w:sz w:val="24"/>
          <w:szCs w:val="24"/>
          <w:rtl/>
        </w:rPr>
        <w:t xml:space="preserve"> </w:t>
      </w:r>
      <w:r w:rsidRPr="00D0356F" w:rsidDel="00734FF1">
        <w:rPr>
          <w:rFonts w:hint="cs"/>
          <w:b w:val="0"/>
          <w:bCs w:val="0"/>
          <w:sz w:val="24"/>
          <w:szCs w:val="24"/>
          <w:rtl/>
        </w:rPr>
        <w:t>הזמן</w:t>
      </w:r>
      <w:r w:rsidRPr="00D0356F" w:rsidDel="00734FF1">
        <w:rPr>
          <w:b w:val="0"/>
          <w:bCs w:val="0"/>
          <w:sz w:val="24"/>
          <w:szCs w:val="24"/>
          <w:rtl/>
        </w:rPr>
        <w:t xml:space="preserve"> </w:t>
      </w:r>
      <w:r w:rsidRPr="00D0356F" w:rsidDel="00734FF1">
        <w:rPr>
          <w:rFonts w:hint="cs"/>
          <w:b w:val="0"/>
          <w:bCs w:val="0"/>
          <w:sz w:val="24"/>
          <w:szCs w:val="24"/>
          <w:rtl/>
        </w:rPr>
        <w:t>שנקבע</w:t>
      </w:r>
      <w:r w:rsidRPr="00D0356F" w:rsidDel="00734FF1">
        <w:rPr>
          <w:b w:val="0"/>
          <w:bCs w:val="0"/>
          <w:sz w:val="24"/>
          <w:szCs w:val="24"/>
          <w:rtl/>
        </w:rPr>
        <w:t xml:space="preserve"> </w:t>
      </w:r>
      <w:r w:rsidRPr="00D0356F" w:rsidDel="00734FF1">
        <w:rPr>
          <w:rFonts w:hint="cs"/>
          <w:b w:val="0"/>
          <w:bCs w:val="0"/>
          <w:sz w:val="24"/>
          <w:szCs w:val="24"/>
          <w:rtl/>
        </w:rPr>
        <w:t>בסעיף</w:t>
      </w:r>
      <w:r w:rsidRPr="00D0356F" w:rsidDel="00734FF1">
        <w:rPr>
          <w:b w:val="0"/>
          <w:bCs w:val="0"/>
          <w:sz w:val="24"/>
          <w:szCs w:val="24"/>
          <w:rtl/>
        </w:rPr>
        <w:t xml:space="preserve"> 1.</w:t>
      </w:r>
    </w:p>
    <w:p w:rsidR="00EA2232" w:rsidRPr="00D0356F" w:rsidDel="00734FF1" w:rsidRDefault="00EA2232" w:rsidP="00D0356F">
      <w:pPr>
        <w:pStyle w:val="-1"/>
        <w:numPr>
          <w:ilvl w:val="2"/>
          <w:numId w:val="30"/>
        </w:numPr>
        <w:spacing w:line="360" w:lineRule="auto"/>
        <w:ind w:left="1506"/>
        <w:jc w:val="both"/>
        <w:outlineLvl w:val="1"/>
        <w:rPr>
          <w:b w:val="0"/>
          <w:bCs w:val="0"/>
          <w:sz w:val="24"/>
          <w:szCs w:val="24"/>
        </w:rPr>
      </w:pP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תוחזר</w:t>
      </w:r>
      <w:r w:rsidRPr="00D0356F" w:rsidDel="00734FF1">
        <w:rPr>
          <w:b w:val="0"/>
          <w:bCs w:val="0"/>
          <w:sz w:val="24"/>
          <w:szCs w:val="24"/>
          <w:rtl/>
        </w:rPr>
        <w:t xml:space="preserve"> </w:t>
      </w:r>
      <w:r w:rsidRPr="00D0356F" w:rsidDel="00734FF1">
        <w:rPr>
          <w:rFonts w:hint="cs"/>
          <w:b w:val="0"/>
          <w:bCs w:val="0"/>
          <w:sz w:val="24"/>
          <w:szCs w:val="24"/>
          <w:rtl/>
        </w:rPr>
        <w:t>למציעים</w:t>
      </w:r>
      <w:r w:rsidRPr="00D0356F" w:rsidDel="00734FF1">
        <w:rPr>
          <w:b w:val="0"/>
          <w:bCs w:val="0"/>
          <w:sz w:val="24"/>
          <w:szCs w:val="24"/>
          <w:rtl/>
        </w:rPr>
        <w:t xml:space="preserve"> </w:t>
      </w:r>
      <w:r w:rsidRPr="00D0356F" w:rsidDel="00734FF1">
        <w:rPr>
          <w:rFonts w:hint="cs"/>
          <w:b w:val="0"/>
          <w:bCs w:val="0"/>
          <w:sz w:val="24"/>
          <w:szCs w:val="24"/>
          <w:rtl/>
        </w:rPr>
        <w:t>שלא</w:t>
      </w:r>
      <w:r w:rsidRPr="00D0356F" w:rsidDel="00734FF1">
        <w:rPr>
          <w:b w:val="0"/>
          <w:bCs w:val="0"/>
          <w:sz w:val="24"/>
          <w:szCs w:val="24"/>
          <w:rtl/>
        </w:rPr>
        <w:t xml:space="preserve"> </w:t>
      </w:r>
      <w:r w:rsidRPr="00D0356F" w:rsidDel="00734FF1">
        <w:rPr>
          <w:rFonts w:hint="cs"/>
          <w:b w:val="0"/>
          <w:bCs w:val="0"/>
          <w:sz w:val="24"/>
          <w:szCs w:val="24"/>
          <w:rtl/>
        </w:rPr>
        <w:t>זכו</w:t>
      </w:r>
      <w:r w:rsidRPr="00D0356F" w:rsidDel="00734FF1">
        <w:rPr>
          <w:b w:val="0"/>
          <w:bCs w:val="0"/>
          <w:sz w:val="24"/>
          <w:szCs w:val="24"/>
          <w:rtl/>
        </w:rPr>
        <w:t xml:space="preserve"> </w:t>
      </w:r>
      <w:r w:rsidRPr="00D0356F" w:rsidDel="00734FF1">
        <w:rPr>
          <w:rFonts w:hint="cs"/>
          <w:b w:val="0"/>
          <w:bCs w:val="0"/>
          <w:sz w:val="24"/>
          <w:szCs w:val="24"/>
          <w:rtl/>
        </w:rPr>
        <w:t>במכרז</w:t>
      </w:r>
      <w:r w:rsidRPr="00D0356F" w:rsidDel="00734FF1">
        <w:rPr>
          <w:b w:val="0"/>
          <w:bCs w:val="0"/>
          <w:sz w:val="24"/>
          <w:szCs w:val="24"/>
          <w:rtl/>
        </w:rPr>
        <w:t xml:space="preserve"> </w:t>
      </w:r>
      <w:r w:rsidRPr="00D0356F" w:rsidDel="00734FF1">
        <w:rPr>
          <w:rFonts w:hint="cs"/>
          <w:b w:val="0"/>
          <w:bCs w:val="0"/>
          <w:sz w:val="24"/>
          <w:szCs w:val="24"/>
          <w:rtl/>
        </w:rPr>
        <w:t>לאחר</w:t>
      </w:r>
      <w:r w:rsidRPr="00D0356F" w:rsidDel="00734FF1">
        <w:rPr>
          <w:b w:val="0"/>
          <w:bCs w:val="0"/>
          <w:sz w:val="24"/>
          <w:szCs w:val="24"/>
          <w:rtl/>
        </w:rPr>
        <w:t xml:space="preserve"> </w:t>
      </w:r>
      <w:r w:rsidRPr="00D0356F" w:rsidDel="00734FF1">
        <w:rPr>
          <w:rFonts w:hint="cs"/>
          <w:b w:val="0"/>
          <w:bCs w:val="0"/>
          <w:sz w:val="24"/>
          <w:szCs w:val="24"/>
          <w:rtl/>
        </w:rPr>
        <w:t>סיום</w:t>
      </w:r>
      <w:r w:rsidRPr="00D0356F" w:rsidDel="00734FF1">
        <w:rPr>
          <w:b w:val="0"/>
          <w:bCs w:val="0"/>
          <w:sz w:val="24"/>
          <w:szCs w:val="24"/>
          <w:rtl/>
        </w:rPr>
        <w:t xml:space="preserve"> </w:t>
      </w:r>
      <w:r w:rsidRPr="00D0356F" w:rsidDel="00734FF1">
        <w:rPr>
          <w:rFonts w:hint="cs"/>
          <w:b w:val="0"/>
          <w:bCs w:val="0"/>
          <w:sz w:val="24"/>
          <w:szCs w:val="24"/>
          <w:rtl/>
        </w:rPr>
        <w:t>הליכי</w:t>
      </w:r>
      <w:r w:rsidRPr="00D0356F" w:rsidDel="00734FF1">
        <w:rPr>
          <w:b w:val="0"/>
          <w:bCs w:val="0"/>
          <w:sz w:val="24"/>
          <w:szCs w:val="24"/>
          <w:rtl/>
        </w:rPr>
        <w:t xml:space="preserve"> </w:t>
      </w:r>
      <w:r w:rsidRPr="00D0356F" w:rsidDel="00734FF1">
        <w:rPr>
          <w:rFonts w:hint="cs"/>
          <w:b w:val="0"/>
          <w:bCs w:val="0"/>
          <w:sz w:val="24"/>
          <w:szCs w:val="24"/>
          <w:rtl/>
        </w:rPr>
        <w:t>המכרז או</w:t>
      </w:r>
      <w:r w:rsidRPr="00D0356F" w:rsidDel="00734FF1">
        <w:rPr>
          <w:b w:val="0"/>
          <w:bCs w:val="0"/>
          <w:sz w:val="24"/>
          <w:szCs w:val="24"/>
          <w:rtl/>
        </w:rPr>
        <w:t xml:space="preserve"> </w:t>
      </w:r>
      <w:r w:rsidRPr="00D0356F" w:rsidDel="00734FF1">
        <w:rPr>
          <w:rFonts w:hint="cs"/>
          <w:b w:val="0"/>
          <w:bCs w:val="0"/>
          <w:sz w:val="24"/>
          <w:szCs w:val="24"/>
          <w:rtl/>
        </w:rPr>
        <w:t>עם</w:t>
      </w:r>
      <w:r w:rsidRPr="00D0356F" w:rsidDel="00734FF1">
        <w:rPr>
          <w:b w:val="0"/>
          <w:bCs w:val="0"/>
          <w:sz w:val="24"/>
          <w:szCs w:val="24"/>
          <w:rtl/>
        </w:rPr>
        <w:t xml:space="preserve"> </w:t>
      </w:r>
      <w:r w:rsidRPr="00D0356F" w:rsidDel="00734FF1">
        <w:rPr>
          <w:rFonts w:hint="cs"/>
          <w:b w:val="0"/>
          <w:bCs w:val="0"/>
          <w:sz w:val="24"/>
          <w:szCs w:val="24"/>
          <w:rtl/>
        </w:rPr>
        <w:t>פקיעת</w:t>
      </w:r>
      <w:r w:rsidRPr="00D0356F" w:rsidDel="00734FF1">
        <w:rPr>
          <w:b w:val="0"/>
          <w:bCs w:val="0"/>
          <w:sz w:val="24"/>
          <w:szCs w:val="24"/>
          <w:rtl/>
        </w:rPr>
        <w:t xml:space="preserve"> </w:t>
      </w: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או</w:t>
      </w:r>
      <w:r w:rsidRPr="00D0356F" w:rsidDel="00734FF1">
        <w:rPr>
          <w:b w:val="0"/>
          <w:bCs w:val="0"/>
          <w:sz w:val="24"/>
          <w:szCs w:val="24"/>
          <w:rtl/>
        </w:rPr>
        <w:t xml:space="preserve"> </w:t>
      </w:r>
      <w:r w:rsidRPr="00D0356F" w:rsidDel="00734FF1">
        <w:rPr>
          <w:rFonts w:hint="cs"/>
          <w:b w:val="0"/>
          <w:bCs w:val="0"/>
          <w:sz w:val="24"/>
          <w:szCs w:val="24"/>
          <w:rtl/>
        </w:rPr>
        <w:t>עם</w:t>
      </w:r>
      <w:r w:rsidRPr="00D0356F" w:rsidDel="00734FF1">
        <w:rPr>
          <w:b w:val="0"/>
          <w:bCs w:val="0"/>
          <w:sz w:val="24"/>
          <w:szCs w:val="24"/>
          <w:rtl/>
        </w:rPr>
        <w:t xml:space="preserve"> </w:t>
      </w:r>
      <w:r w:rsidRPr="00D0356F" w:rsidDel="00734FF1">
        <w:rPr>
          <w:rFonts w:hint="cs"/>
          <w:b w:val="0"/>
          <w:bCs w:val="0"/>
          <w:sz w:val="24"/>
          <w:szCs w:val="24"/>
          <w:rtl/>
        </w:rPr>
        <w:t>חתימת</w:t>
      </w:r>
      <w:r w:rsidRPr="00D0356F" w:rsidDel="00734FF1">
        <w:rPr>
          <w:b w:val="0"/>
          <w:bCs w:val="0"/>
          <w:sz w:val="24"/>
          <w:szCs w:val="24"/>
          <w:rtl/>
        </w:rPr>
        <w:t xml:space="preserve"> </w:t>
      </w:r>
      <w:r w:rsidRPr="00D0356F" w:rsidDel="00734FF1">
        <w:rPr>
          <w:rFonts w:hint="cs"/>
          <w:b w:val="0"/>
          <w:bCs w:val="0"/>
          <w:sz w:val="24"/>
          <w:szCs w:val="24"/>
          <w:rtl/>
        </w:rPr>
        <w:t>ההסכם</w:t>
      </w:r>
      <w:r w:rsidRPr="00D0356F" w:rsidDel="00734FF1">
        <w:rPr>
          <w:b w:val="0"/>
          <w:bCs w:val="0"/>
          <w:sz w:val="24"/>
          <w:szCs w:val="24"/>
          <w:rtl/>
        </w:rPr>
        <w:t xml:space="preserve"> </w:t>
      </w:r>
      <w:r w:rsidRPr="00D0356F" w:rsidDel="00734FF1">
        <w:rPr>
          <w:rFonts w:hint="cs"/>
          <w:b w:val="0"/>
          <w:bCs w:val="0"/>
          <w:sz w:val="24"/>
          <w:szCs w:val="24"/>
          <w:rtl/>
        </w:rPr>
        <w:t>עם</w:t>
      </w:r>
      <w:r w:rsidRPr="00D0356F" w:rsidDel="00734FF1">
        <w:rPr>
          <w:b w:val="0"/>
          <w:bCs w:val="0"/>
          <w:sz w:val="24"/>
          <w:szCs w:val="24"/>
          <w:rtl/>
        </w:rPr>
        <w:t xml:space="preserve"> </w:t>
      </w:r>
      <w:r w:rsidRPr="00D0356F" w:rsidDel="00734FF1">
        <w:rPr>
          <w:rFonts w:hint="cs"/>
          <w:b w:val="0"/>
          <w:bCs w:val="0"/>
          <w:sz w:val="24"/>
          <w:szCs w:val="24"/>
          <w:rtl/>
        </w:rPr>
        <w:t>הזוכה</w:t>
      </w:r>
      <w:r w:rsidRPr="00D0356F" w:rsidDel="00734FF1">
        <w:rPr>
          <w:b w:val="0"/>
          <w:bCs w:val="0"/>
          <w:sz w:val="24"/>
          <w:szCs w:val="24"/>
          <w:rtl/>
        </w:rPr>
        <w:t xml:space="preserve"> </w:t>
      </w:r>
      <w:r w:rsidRPr="00D0356F" w:rsidDel="00734FF1">
        <w:rPr>
          <w:rFonts w:hint="cs"/>
          <w:b w:val="0"/>
          <w:bCs w:val="0"/>
          <w:sz w:val="24"/>
          <w:szCs w:val="24"/>
          <w:rtl/>
        </w:rPr>
        <w:t>במכרז</w:t>
      </w:r>
      <w:r w:rsidRPr="00D0356F" w:rsidDel="00734FF1">
        <w:rPr>
          <w:b w:val="0"/>
          <w:bCs w:val="0"/>
          <w:sz w:val="24"/>
          <w:szCs w:val="24"/>
          <w:rtl/>
        </w:rPr>
        <w:t xml:space="preserve">, </w:t>
      </w:r>
      <w:r w:rsidRPr="00D0356F" w:rsidDel="00734FF1">
        <w:rPr>
          <w:rFonts w:hint="cs"/>
          <w:b w:val="0"/>
          <w:bCs w:val="0"/>
          <w:sz w:val="24"/>
          <w:szCs w:val="24"/>
          <w:rtl/>
        </w:rPr>
        <w:t>לפי</w:t>
      </w:r>
      <w:r w:rsidRPr="00D0356F" w:rsidDel="00734FF1">
        <w:rPr>
          <w:b w:val="0"/>
          <w:bCs w:val="0"/>
          <w:sz w:val="24"/>
          <w:szCs w:val="24"/>
          <w:rtl/>
        </w:rPr>
        <w:t xml:space="preserve"> </w:t>
      </w:r>
      <w:r w:rsidRPr="00D0356F" w:rsidDel="00734FF1">
        <w:rPr>
          <w:rFonts w:hint="cs"/>
          <w:b w:val="0"/>
          <w:bCs w:val="0"/>
          <w:sz w:val="24"/>
          <w:szCs w:val="24"/>
          <w:rtl/>
        </w:rPr>
        <w:t>המוקדם</w:t>
      </w:r>
      <w:r w:rsidRPr="00D0356F" w:rsidDel="00734FF1">
        <w:rPr>
          <w:b w:val="0"/>
          <w:bCs w:val="0"/>
          <w:sz w:val="24"/>
          <w:szCs w:val="24"/>
          <w:rtl/>
        </w:rPr>
        <w:t xml:space="preserve"> </w:t>
      </w:r>
      <w:r w:rsidRPr="00D0356F" w:rsidDel="00734FF1">
        <w:rPr>
          <w:rFonts w:hint="cs"/>
          <w:b w:val="0"/>
          <w:bCs w:val="0"/>
          <w:sz w:val="24"/>
          <w:szCs w:val="24"/>
          <w:rtl/>
        </w:rPr>
        <w:t>מביניהם</w:t>
      </w:r>
      <w:r w:rsidRPr="00D0356F" w:rsidDel="00734FF1">
        <w:rPr>
          <w:b w:val="0"/>
          <w:bCs w:val="0"/>
          <w:sz w:val="24"/>
          <w:szCs w:val="24"/>
          <w:rtl/>
        </w:rPr>
        <w:t xml:space="preserve">. </w:t>
      </w:r>
    </w:p>
    <w:p w:rsidR="00EA2232" w:rsidRPr="00D0356F" w:rsidDel="00734FF1" w:rsidRDefault="00EA2232" w:rsidP="00D0356F">
      <w:pPr>
        <w:pStyle w:val="-1"/>
        <w:numPr>
          <w:ilvl w:val="2"/>
          <w:numId w:val="30"/>
        </w:numPr>
        <w:spacing w:line="360" w:lineRule="auto"/>
        <w:ind w:left="1506"/>
        <w:jc w:val="both"/>
        <w:outlineLvl w:val="1"/>
        <w:rPr>
          <w:b w:val="0"/>
          <w:bCs w:val="0"/>
          <w:sz w:val="24"/>
          <w:szCs w:val="24"/>
        </w:rPr>
      </w:pPr>
      <w:r w:rsidRPr="00D0356F" w:rsidDel="00734FF1">
        <w:rPr>
          <w:rFonts w:hint="cs"/>
          <w:b w:val="0"/>
          <w:bCs w:val="0"/>
          <w:sz w:val="24"/>
          <w:szCs w:val="24"/>
          <w:rtl/>
        </w:rPr>
        <w:lastRenderedPageBreak/>
        <w:t>ועדת</w:t>
      </w:r>
      <w:r w:rsidRPr="00D0356F" w:rsidDel="00734FF1">
        <w:rPr>
          <w:b w:val="0"/>
          <w:bCs w:val="0"/>
          <w:sz w:val="24"/>
          <w:szCs w:val="24"/>
          <w:rtl/>
        </w:rPr>
        <w:t xml:space="preserve"> </w:t>
      </w:r>
      <w:r w:rsidRPr="00D0356F" w:rsidDel="00734FF1">
        <w:rPr>
          <w:rFonts w:hint="cs"/>
          <w:b w:val="0"/>
          <w:bCs w:val="0"/>
          <w:sz w:val="24"/>
          <w:szCs w:val="24"/>
          <w:rtl/>
        </w:rPr>
        <w:t>המכרזים</w:t>
      </w:r>
      <w:r w:rsidRPr="00D0356F" w:rsidDel="00734FF1">
        <w:rPr>
          <w:b w:val="0"/>
          <w:bCs w:val="0"/>
          <w:sz w:val="24"/>
          <w:szCs w:val="24"/>
          <w:rtl/>
        </w:rPr>
        <w:t xml:space="preserve"> </w:t>
      </w:r>
      <w:r w:rsidRPr="00D0356F" w:rsidDel="00734FF1">
        <w:rPr>
          <w:rFonts w:hint="cs"/>
          <w:b w:val="0"/>
          <w:bCs w:val="0"/>
          <w:sz w:val="24"/>
          <w:szCs w:val="24"/>
          <w:rtl/>
        </w:rPr>
        <w:t>תהיה</w:t>
      </w:r>
      <w:r w:rsidRPr="00D0356F" w:rsidDel="00734FF1">
        <w:rPr>
          <w:b w:val="0"/>
          <w:bCs w:val="0"/>
          <w:sz w:val="24"/>
          <w:szCs w:val="24"/>
          <w:rtl/>
        </w:rPr>
        <w:t xml:space="preserve"> </w:t>
      </w:r>
      <w:r w:rsidRPr="00D0356F" w:rsidDel="00734FF1">
        <w:rPr>
          <w:rFonts w:hint="cs"/>
          <w:b w:val="0"/>
          <w:bCs w:val="0"/>
          <w:sz w:val="24"/>
          <w:szCs w:val="24"/>
          <w:rtl/>
        </w:rPr>
        <w:t>רשאית</w:t>
      </w:r>
      <w:r w:rsidRPr="00D0356F" w:rsidDel="00734FF1">
        <w:rPr>
          <w:b w:val="0"/>
          <w:bCs w:val="0"/>
          <w:sz w:val="24"/>
          <w:szCs w:val="24"/>
          <w:rtl/>
        </w:rPr>
        <w:t xml:space="preserve"> </w:t>
      </w:r>
      <w:r w:rsidRPr="00D0356F" w:rsidDel="00734FF1">
        <w:rPr>
          <w:rFonts w:hint="cs"/>
          <w:b w:val="0"/>
          <w:bCs w:val="0"/>
          <w:sz w:val="24"/>
          <w:szCs w:val="24"/>
          <w:rtl/>
        </w:rPr>
        <w:t>לדרוש</w:t>
      </w:r>
      <w:r w:rsidRPr="00D0356F" w:rsidDel="00734FF1">
        <w:rPr>
          <w:b w:val="0"/>
          <w:bCs w:val="0"/>
          <w:sz w:val="24"/>
          <w:szCs w:val="24"/>
          <w:rtl/>
        </w:rPr>
        <w:t xml:space="preserve"> </w:t>
      </w:r>
      <w:r w:rsidRPr="00D0356F" w:rsidDel="00734FF1">
        <w:rPr>
          <w:rFonts w:hint="cs"/>
          <w:b w:val="0"/>
          <w:bCs w:val="0"/>
          <w:sz w:val="24"/>
          <w:szCs w:val="24"/>
          <w:rtl/>
        </w:rPr>
        <w:t>הארכות</w:t>
      </w:r>
      <w:r w:rsidRPr="00D0356F" w:rsidDel="00734FF1">
        <w:rPr>
          <w:b w:val="0"/>
          <w:bCs w:val="0"/>
          <w:sz w:val="24"/>
          <w:szCs w:val="24"/>
          <w:rtl/>
        </w:rPr>
        <w:t xml:space="preserve"> </w:t>
      </w:r>
      <w:r w:rsidRPr="00D0356F" w:rsidDel="00734FF1">
        <w:rPr>
          <w:rFonts w:hint="cs"/>
          <w:b w:val="0"/>
          <w:bCs w:val="0"/>
          <w:sz w:val="24"/>
          <w:szCs w:val="24"/>
          <w:rtl/>
        </w:rPr>
        <w:t>תוקף</w:t>
      </w:r>
      <w:r w:rsidRPr="00D0356F" w:rsidDel="00734FF1">
        <w:rPr>
          <w:b w:val="0"/>
          <w:bCs w:val="0"/>
          <w:sz w:val="24"/>
          <w:szCs w:val="24"/>
          <w:rtl/>
        </w:rPr>
        <w:t xml:space="preserve"> </w:t>
      </w: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כל</w:t>
      </w:r>
      <w:r w:rsidRPr="00D0356F" w:rsidDel="00734FF1">
        <w:rPr>
          <w:b w:val="0"/>
          <w:bCs w:val="0"/>
          <w:sz w:val="24"/>
          <w:szCs w:val="24"/>
          <w:rtl/>
        </w:rPr>
        <w:t xml:space="preserve"> </w:t>
      </w:r>
      <w:r w:rsidRPr="00D0356F" w:rsidDel="00734FF1">
        <w:rPr>
          <w:rFonts w:hint="cs"/>
          <w:b w:val="0"/>
          <w:bCs w:val="0"/>
          <w:sz w:val="24"/>
          <w:szCs w:val="24"/>
          <w:rtl/>
        </w:rPr>
        <w:t>עוד</w:t>
      </w:r>
      <w:r w:rsidRPr="00D0356F" w:rsidDel="00734FF1">
        <w:rPr>
          <w:b w:val="0"/>
          <w:bCs w:val="0"/>
          <w:sz w:val="24"/>
          <w:szCs w:val="24"/>
          <w:rtl/>
        </w:rPr>
        <w:t xml:space="preserve"> </w:t>
      </w:r>
      <w:r w:rsidRPr="00D0356F" w:rsidDel="00734FF1">
        <w:rPr>
          <w:rFonts w:hint="cs"/>
          <w:b w:val="0"/>
          <w:bCs w:val="0"/>
          <w:sz w:val="24"/>
          <w:szCs w:val="24"/>
          <w:rtl/>
        </w:rPr>
        <w:t>לא</w:t>
      </w:r>
      <w:r w:rsidRPr="00D0356F" w:rsidDel="00734FF1">
        <w:rPr>
          <w:b w:val="0"/>
          <w:bCs w:val="0"/>
          <w:sz w:val="24"/>
          <w:szCs w:val="24"/>
          <w:rtl/>
        </w:rPr>
        <w:t xml:space="preserve"> </w:t>
      </w:r>
      <w:r w:rsidRPr="00D0356F" w:rsidDel="00734FF1">
        <w:rPr>
          <w:rFonts w:hint="cs"/>
          <w:b w:val="0"/>
          <w:bCs w:val="0"/>
          <w:sz w:val="24"/>
          <w:szCs w:val="24"/>
          <w:rtl/>
        </w:rPr>
        <w:t>התקבלה</w:t>
      </w:r>
      <w:r w:rsidRPr="00D0356F" w:rsidDel="00734FF1">
        <w:rPr>
          <w:b w:val="0"/>
          <w:bCs w:val="0"/>
          <w:sz w:val="24"/>
          <w:szCs w:val="24"/>
          <w:rtl/>
        </w:rPr>
        <w:t xml:space="preserve"> </w:t>
      </w:r>
      <w:r w:rsidRPr="00D0356F" w:rsidDel="00734FF1">
        <w:rPr>
          <w:rFonts w:hint="cs"/>
          <w:b w:val="0"/>
          <w:bCs w:val="0"/>
          <w:sz w:val="24"/>
          <w:szCs w:val="24"/>
          <w:rtl/>
        </w:rPr>
        <w:t>החלטה</w:t>
      </w:r>
      <w:r w:rsidRPr="00D0356F" w:rsidDel="00734FF1">
        <w:rPr>
          <w:b w:val="0"/>
          <w:bCs w:val="0"/>
          <w:sz w:val="24"/>
          <w:szCs w:val="24"/>
          <w:rtl/>
        </w:rPr>
        <w:t xml:space="preserve"> </w:t>
      </w:r>
      <w:r w:rsidRPr="00D0356F" w:rsidDel="00734FF1">
        <w:rPr>
          <w:rFonts w:hint="cs"/>
          <w:b w:val="0"/>
          <w:bCs w:val="0"/>
          <w:sz w:val="24"/>
          <w:szCs w:val="24"/>
          <w:rtl/>
        </w:rPr>
        <w:t>בדבר</w:t>
      </w:r>
      <w:r w:rsidRPr="00D0356F" w:rsidDel="00734FF1">
        <w:rPr>
          <w:b w:val="0"/>
          <w:bCs w:val="0"/>
          <w:sz w:val="24"/>
          <w:szCs w:val="24"/>
          <w:rtl/>
        </w:rPr>
        <w:t xml:space="preserve"> </w:t>
      </w:r>
      <w:r w:rsidRPr="00D0356F" w:rsidDel="00734FF1">
        <w:rPr>
          <w:rFonts w:hint="cs"/>
          <w:b w:val="0"/>
          <w:bCs w:val="0"/>
          <w:sz w:val="24"/>
          <w:szCs w:val="24"/>
          <w:rtl/>
        </w:rPr>
        <w:t>זוכה</w:t>
      </w:r>
      <w:r w:rsidRPr="00D0356F" w:rsidDel="00734FF1">
        <w:rPr>
          <w:b w:val="0"/>
          <w:bCs w:val="0"/>
          <w:sz w:val="24"/>
          <w:szCs w:val="24"/>
          <w:rtl/>
        </w:rPr>
        <w:t xml:space="preserve"> </w:t>
      </w:r>
      <w:r w:rsidRPr="00D0356F" w:rsidDel="00734FF1">
        <w:rPr>
          <w:rFonts w:hint="cs"/>
          <w:b w:val="0"/>
          <w:bCs w:val="0"/>
          <w:sz w:val="24"/>
          <w:szCs w:val="24"/>
          <w:rtl/>
        </w:rPr>
        <w:t>במכרז</w:t>
      </w:r>
      <w:r w:rsidRPr="00D0356F" w:rsidDel="00734FF1">
        <w:rPr>
          <w:b w:val="0"/>
          <w:bCs w:val="0"/>
          <w:sz w:val="24"/>
          <w:szCs w:val="24"/>
          <w:rtl/>
        </w:rPr>
        <w:t xml:space="preserve">. </w:t>
      </w:r>
      <w:r w:rsidRPr="00D0356F" w:rsidDel="00734FF1">
        <w:rPr>
          <w:rFonts w:hint="cs"/>
          <w:b w:val="0"/>
          <w:bCs w:val="0"/>
          <w:sz w:val="24"/>
          <w:szCs w:val="24"/>
          <w:rtl/>
        </w:rPr>
        <w:t>הארכת</w:t>
      </w:r>
      <w:r w:rsidRPr="00D0356F" w:rsidDel="00734FF1">
        <w:rPr>
          <w:b w:val="0"/>
          <w:bCs w:val="0"/>
          <w:sz w:val="24"/>
          <w:szCs w:val="24"/>
          <w:rtl/>
        </w:rPr>
        <w:t xml:space="preserve"> </w:t>
      </w: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תיעשה</w:t>
      </w:r>
      <w:r w:rsidRPr="00D0356F" w:rsidDel="00734FF1">
        <w:rPr>
          <w:b w:val="0"/>
          <w:bCs w:val="0"/>
          <w:sz w:val="24"/>
          <w:szCs w:val="24"/>
          <w:rtl/>
        </w:rPr>
        <w:t xml:space="preserve"> </w:t>
      </w:r>
      <w:r w:rsidRPr="00D0356F" w:rsidDel="00734FF1">
        <w:rPr>
          <w:rFonts w:hint="cs"/>
          <w:b w:val="0"/>
          <w:bCs w:val="0"/>
          <w:sz w:val="24"/>
          <w:szCs w:val="24"/>
          <w:rtl/>
        </w:rPr>
        <w:t>על</w:t>
      </w:r>
      <w:r w:rsidRPr="00D0356F" w:rsidDel="00734FF1">
        <w:rPr>
          <w:b w:val="0"/>
          <w:bCs w:val="0"/>
          <w:sz w:val="24"/>
          <w:szCs w:val="24"/>
          <w:rtl/>
        </w:rPr>
        <w:t xml:space="preserve"> </w:t>
      </w:r>
      <w:r w:rsidRPr="00D0356F" w:rsidDel="00734FF1">
        <w:rPr>
          <w:rFonts w:hint="cs"/>
          <w:b w:val="0"/>
          <w:bCs w:val="0"/>
          <w:sz w:val="24"/>
          <w:szCs w:val="24"/>
          <w:rtl/>
        </w:rPr>
        <w:t>חשבון</w:t>
      </w:r>
      <w:r w:rsidRPr="00D0356F" w:rsidDel="00734FF1">
        <w:rPr>
          <w:b w:val="0"/>
          <w:bCs w:val="0"/>
          <w:sz w:val="24"/>
          <w:szCs w:val="24"/>
          <w:rtl/>
        </w:rPr>
        <w:t xml:space="preserve"> </w:t>
      </w:r>
      <w:r w:rsidRPr="00D0356F" w:rsidDel="00734FF1">
        <w:rPr>
          <w:rFonts w:hint="cs"/>
          <w:b w:val="0"/>
          <w:bCs w:val="0"/>
          <w:sz w:val="24"/>
          <w:szCs w:val="24"/>
          <w:rtl/>
        </w:rPr>
        <w:t>המציע</w:t>
      </w:r>
      <w:r w:rsidRPr="00D0356F" w:rsidDel="00734FF1">
        <w:rPr>
          <w:b w:val="0"/>
          <w:bCs w:val="0"/>
          <w:sz w:val="24"/>
          <w:szCs w:val="24"/>
          <w:rtl/>
        </w:rPr>
        <w:t>.</w:t>
      </w:r>
    </w:p>
    <w:p w:rsidR="00EA2232" w:rsidRDefault="00EA2232" w:rsidP="00D0356F">
      <w:pPr>
        <w:pStyle w:val="-1"/>
        <w:numPr>
          <w:ilvl w:val="2"/>
          <w:numId w:val="30"/>
        </w:numPr>
        <w:spacing w:line="360" w:lineRule="auto"/>
        <w:ind w:left="1506"/>
        <w:jc w:val="both"/>
        <w:outlineLvl w:val="1"/>
        <w:rPr>
          <w:b w:val="0"/>
          <w:bCs w:val="0"/>
          <w:sz w:val="24"/>
          <w:szCs w:val="24"/>
        </w:rPr>
      </w:pPr>
      <w:r w:rsidRPr="00D0356F" w:rsidDel="00734FF1">
        <w:rPr>
          <w:rFonts w:hint="cs"/>
          <w:b w:val="0"/>
          <w:bCs w:val="0"/>
          <w:sz w:val="24"/>
          <w:szCs w:val="24"/>
          <w:rtl/>
        </w:rPr>
        <w:t>מובהר</w:t>
      </w:r>
      <w:r w:rsidRPr="00D0356F" w:rsidDel="00734FF1">
        <w:rPr>
          <w:b w:val="0"/>
          <w:bCs w:val="0"/>
          <w:sz w:val="24"/>
          <w:szCs w:val="24"/>
          <w:rtl/>
        </w:rPr>
        <w:t xml:space="preserve"> </w:t>
      </w:r>
      <w:r w:rsidRPr="00D0356F" w:rsidDel="00734FF1">
        <w:rPr>
          <w:rFonts w:hint="cs"/>
          <w:b w:val="0"/>
          <w:bCs w:val="0"/>
          <w:sz w:val="24"/>
          <w:szCs w:val="24"/>
          <w:rtl/>
        </w:rPr>
        <w:t>כי</w:t>
      </w:r>
      <w:r w:rsidRPr="00D0356F" w:rsidDel="00734FF1">
        <w:rPr>
          <w:b w:val="0"/>
          <w:bCs w:val="0"/>
          <w:sz w:val="24"/>
          <w:szCs w:val="24"/>
          <w:rtl/>
        </w:rPr>
        <w:t xml:space="preserve"> </w:t>
      </w:r>
      <w:r w:rsidRPr="00D0356F" w:rsidDel="00734FF1">
        <w:rPr>
          <w:rFonts w:hint="cs"/>
          <w:b w:val="0"/>
          <w:bCs w:val="0"/>
          <w:sz w:val="24"/>
          <w:szCs w:val="24"/>
          <w:rtl/>
        </w:rPr>
        <w:t>אין</w:t>
      </w:r>
      <w:r w:rsidRPr="00D0356F" w:rsidDel="00734FF1">
        <w:rPr>
          <w:b w:val="0"/>
          <w:bCs w:val="0"/>
          <w:sz w:val="24"/>
          <w:szCs w:val="24"/>
          <w:rtl/>
        </w:rPr>
        <w:t xml:space="preserve"> </w:t>
      </w:r>
      <w:r w:rsidRPr="00D0356F" w:rsidDel="00734FF1">
        <w:rPr>
          <w:rFonts w:hint="cs"/>
          <w:b w:val="0"/>
          <w:bCs w:val="0"/>
          <w:sz w:val="24"/>
          <w:szCs w:val="24"/>
          <w:rtl/>
        </w:rPr>
        <w:t>בחילוט</w:t>
      </w:r>
      <w:r w:rsidRPr="00D0356F" w:rsidDel="00734FF1">
        <w:rPr>
          <w:b w:val="0"/>
          <w:bCs w:val="0"/>
          <w:sz w:val="24"/>
          <w:szCs w:val="24"/>
          <w:rtl/>
        </w:rPr>
        <w:t xml:space="preserve"> </w:t>
      </w:r>
      <w:r w:rsidRPr="00D0356F" w:rsidDel="00734FF1">
        <w:rPr>
          <w:rFonts w:hint="cs"/>
          <w:b w:val="0"/>
          <w:bCs w:val="0"/>
          <w:sz w:val="24"/>
          <w:szCs w:val="24"/>
          <w:rtl/>
        </w:rPr>
        <w:t>הערבות</w:t>
      </w:r>
      <w:r w:rsidRPr="00D0356F" w:rsidDel="00734FF1">
        <w:rPr>
          <w:b w:val="0"/>
          <w:bCs w:val="0"/>
          <w:sz w:val="24"/>
          <w:szCs w:val="24"/>
          <w:rtl/>
        </w:rPr>
        <w:t xml:space="preserve"> </w:t>
      </w:r>
      <w:r w:rsidRPr="00D0356F" w:rsidDel="00734FF1">
        <w:rPr>
          <w:rFonts w:hint="cs"/>
          <w:b w:val="0"/>
          <w:bCs w:val="0"/>
          <w:sz w:val="24"/>
          <w:szCs w:val="24"/>
          <w:rtl/>
        </w:rPr>
        <w:t>כדי</w:t>
      </w:r>
      <w:r w:rsidRPr="00D0356F" w:rsidDel="00734FF1">
        <w:rPr>
          <w:b w:val="0"/>
          <w:bCs w:val="0"/>
          <w:sz w:val="24"/>
          <w:szCs w:val="24"/>
          <w:rtl/>
        </w:rPr>
        <w:t xml:space="preserve"> </w:t>
      </w:r>
      <w:r w:rsidRPr="00D0356F" w:rsidDel="00734FF1">
        <w:rPr>
          <w:rFonts w:hint="cs"/>
          <w:b w:val="0"/>
          <w:bCs w:val="0"/>
          <w:sz w:val="24"/>
          <w:szCs w:val="24"/>
          <w:rtl/>
        </w:rPr>
        <w:t>למנוע</w:t>
      </w:r>
      <w:r w:rsidRPr="00D0356F" w:rsidDel="00734FF1">
        <w:rPr>
          <w:b w:val="0"/>
          <w:bCs w:val="0"/>
          <w:sz w:val="24"/>
          <w:szCs w:val="24"/>
          <w:rtl/>
        </w:rPr>
        <w:t xml:space="preserve"> </w:t>
      </w:r>
      <w:r w:rsidRPr="00D0356F" w:rsidDel="00734FF1">
        <w:rPr>
          <w:rFonts w:hint="cs"/>
          <w:b w:val="0"/>
          <w:bCs w:val="0"/>
          <w:sz w:val="24"/>
          <w:szCs w:val="24"/>
          <w:rtl/>
        </w:rPr>
        <w:t>מהמשרד</w:t>
      </w:r>
      <w:r w:rsidRPr="00D0356F" w:rsidDel="00734FF1">
        <w:rPr>
          <w:b w:val="0"/>
          <w:bCs w:val="0"/>
          <w:sz w:val="24"/>
          <w:szCs w:val="24"/>
          <w:rtl/>
        </w:rPr>
        <w:t xml:space="preserve"> </w:t>
      </w:r>
      <w:r w:rsidRPr="00D0356F" w:rsidDel="00734FF1">
        <w:rPr>
          <w:rFonts w:hint="cs"/>
          <w:b w:val="0"/>
          <w:bCs w:val="0"/>
          <w:sz w:val="24"/>
          <w:szCs w:val="24"/>
          <w:rtl/>
        </w:rPr>
        <w:t>להעלות</w:t>
      </w:r>
      <w:r w:rsidRPr="00D0356F" w:rsidDel="00734FF1">
        <w:rPr>
          <w:b w:val="0"/>
          <w:bCs w:val="0"/>
          <w:sz w:val="24"/>
          <w:szCs w:val="24"/>
          <w:rtl/>
        </w:rPr>
        <w:t xml:space="preserve"> </w:t>
      </w:r>
      <w:r w:rsidRPr="00D0356F" w:rsidDel="00734FF1">
        <w:rPr>
          <w:rFonts w:hint="cs"/>
          <w:b w:val="0"/>
          <w:bCs w:val="0"/>
          <w:sz w:val="24"/>
          <w:szCs w:val="24"/>
          <w:rtl/>
        </w:rPr>
        <w:t>כל</w:t>
      </w:r>
      <w:r w:rsidRPr="00D0356F" w:rsidDel="00734FF1">
        <w:rPr>
          <w:b w:val="0"/>
          <w:bCs w:val="0"/>
          <w:sz w:val="24"/>
          <w:szCs w:val="24"/>
          <w:rtl/>
        </w:rPr>
        <w:t xml:space="preserve"> </w:t>
      </w:r>
      <w:r w:rsidRPr="00D0356F" w:rsidDel="00734FF1">
        <w:rPr>
          <w:rFonts w:hint="cs"/>
          <w:b w:val="0"/>
          <w:bCs w:val="0"/>
          <w:sz w:val="24"/>
          <w:szCs w:val="24"/>
          <w:rtl/>
        </w:rPr>
        <w:t>טענה</w:t>
      </w:r>
      <w:r w:rsidRPr="00D0356F" w:rsidDel="00734FF1">
        <w:rPr>
          <w:b w:val="0"/>
          <w:bCs w:val="0"/>
          <w:sz w:val="24"/>
          <w:szCs w:val="24"/>
          <w:rtl/>
        </w:rPr>
        <w:t xml:space="preserve"> </w:t>
      </w:r>
      <w:r w:rsidRPr="00D0356F" w:rsidDel="00734FF1">
        <w:rPr>
          <w:rFonts w:hint="cs"/>
          <w:b w:val="0"/>
          <w:bCs w:val="0"/>
          <w:sz w:val="24"/>
          <w:szCs w:val="24"/>
          <w:rtl/>
        </w:rPr>
        <w:t>ולדרוש</w:t>
      </w:r>
      <w:r w:rsidRPr="00D0356F" w:rsidDel="00734FF1">
        <w:rPr>
          <w:b w:val="0"/>
          <w:bCs w:val="0"/>
          <w:sz w:val="24"/>
          <w:szCs w:val="24"/>
          <w:rtl/>
        </w:rPr>
        <w:t xml:space="preserve"> </w:t>
      </w:r>
      <w:r w:rsidRPr="00D0356F" w:rsidDel="00734FF1">
        <w:rPr>
          <w:rFonts w:hint="cs"/>
          <w:b w:val="0"/>
          <w:bCs w:val="0"/>
          <w:sz w:val="24"/>
          <w:szCs w:val="24"/>
          <w:rtl/>
        </w:rPr>
        <w:t>כל</w:t>
      </w:r>
      <w:r w:rsidRPr="00D0356F" w:rsidDel="00734FF1">
        <w:rPr>
          <w:b w:val="0"/>
          <w:bCs w:val="0"/>
          <w:sz w:val="24"/>
          <w:szCs w:val="24"/>
          <w:rtl/>
        </w:rPr>
        <w:t xml:space="preserve"> </w:t>
      </w:r>
      <w:r w:rsidRPr="00D0356F" w:rsidDel="00734FF1">
        <w:rPr>
          <w:rFonts w:hint="cs"/>
          <w:b w:val="0"/>
          <w:bCs w:val="0"/>
          <w:sz w:val="24"/>
          <w:szCs w:val="24"/>
          <w:rtl/>
        </w:rPr>
        <w:t>סעד</w:t>
      </w:r>
      <w:r w:rsidRPr="00D0356F" w:rsidDel="00734FF1">
        <w:rPr>
          <w:b w:val="0"/>
          <w:bCs w:val="0"/>
          <w:sz w:val="24"/>
          <w:szCs w:val="24"/>
          <w:rtl/>
        </w:rPr>
        <w:t xml:space="preserve"> </w:t>
      </w:r>
      <w:r w:rsidRPr="00D0356F" w:rsidDel="00734FF1">
        <w:rPr>
          <w:rFonts w:hint="cs"/>
          <w:b w:val="0"/>
          <w:bCs w:val="0"/>
          <w:sz w:val="24"/>
          <w:szCs w:val="24"/>
          <w:rtl/>
        </w:rPr>
        <w:t>העומד</w:t>
      </w:r>
      <w:r w:rsidRPr="00D0356F" w:rsidDel="00734FF1">
        <w:rPr>
          <w:b w:val="0"/>
          <w:bCs w:val="0"/>
          <w:sz w:val="24"/>
          <w:szCs w:val="24"/>
          <w:rtl/>
        </w:rPr>
        <w:t xml:space="preserve"> </w:t>
      </w:r>
      <w:r w:rsidRPr="00D0356F" w:rsidDel="00734FF1">
        <w:rPr>
          <w:rFonts w:hint="cs"/>
          <w:b w:val="0"/>
          <w:bCs w:val="0"/>
          <w:sz w:val="24"/>
          <w:szCs w:val="24"/>
          <w:rtl/>
        </w:rPr>
        <w:t>לו</w:t>
      </w:r>
      <w:r w:rsidRPr="00D0356F" w:rsidDel="00734FF1">
        <w:rPr>
          <w:b w:val="0"/>
          <w:bCs w:val="0"/>
          <w:sz w:val="24"/>
          <w:szCs w:val="24"/>
          <w:rtl/>
        </w:rPr>
        <w:t xml:space="preserve"> </w:t>
      </w:r>
      <w:r w:rsidRPr="00D0356F" w:rsidDel="00734FF1">
        <w:rPr>
          <w:rFonts w:hint="cs"/>
          <w:b w:val="0"/>
          <w:bCs w:val="0"/>
          <w:sz w:val="24"/>
          <w:szCs w:val="24"/>
          <w:rtl/>
        </w:rPr>
        <w:t>עפ</w:t>
      </w:r>
      <w:r w:rsidRPr="00D0356F" w:rsidDel="00734FF1">
        <w:rPr>
          <w:b w:val="0"/>
          <w:bCs w:val="0"/>
          <w:sz w:val="24"/>
          <w:szCs w:val="24"/>
          <w:rtl/>
        </w:rPr>
        <w:t>"</w:t>
      </w:r>
      <w:r w:rsidRPr="00D0356F" w:rsidDel="00734FF1">
        <w:rPr>
          <w:rFonts w:hint="cs"/>
          <w:b w:val="0"/>
          <w:bCs w:val="0"/>
          <w:sz w:val="24"/>
          <w:szCs w:val="24"/>
          <w:rtl/>
        </w:rPr>
        <w:t>י</w:t>
      </w:r>
      <w:r w:rsidRPr="00D0356F" w:rsidDel="00734FF1">
        <w:rPr>
          <w:b w:val="0"/>
          <w:bCs w:val="0"/>
          <w:sz w:val="24"/>
          <w:szCs w:val="24"/>
          <w:rtl/>
        </w:rPr>
        <w:t xml:space="preserve"> </w:t>
      </w:r>
      <w:r w:rsidRPr="00D0356F" w:rsidDel="00734FF1">
        <w:rPr>
          <w:rFonts w:hint="cs"/>
          <w:b w:val="0"/>
          <w:bCs w:val="0"/>
          <w:sz w:val="24"/>
          <w:szCs w:val="24"/>
          <w:rtl/>
        </w:rPr>
        <w:t>כל</w:t>
      </w:r>
      <w:r w:rsidRPr="00D0356F" w:rsidDel="00734FF1">
        <w:rPr>
          <w:b w:val="0"/>
          <w:bCs w:val="0"/>
          <w:sz w:val="24"/>
          <w:szCs w:val="24"/>
          <w:rtl/>
        </w:rPr>
        <w:t xml:space="preserve"> </w:t>
      </w:r>
      <w:r w:rsidRPr="00D0356F" w:rsidDel="00734FF1">
        <w:rPr>
          <w:rFonts w:hint="cs"/>
          <w:b w:val="0"/>
          <w:bCs w:val="0"/>
          <w:sz w:val="24"/>
          <w:szCs w:val="24"/>
          <w:rtl/>
        </w:rPr>
        <w:t>דין</w:t>
      </w:r>
      <w:r w:rsidRPr="00D0356F" w:rsidDel="00734FF1">
        <w:rPr>
          <w:b w:val="0"/>
          <w:bCs w:val="0"/>
          <w:sz w:val="24"/>
          <w:szCs w:val="24"/>
          <w:rtl/>
        </w:rPr>
        <w:t>.</w:t>
      </w:r>
    </w:p>
    <w:p w:rsidR="00117D9B" w:rsidRPr="00D0356F" w:rsidDel="00734FF1" w:rsidRDefault="00117D9B" w:rsidP="00117D9B">
      <w:pPr>
        <w:pStyle w:val="-1"/>
        <w:spacing w:line="360" w:lineRule="auto"/>
        <w:ind w:left="1506"/>
        <w:jc w:val="both"/>
        <w:outlineLvl w:val="1"/>
        <w:rPr>
          <w:b w:val="0"/>
          <w:bCs w:val="0"/>
          <w:sz w:val="24"/>
          <w:szCs w:val="24"/>
          <w:rtl/>
        </w:rPr>
      </w:pPr>
    </w:p>
    <w:p w:rsidR="003A7757" w:rsidRPr="005D0CA5" w:rsidRDefault="003A7757" w:rsidP="00D0356F">
      <w:pPr>
        <w:pStyle w:val="-1"/>
        <w:numPr>
          <w:ilvl w:val="0"/>
          <w:numId w:val="30"/>
        </w:numPr>
        <w:spacing w:line="360" w:lineRule="auto"/>
        <w:jc w:val="both"/>
        <w:outlineLvl w:val="1"/>
      </w:pPr>
      <w:bookmarkStart w:id="119" w:name="_Toc496609910"/>
      <w:bookmarkStart w:id="120" w:name="H2_התחייבויות_הספק_הזוכה"/>
      <w:r w:rsidRPr="005D0CA5">
        <w:rPr>
          <w:rFonts w:hint="cs"/>
          <w:rtl/>
        </w:rPr>
        <w:t>התחייבויות</w:t>
      </w:r>
      <w:r w:rsidRPr="005D0CA5">
        <w:rPr>
          <w:rtl/>
        </w:rPr>
        <w:t xml:space="preserve"> </w:t>
      </w:r>
      <w:r w:rsidR="00F354F4">
        <w:rPr>
          <w:rFonts w:hint="cs"/>
          <w:rtl/>
        </w:rPr>
        <w:t xml:space="preserve">נותן השירותים </w:t>
      </w:r>
      <w:r w:rsidRPr="005D0CA5">
        <w:rPr>
          <w:rFonts w:hint="cs"/>
          <w:rtl/>
        </w:rPr>
        <w:t>הזוכה</w:t>
      </w:r>
      <w:bookmarkEnd w:id="119"/>
    </w:p>
    <w:p w:rsidR="003A7757" w:rsidRPr="00D0356F" w:rsidRDefault="003A7757" w:rsidP="00D0356F">
      <w:pPr>
        <w:pStyle w:val="-1"/>
        <w:numPr>
          <w:ilvl w:val="1"/>
          <w:numId w:val="30"/>
        </w:numPr>
        <w:spacing w:line="360" w:lineRule="auto"/>
        <w:ind w:left="935" w:hanging="575"/>
        <w:outlineLvl w:val="1"/>
        <w:rPr>
          <w:sz w:val="24"/>
          <w:szCs w:val="24"/>
        </w:rPr>
      </w:pPr>
      <w:bookmarkStart w:id="121" w:name="H3_התחייבויות_ואישורים_שיידרשו_מנותן_השי"/>
      <w:bookmarkEnd w:id="120"/>
      <w:r w:rsidRPr="00D0356F">
        <w:rPr>
          <w:rFonts w:hint="cs"/>
          <w:sz w:val="24"/>
          <w:szCs w:val="24"/>
          <w:rtl/>
        </w:rPr>
        <w:t>התחייבויות</w:t>
      </w:r>
      <w:r w:rsidRPr="00D0356F">
        <w:rPr>
          <w:sz w:val="24"/>
          <w:szCs w:val="24"/>
          <w:rtl/>
        </w:rPr>
        <w:t xml:space="preserve"> </w:t>
      </w:r>
      <w:r w:rsidRPr="00D0356F">
        <w:rPr>
          <w:rFonts w:hint="cs"/>
          <w:sz w:val="24"/>
          <w:szCs w:val="24"/>
          <w:rtl/>
        </w:rPr>
        <w:t>ואישורים</w:t>
      </w:r>
      <w:r w:rsidRPr="00D0356F">
        <w:rPr>
          <w:sz w:val="24"/>
          <w:szCs w:val="24"/>
          <w:rtl/>
        </w:rPr>
        <w:t xml:space="preserve"> </w:t>
      </w:r>
      <w:r w:rsidRPr="00D0356F">
        <w:rPr>
          <w:rFonts w:hint="cs"/>
          <w:sz w:val="24"/>
          <w:szCs w:val="24"/>
          <w:rtl/>
        </w:rPr>
        <w:t>שיידרשו</w:t>
      </w:r>
      <w:r w:rsidRPr="00D0356F">
        <w:rPr>
          <w:sz w:val="24"/>
          <w:szCs w:val="24"/>
          <w:rtl/>
        </w:rPr>
        <w:t xml:space="preserve"> </w:t>
      </w:r>
      <w:r w:rsidRPr="00D0356F">
        <w:rPr>
          <w:rFonts w:hint="cs"/>
          <w:sz w:val="24"/>
          <w:szCs w:val="24"/>
          <w:rtl/>
        </w:rPr>
        <w:t>מ</w:t>
      </w:r>
      <w:r w:rsidR="00EA2232" w:rsidRPr="00D0356F">
        <w:rPr>
          <w:rFonts w:hint="cs"/>
          <w:sz w:val="24"/>
          <w:szCs w:val="24"/>
          <w:rtl/>
        </w:rPr>
        <w:t xml:space="preserve">נותן השירותים </w:t>
      </w:r>
      <w:r w:rsidRPr="00D0356F">
        <w:rPr>
          <w:rFonts w:hint="cs"/>
          <w:sz w:val="24"/>
          <w:szCs w:val="24"/>
          <w:rtl/>
        </w:rPr>
        <w:t>בגין</w:t>
      </w:r>
      <w:r w:rsidRPr="00D0356F">
        <w:rPr>
          <w:sz w:val="24"/>
          <w:szCs w:val="24"/>
          <w:rtl/>
        </w:rPr>
        <w:t xml:space="preserve"> </w:t>
      </w:r>
      <w:r w:rsidRPr="00D0356F">
        <w:rPr>
          <w:rFonts w:hint="cs"/>
          <w:sz w:val="24"/>
          <w:szCs w:val="24"/>
          <w:rtl/>
        </w:rPr>
        <w:t>זכייה</w:t>
      </w:r>
      <w:r w:rsidRPr="00D0356F">
        <w:rPr>
          <w:sz w:val="24"/>
          <w:szCs w:val="24"/>
          <w:rtl/>
        </w:rPr>
        <w:t xml:space="preserve"> </w:t>
      </w:r>
      <w:r w:rsidRPr="00D0356F">
        <w:rPr>
          <w:rFonts w:hint="cs"/>
          <w:sz w:val="24"/>
          <w:szCs w:val="24"/>
          <w:rtl/>
        </w:rPr>
        <w:t>במכרז</w:t>
      </w:r>
    </w:p>
    <w:p w:rsidR="003A7757" w:rsidRPr="00117D9B" w:rsidRDefault="003A7757" w:rsidP="00117D9B">
      <w:pPr>
        <w:pStyle w:val="-1"/>
        <w:numPr>
          <w:ilvl w:val="2"/>
          <w:numId w:val="30"/>
        </w:numPr>
        <w:spacing w:line="360" w:lineRule="auto"/>
        <w:ind w:left="1655"/>
        <w:jc w:val="both"/>
        <w:outlineLvl w:val="1"/>
        <w:rPr>
          <w:sz w:val="24"/>
          <w:szCs w:val="24"/>
        </w:rPr>
      </w:pPr>
      <w:bookmarkStart w:id="122" w:name="H4_חתימה_על_ההסכם"/>
      <w:bookmarkEnd w:id="121"/>
      <w:r w:rsidRPr="00117D9B">
        <w:rPr>
          <w:rFonts w:hint="cs"/>
          <w:sz w:val="24"/>
          <w:szCs w:val="24"/>
          <w:rtl/>
        </w:rPr>
        <w:t>חתימה</w:t>
      </w:r>
      <w:r w:rsidRPr="00117D9B">
        <w:rPr>
          <w:sz w:val="24"/>
          <w:szCs w:val="24"/>
          <w:rtl/>
        </w:rPr>
        <w:t xml:space="preserve"> </w:t>
      </w:r>
      <w:r w:rsidRPr="00117D9B">
        <w:rPr>
          <w:rFonts w:hint="cs"/>
          <w:sz w:val="24"/>
          <w:szCs w:val="24"/>
          <w:rtl/>
        </w:rPr>
        <w:t>על</w:t>
      </w:r>
      <w:r w:rsidRPr="00117D9B">
        <w:rPr>
          <w:sz w:val="24"/>
          <w:szCs w:val="24"/>
          <w:rtl/>
        </w:rPr>
        <w:t xml:space="preserve"> </w:t>
      </w:r>
      <w:r w:rsidRPr="00117D9B">
        <w:rPr>
          <w:rFonts w:hint="cs"/>
          <w:sz w:val="24"/>
          <w:szCs w:val="24"/>
          <w:rtl/>
        </w:rPr>
        <w:t>ההסכם</w:t>
      </w:r>
    </w:p>
    <w:bookmarkEnd w:id="122"/>
    <w:p w:rsidR="003A7757" w:rsidRPr="00F3559C" w:rsidRDefault="003A7757" w:rsidP="00125B0F">
      <w:pPr>
        <w:pStyle w:val="a9"/>
        <w:tabs>
          <w:tab w:val="left" w:pos="8306"/>
        </w:tabs>
        <w:spacing w:line="360" w:lineRule="auto"/>
        <w:ind w:left="1655"/>
        <w:jc w:val="both"/>
        <w:rPr>
          <w:sz w:val="24"/>
        </w:rPr>
      </w:pPr>
      <w:r w:rsidRPr="00F3559C">
        <w:rPr>
          <w:rFonts w:hint="cs"/>
          <w:sz w:val="24"/>
          <w:rtl/>
        </w:rPr>
        <w:t>המשרד</w:t>
      </w:r>
      <w:r w:rsidRPr="00F3559C">
        <w:rPr>
          <w:sz w:val="24"/>
          <w:rtl/>
        </w:rPr>
        <w:t xml:space="preserve"> </w:t>
      </w:r>
      <w:r w:rsidRPr="00F3559C">
        <w:rPr>
          <w:rFonts w:hint="cs"/>
          <w:sz w:val="24"/>
          <w:rtl/>
        </w:rPr>
        <w:t>ימציא</w:t>
      </w:r>
      <w:r w:rsidRPr="00F3559C">
        <w:rPr>
          <w:sz w:val="24"/>
          <w:rtl/>
        </w:rPr>
        <w:t xml:space="preserve"> </w:t>
      </w:r>
      <w:r w:rsidRPr="00F3559C">
        <w:rPr>
          <w:rFonts w:hint="cs"/>
          <w:sz w:val="24"/>
          <w:rtl/>
        </w:rPr>
        <w:t>לזוכה</w:t>
      </w:r>
      <w:r w:rsidRPr="00F3559C">
        <w:rPr>
          <w:sz w:val="24"/>
          <w:rtl/>
        </w:rPr>
        <w:t xml:space="preserve"> </w:t>
      </w:r>
      <w:r w:rsidRPr="00F3559C">
        <w:rPr>
          <w:rFonts w:hint="cs"/>
          <w:sz w:val="24"/>
          <w:rtl/>
        </w:rPr>
        <w:t>ההסכם</w:t>
      </w:r>
      <w:r w:rsidRPr="00F3559C">
        <w:rPr>
          <w:sz w:val="24"/>
          <w:rtl/>
        </w:rPr>
        <w:t xml:space="preserve"> </w:t>
      </w:r>
      <w:r w:rsidRPr="00F3559C">
        <w:rPr>
          <w:rFonts w:hint="cs"/>
          <w:sz w:val="24"/>
          <w:rtl/>
        </w:rPr>
        <w:t>שצורף</w:t>
      </w:r>
      <w:r w:rsidRPr="00F3559C">
        <w:rPr>
          <w:sz w:val="24"/>
          <w:rtl/>
        </w:rPr>
        <w:t xml:space="preserve"> </w:t>
      </w:r>
      <w:r w:rsidRPr="00F3559C">
        <w:rPr>
          <w:rFonts w:hint="cs"/>
          <w:sz w:val="24"/>
          <w:rtl/>
        </w:rPr>
        <w:t>למכרז</w:t>
      </w:r>
      <w:r w:rsidRPr="00F3559C">
        <w:rPr>
          <w:sz w:val="24"/>
          <w:rtl/>
        </w:rPr>
        <w:t xml:space="preserve"> </w:t>
      </w:r>
      <w:r w:rsidRPr="00F3559C">
        <w:rPr>
          <w:rFonts w:hint="cs"/>
          <w:sz w:val="24"/>
          <w:rtl/>
        </w:rPr>
        <w:t>זה</w:t>
      </w:r>
      <w:r w:rsidRPr="00F3559C">
        <w:rPr>
          <w:sz w:val="24"/>
          <w:rtl/>
        </w:rPr>
        <w:t xml:space="preserve"> </w:t>
      </w:r>
      <w:r w:rsidRPr="00F3559C">
        <w:rPr>
          <w:rFonts w:hint="cs"/>
          <w:sz w:val="24"/>
          <w:rtl/>
        </w:rPr>
        <w:t>כנספח</w:t>
      </w:r>
      <w:r w:rsidRPr="00F3559C">
        <w:rPr>
          <w:sz w:val="24"/>
          <w:rtl/>
        </w:rPr>
        <w:t xml:space="preserve"> </w:t>
      </w:r>
      <w:r w:rsidR="008B682D" w:rsidRPr="00F3559C">
        <w:rPr>
          <w:rFonts w:hint="cs"/>
          <w:sz w:val="24"/>
          <w:rtl/>
        </w:rPr>
        <w:t>י"א</w:t>
      </w:r>
      <w:r w:rsidRPr="00F3559C">
        <w:rPr>
          <w:sz w:val="24"/>
          <w:rtl/>
        </w:rPr>
        <w:t xml:space="preserve"> </w:t>
      </w:r>
      <w:r w:rsidRPr="00F3559C">
        <w:rPr>
          <w:rFonts w:hint="cs"/>
          <w:sz w:val="24"/>
          <w:rtl/>
        </w:rPr>
        <w:t>לא</w:t>
      </w:r>
      <w:r w:rsidRPr="00F3559C">
        <w:rPr>
          <w:sz w:val="24"/>
          <w:rtl/>
        </w:rPr>
        <w:t xml:space="preserve"> </w:t>
      </w:r>
      <w:r w:rsidRPr="00F3559C">
        <w:rPr>
          <w:rFonts w:hint="cs"/>
          <w:sz w:val="24"/>
          <w:rtl/>
        </w:rPr>
        <w:t>יאוחר</w:t>
      </w:r>
      <w:r w:rsidRPr="00F3559C">
        <w:rPr>
          <w:sz w:val="24"/>
          <w:rtl/>
        </w:rPr>
        <w:t xml:space="preserve"> </w:t>
      </w:r>
      <w:r w:rsidRPr="00F3559C">
        <w:rPr>
          <w:rFonts w:hint="cs"/>
          <w:sz w:val="24"/>
          <w:rtl/>
        </w:rPr>
        <w:t>מ</w:t>
      </w:r>
      <w:r w:rsidRPr="00F3559C">
        <w:rPr>
          <w:sz w:val="24"/>
          <w:rtl/>
        </w:rPr>
        <w:t xml:space="preserve">-14 </w:t>
      </w:r>
      <w:r w:rsidRPr="00F3559C">
        <w:rPr>
          <w:rFonts w:hint="cs"/>
          <w:sz w:val="24"/>
          <w:rtl/>
        </w:rPr>
        <w:t>ימים</w:t>
      </w:r>
      <w:r w:rsidRPr="00F3559C">
        <w:rPr>
          <w:sz w:val="24"/>
          <w:rtl/>
        </w:rPr>
        <w:t xml:space="preserve"> </w:t>
      </w:r>
      <w:r w:rsidRPr="00F3559C">
        <w:rPr>
          <w:rFonts w:hint="cs"/>
          <w:sz w:val="24"/>
          <w:rtl/>
        </w:rPr>
        <w:t>ממועד</w:t>
      </w:r>
      <w:r w:rsidRPr="00F3559C">
        <w:rPr>
          <w:sz w:val="24"/>
          <w:rtl/>
        </w:rPr>
        <w:t xml:space="preserve"> </w:t>
      </w:r>
      <w:r w:rsidRPr="00F3559C">
        <w:rPr>
          <w:rFonts w:hint="cs"/>
          <w:sz w:val="24"/>
          <w:rtl/>
        </w:rPr>
        <w:t>העברת</w:t>
      </w:r>
      <w:r w:rsidRPr="00F3559C">
        <w:rPr>
          <w:sz w:val="24"/>
          <w:rtl/>
        </w:rPr>
        <w:t xml:space="preserve"> </w:t>
      </w:r>
      <w:r w:rsidRPr="00F3559C">
        <w:rPr>
          <w:rFonts w:hint="cs"/>
          <w:sz w:val="24"/>
          <w:rtl/>
        </w:rPr>
        <w:t>הסכם</w:t>
      </w:r>
      <w:r w:rsidRPr="00F3559C">
        <w:rPr>
          <w:sz w:val="24"/>
          <w:rtl/>
        </w:rPr>
        <w:t xml:space="preserve"> </w:t>
      </w:r>
      <w:r w:rsidRPr="00F3559C">
        <w:rPr>
          <w:rFonts w:hint="cs"/>
          <w:sz w:val="24"/>
          <w:rtl/>
        </w:rPr>
        <w:t>על ידי</w:t>
      </w:r>
      <w:r w:rsidRPr="00F3559C">
        <w:rPr>
          <w:sz w:val="24"/>
          <w:rtl/>
        </w:rPr>
        <w:t xml:space="preserve"> </w:t>
      </w:r>
      <w:r w:rsidRPr="00F3559C">
        <w:rPr>
          <w:rFonts w:hint="cs"/>
          <w:sz w:val="24"/>
          <w:rtl/>
        </w:rPr>
        <w:t>המשרד</w:t>
      </w:r>
      <w:r w:rsidRPr="00F3559C">
        <w:rPr>
          <w:sz w:val="24"/>
          <w:rtl/>
        </w:rPr>
        <w:t xml:space="preserve"> </w:t>
      </w:r>
      <w:r w:rsidRPr="00F3559C">
        <w:rPr>
          <w:rFonts w:hint="cs"/>
          <w:sz w:val="24"/>
          <w:rtl/>
        </w:rPr>
        <w:t>לידי</w:t>
      </w:r>
      <w:r w:rsidRPr="00F3559C">
        <w:rPr>
          <w:sz w:val="24"/>
          <w:rtl/>
        </w:rPr>
        <w:t xml:space="preserve"> </w:t>
      </w:r>
      <w:r w:rsidRPr="00F3559C">
        <w:rPr>
          <w:rFonts w:hint="cs"/>
          <w:sz w:val="24"/>
          <w:rtl/>
        </w:rPr>
        <w:t>הזוכה</w:t>
      </w:r>
      <w:r w:rsidRPr="00F3559C">
        <w:rPr>
          <w:sz w:val="24"/>
          <w:rtl/>
        </w:rPr>
        <w:t xml:space="preserve"> </w:t>
      </w:r>
      <w:r w:rsidRPr="00F3559C">
        <w:rPr>
          <w:rFonts w:hint="cs"/>
          <w:sz w:val="24"/>
          <w:rtl/>
        </w:rPr>
        <w:t>לחתימתו</w:t>
      </w:r>
      <w:r w:rsidRPr="00F3559C">
        <w:rPr>
          <w:sz w:val="24"/>
          <w:rtl/>
        </w:rPr>
        <w:t xml:space="preserve">, </w:t>
      </w:r>
      <w:r w:rsidRPr="00F3559C">
        <w:rPr>
          <w:rFonts w:hint="cs"/>
          <w:sz w:val="24"/>
          <w:rtl/>
        </w:rPr>
        <w:t>ימציא</w:t>
      </w:r>
      <w:r w:rsidRPr="00F3559C">
        <w:rPr>
          <w:sz w:val="24"/>
          <w:rtl/>
        </w:rPr>
        <w:t xml:space="preserve"> </w:t>
      </w:r>
      <w:r w:rsidRPr="00F3559C">
        <w:rPr>
          <w:rFonts w:hint="cs"/>
          <w:sz w:val="24"/>
          <w:rtl/>
        </w:rPr>
        <w:t>הזוכה</w:t>
      </w:r>
      <w:r w:rsidRPr="00F3559C">
        <w:rPr>
          <w:sz w:val="24"/>
          <w:rtl/>
        </w:rPr>
        <w:t xml:space="preserve"> </w:t>
      </w:r>
      <w:r w:rsidRPr="00F3559C">
        <w:rPr>
          <w:rFonts w:hint="cs"/>
          <w:sz w:val="24"/>
          <w:rtl/>
        </w:rPr>
        <w:t>למשרד</w:t>
      </w:r>
      <w:r w:rsidRPr="00F3559C">
        <w:rPr>
          <w:sz w:val="24"/>
          <w:rtl/>
        </w:rPr>
        <w:t xml:space="preserve"> </w:t>
      </w:r>
      <w:r w:rsidRPr="00F3559C">
        <w:rPr>
          <w:rFonts w:hint="cs"/>
          <w:sz w:val="24"/>
          <w:rtl/>
        </w:rPr>
        <w:t>ההסכם</w:t>
      </w:r>
      <w:r w:rsidRPr="00F3559C">
        <w:rPr>
          <w:sz w:val="24"/>
          <w:rtl/>
        </w:rPr>
        <w:t xml:space="preserve"> </w:t>
      </w:r>
      <w:r w:rsidRPr="00F3559C">
        <w:rPr>
          <w:rStyle w:val="af"/>
          <w:rFonts w:hint="cs"/>
          <w:rtl/>
        </w:rPr>
        <w:t>כשהוא</w:t>
      </w:r>
      <w:r w:rsidRPr="00F3559C">
        <w:rPr>
          <w:rStyle w:val="af"/>
          <w:rtl/>
        </w:rPr>
        <w:t xml:space="preserve"> </w:t>
      </w:r>
      <w:r w:rsidRPr="00F3559C">
        <w:rPr>
          <w:rStyle w:val="af"/>
          <w:rFonts w:hint="cs"/>
          <w:rtl/>
        </w:rPr>
        <w:t>מלא</w:t>
      </w:r>
      <w:r w:rsidRPr="00F3559C">
        <w:rPr>
          <w:rStyle w:val="af"/>
          <w:rtl/>
        </w:rPr>
        <w:t xml:space="preserve"> </w:t>
      </w:r>
      <w:r w:rsidRPr="00F3559C">
        <w:rPr>
          <w:rStyle w:val="af"/>
          <w:rFonts w:hint="cs"/>
          <w:rtl/>
        </w:rPr>
        <w:t>וחתום</w:t>
      </w:r>
      <w:r w:rsidRPr="00F3559C">
        <w:rPr>
          <w:sz w:val="24"/>
          <w:rtl/>
        </w:rPr>
        <w:t xml:space="preserve"> </w:t>
      </w:r>
      <w:r w:rsidRPr="00F3559C">
        <w:rPr>
          <w:rFonts w:hint="cs"/>
          <w:sz w:val="24"/>
          <w:rtl/>
        </w:rPr>
        <w:t>בחתימה</w:t>
      </w:r>
      <w:r w:rsidRPr="00F3559C">
        <w:rPr>
          <w:sz w:val="24"/>
          <w:rtl/>
        </w:rPr>
        <w:t xml:space="preserve"> </w:t>
      </w:r>
      <w:r w:rsidRPr="00F3559C">
        <w:rPr>
          <w:rFonts w:hint="cs"/>
          <w:sz w:val="24"/>
          <w:rtl/>
        </w:rPr>
        <w:t>מלאה</w:t>
      </w:r>
      <w:r w:rsidRPr="00F3559C">
        <w:rPr>
          <w:sz w:val="24"/>
          <w:rtl/>
        </w:rPr>
        <w:t>.</w:t>
      </w:r>
      <w:r w:rsidR="00A61161" w:rsidRPr="00F3559C">
        <w:rPr>
          <w:rFonts w:hint="cs"/>
          <w:sz w:val="24"/>
          <w:rtl/>
        </w:rPr>
        <w:t xml:space="preserve"> וכן</w:t>
      </w:r>
      <w:r w:rsidR="00A61161" w:rsidRPr="00F3559C">
        <w:rPr>
          <w:sz w:val="24"/>
          <w:rtl/>
        </w:rPr>
        <w:t xml:space="preserve"> </w:t>
      </w:r>
      <w:r w:rsidR="00A61161" w:rsidRPr="00F3559C">
        <w:rPr>
          <w:rFonts w:hint="cs"/>
          <w:sz w:val="24"/>
          <w:rtl/>
        </w:rPr>
        <w:t>המציע</w:t>
      </w:r>
      <w:r w:rsidR="00A61161" w:rsidRPr="00F3559C">
        <w:rPr>
          <w:sz w:val="24"/>
          <w:rtl/>
        </w:rPr>
        <w:t xml:space="preserve"> </w:t>
      </w:r>
      <w:r w:rsidR="00A61161" w:rsidRPr="00F3559C">
        <w:rPr>
          <w:rFonts w:hint="cs"/>
          <w:sz w:val="24"/>
          <w:rtl/>
        </w:rPr>
        <w:t>מתחייב</w:t>
      </w:r>
      <w:r w:rsidR="00A61161" w:rsidRPr="00F3559C">
        <w:rPr>
          <w:sz w:val="24"/>
          <w:rtl/>
        </w:rPr>
        <w:t xml:space="preserve"> </w:t>
      </w:r>
      <w:r w:rsidR="00A61161" w:rsidRPr="00F3559C">
        <w:rPr>
          <w:rFonts w:hint="cs"/>
          <w:sz w:val="24"/>
          <w:rtl/>
        </w:rPr>
        <w:t>כי</w:t>
      </w:r>
      <w:r w:rsidR="00A61161" w:rsidRPr="00F3559C">
        <w:rPr>
          <w:sz w:val="24"/>
          <w:rtl/>
        </w:rPr>
        <w:t xml:space="preserve"> </w:t>
      </w:r>
      <w:r w:rsidR="00A61161" w:rsidRPr="00F3559C">
        <w:rPr>
          <w:rFonts w:hint="cs"/>
          <w:sz w:val="24"/>
          <w:rtl/>
        </w:rPr>
        <w:t>אם</w:t>
      </w:r>
      <w:r w:rsidR="00A61161" w:rsidRPr="00F3559C">
        <w:rPr>
          <w:sz w:val="24"/>
          <w:rtl/>
        </w:rPr>
        <w:t xml:space="preserve"> </w:t>
      </w:r>
      <w:r w:rsidR="00A61161" w:rsidRPr="00F3559C">
        <w:rPr>
          <w:rFonts w:hint="cs"/>
          <w:sz w:val="24"/>
          <w:rtl/>
        </w:rPr>
        <w:t>בהתאם</w:t>
      </w:r>
      <w:r w:rsidR="00A61161" w:rsidRPr="00F3559C">
        <w:rPr>
          <w:sz w:val="24"/>
          <w:rtl/>
        </w:rPr>
        <w:t xml:space="preserve"> </w:t>
      </w:r>
      <w:r w:rsidR="00A61161" w:rsidRPr="00F3559C">
        <w:rPr>
          <w:rFonts w:hint="cs"/>
          <w:sz w:val="24"/>
          <w:rtl/>
        </w:rPr>
        <w:t>להוראות</w:t>
      </w:r>
      <w:r w:rsidR="00A61161" w:rsidRPr="00F3559C">
        <w:rPr>
          <w:sz w:val="24"/>
          <w:rtl/>
        </w:rPr>
        <w:t xml:space="preserve"> </w:t>
      </w:r>
      <w:r w:rsidR="00A61161" w:rsidRPr="00F3559C">
        <w:rPr>
          <w:rFonts w:hint="cs"/>
          <w:sz w:val="24"/>
          <w:rtl/>
        </w:rPr>
        <w:t>הדין</w:t>
      </w:r>
      <w:r w:rsidR="00A61161" w:rsidRPr="00F3559C">
        <w:rPr>
          <w:sz w:val="24"/>
          <w:rtl/>
        </w:rPr>
        <w:t xml:space="preserve"> </w:t>
      </w:r>
      <w:r w:rsidR="00A61161" w:rsidRPr="00F3559C">
        <w:rPr>
          <w:rFonts w:hint="cs"/>
          <w:sz w:val="24"/>
          <w:rtl/>
        </w:rPr>
        <w:t>אינו</w:t>
      </w:r>
      <w:r w:rsidR="00A61161" w:rsidRPr="00F3559C">
        <w:rPr>
          <w:sz w:val="24"/>
          <w:rtl/>
        </w:rPr>
        <w:t xml:space="preserve"> </w:t>
      </w:r>
      <w:r w:rsidR="00A61161" w:rsidRPr="00F3559C">
        <w:rPr>
          <w:rFonts w:hint="cs"/>
          <w:sz w:val="24"/>
          <w:rtl/>
        </w:rPr>
        <w:t>מחויב</w:t>
      </w:r>
      <w:r w:rsidR="00A61161" w:rsidRPr="00F3559C">
        <w:rPr>
          <w:sz w:val="24"/>
          <w:rtl/>
        </w:rPr>
        <w:t xml:space="preserve"> </w:t>
      </w:r>
      <w:r w:rsidR="00A61161" w:rsidRPr="00F3559C">
        <w:rPr>
          <w:rFonts w:hint="cs"/>
          <w:sz w:val="24"/>
          <w:rtl/>
        </w:rPr>
        <w:t>בתשלום</w:t>
      </w:r>
      <w:r w:rsidR="00A61161" w:rsidRPr="00F3559C">
        <w:rPr>
          <w:sz w:val="24"/>
          <w:rtl/>
        </w:rPr>
        <w:t xml:space="preserve"> </w:t>
      </w:r>
      <w:r w:rsidR="00A61161" w:rsidRPr="00F3559C">
        <w:rPr>
          <w:rFonts w:hint="cs"/>
          <w:sz w:val="24"/>
          <w:rtl/>
        </w:rPr>
        <w:t>מע</w:t>
      </w:r>
      <w:r w:rsidR="00A61161" w:rsidRPr="00F3559C">
        <w:rPr>
          <w:sz w:val="24"/>
          <w:rtl/>
        </w:rPr>
        <w:t>"</w:t>
      </w:r>
      <w:r w:rsidR="00A61161" w:rsidRPr="00F3559C">
        <w:rPr>
          <w:rFonts w:hint="cs"/>
          <w:sz w:val="24"/>
          <w:rtl/>
        </w:rPr>
        <w:t>מ</w:t>
      </w:r>
      <w:r w:rsidR="00A61161" w:rsidRPr="00F3559C">
        <w:rPr>
          <w:sz w:val="24"/>
          <w:rtl/>
        </w:rPr>
        <w:t xml:space="preserve"> </w:t>
      </w:r>
      <w:r w:rsidR="00A61161" w:rsidRPr="00F3559C">
        <w:rPr>
          <w:rFonts w:hint="cs"/>
          <w:sz w:val="24"/>
          <w:rtl/>
        </w:rPr>
        <w:t>במסגרת</w:t>
      </w:r>
      <w:r w:rsidR="00A61161" w:rsidRPr="00F3559C">
        <w:rPr>
          <w:sz w:val="24"/>
          <w:rtl/>
        </w:rPr>
        <w:t xml:space="preserve"> </w:t>
      </w:r>
      <w:r w:rsidR="00A61161" w:rsidRPr="00F3559C">
        <w:rPr>
          <w:rFonts w:hint="cs"/>
          <w:sz w:val="24"/>
          <w:rtl/>
        </w:rPr>
        <w:t>ביצוע</w:t>
      </w:r>
      <w:r w:rsidR="00A61161" w:rsidRPr="00F3559C">
        <w:rPr>
          <w:sz w:val="24"/>
          <w:rtl/>
        </w:rPr>
        <w:t xml:space="preserve"> </w:t>
      </w:r>
      <w:r w:rsidR="00A61161" w:rsidRPr="00F3559C">
        <w:rPr>
          <w:rFonts w:hint="cs"/>
          <w:sz w:val="24"/>
          <w:rtl/>
        </w:rPr>
        <w:t>ההתקשרות</w:t>
      </w:r>
      <w:r w:rsidR="00A61161" w:rsidRPr="00F3559C">
        <w:rPr>
          <w:sz w:val="24"/>
          <w:rtl/>
        </w:rPr>
        <w:t xml:space="preserve">, </w:t>
      </w:r>
      <w:r w:rsidR="00A61161" w:rsidRPr="00F3559C">
        <w:rPr>
          <w:rFonts w:hint="cs"/>
          <w:sz w:val="24"/>
          <w:rtl/>
        </w:rPr>
        <w:t>יגיש</w:t>
      </w:r>
      <w:r w:rsidR="00A61161" w:rsidRPr="00F3559C">
        <w:rPr>
          <w:sz w:val="24"/>
          <w:rtl/>
        </w:rPr>
        <w:t xml:space="preserve"> </w:t>
      </w:r>
      <w:r w:rsidR="00A61161" w:rsidRPr="00F3559C">
        <w:rPr>
          <w:rFonts w:hint="cs"/>
          <w:sz w:val="24"/>
          <w:rtl/>
        </w:rPr>
        <w:t>אישור</w:t>
      </w:r>
      <w:r w:rsidR="00A61161" w:rsidRPr="00F3559C">
        <w:rPr>
          <w:sz w:val="24"/>
          <w:rtl/>
        </w:rPr>
        <w:t xml:space="preserve"> </w:t>
      </w:r>
      <w:r w:rsidR="00A61161" w:rsidRPr="00F3559C">
        <w:rPr>
          <w:rFonts w:hint="cs"/>
          <w:sz w:val="24"/>
          <w:rtl/>
        </w:rPr>
        <w:t>מאת</w:t>
      </w:r>
      <w:r w:rsidR="00A61161" w:rsidRPr="00F3559C">
        <w:rPr>
          <w:sz w:val="24"/>
          <w:rtl/>
        </w:rPr>
        <w:t xml:space="preserve"> </w:t>
      </w:r>
      <w:r w:rsidR="00A61161" w:rsidRPr="00F3559C">
        <w:rPr>
          <w:rFonts w:hint="cs"/>
          <w:sz w:val="24"/>
          <w:rtl/>
        </w:rPr>
        <w:t>רשות</w:t>
      </w:r>
      <w:r w:rsidR="00A61161" w:rsidRPr="00F3559C">
        <w:rPr>
          <w:sz w:val="24"/>
          <w:rtl/>
        </w:rPr>
        <w:t xml:space="preserve"> </w:t>
      </w:r>
      <w:r w:rsidR="00A61161" w:rsidRPr="00F3559C">
        <w:rPr>
          <w:rFonts w:hint="cs"/>
          <w:sz w:val="24"/>
          <w:rtl/>
        </w:rPr>
        <w:t>המיסים</w:t>
      </w:r>
      <w:r w:rsidR="00A61161" w:rsidRPr="00F3559C">
        <w:rPr>
          <w:sz w:val="24"/>
          <w:rtl/>
        </w:rPr>
        <w:t xml:space="preserve"> </w:t>
      </w:r>
      <w:r w:rsidR="00A61161" w:rsidRPr="00F3559C">
        <w:rPr>
          <w:rFonts w:hint="cs"/>
          <w:sz w:val="24"/>
          <w:rtl/>
        </w:rPr>
        <w:t>על</w:t>
      </w:r>
      <w:r w:rsidR="00A61161" w:rsidRPr="00F3559C">
        <w:rPr>
          <w:sz w:val="24"/>
          <w:rtl/>
        </w:rPr>
        <w:t xml:space="preserve"> </w:t>
      </w:r>
      <w:r w:rsidR="00A61161" w:rsidRPr="00F3559C">
        <w:rPr>
          <w:rFonts w:hint="cs"/>
          <w:sz w:val="24"/>
          <w:rtl/>
        </w:rPr>
        <w:t>כך</w:t>
      </w:r>
      <w:r w:rsidR="00A61161" w:rsidRPr="00F3559C">
        <w:rPr>
          <w:sz w:val="24"/>
          <w:rtl/>
        </w:rPr>
        <w:t xml:space="preserve"> </w:t>
      </w:r>
      <w:r w:rsidR="00A61161" w:rsidRPr="00F3559C">
        <w:rPr>
          <w:rFonts w:hint="cs"/>
          <w:sz w:val="24"/>
          <w:rtl/>
        </w:rPr>
        <w:t>שהוא</w:t>
      </w:r>
      <w:r w:rsidR="00A61161" w:rsidRPr="00F3559C">
        <w:rPr>
          <w:sz w:val="24"/>
          <w:rtl/>
        </w:rPr>
        <w:t xml:space="preserve"> </w:t>
      </w:r>
      <w:r w:rsidR="00A61161" w:rsidRPr="00F3559C">
        <w:rPr>
          <w:rFonts w:hint="cs"/>
          <w:sz w:val="24"/>
          <w:rtl/>
        </w:rPr>
        <w:t>אינו</w:t>
      </w:r>
      <w:r w:rsidR="00A61161" w:rsidRPr="00F3559C">
        <w:rPr>
          <w:sz w:val="24"/>
          <w:rtl/>
        </w:rPr>
        <w:t xml:space="preserve"> </w:t>
      </w:r>
      <w:r w:rsidR="00A61161" w:rsidRPr="00F3559C">
        <w:rPr>
          <w:rFonts w:hint="cs"/>
          <w:sz w:val="24"/>
          <w:rtl/>
        </w:rPr>
        <w:t>חב</w:t>
      </w:r>
      <w:r w:rsidR="00A61161" w:rsidRPr="00F3559C">
        <w:rPr>
          <w:sz w:val="24"/>
          <w:rtl/>
        </w:rPr>
        <w:t xml:space="preserve"> </w:t>
      </w:r>
      <w:r w:rsidR="00A61161" w:rsidRPr="00F3559C">
        <w:rPr>
          <w:rFonts w:hint="cs"/>
          <w:sz w:val="24"/>
          <w:rtl/>
        </w:rPr>
        <w:t>במע</w:t>
      </w:r>
      <w:r w:rsidR="00A61161" w:rsidRPr="00F3559C">
        <w:rPr>
          <w:sz w:val="24"/>
          <w:rtl/>
        </w:rPr>
        <w:t>"</w:t>
      </w:r>
      <w:r w:rsidR="00A61161" w:rsidRPr="00F3559C">
        <w:rPr>
          <w:rFonts w:hint="cs"/>
          <w:sz w:val="24"/>
          <w:rtl/>
        </w:rPr>
        <w:t>מ</w:t>
      </w:r>
      <w:r w:rsidR="00A61161" w:rsidRPr="00F3559C">
        <w:rPr>
          <w:sz w:val="24"/>
          <w:rtl/>
        </w:rPr>
        <w:t xml:space="preserve"> </w:t>
      </w:r>
      <w:r w:rsidR="00A61161" w:rsidRPr="00F3559C">
        <w:rPr>
          <w:rFonts w:hint="cs"/>
          <w:sz w:val="24"/>
          <w:rtl/>
        </w:rPr>
        <w:t>במסגרת</w:t>
      </w:r>
      <w:r w:rsidR="00A61161" w:rsidRPr="00F3559C">
        <w:rPr>
          <w:sz w:val="24"/>
          <w:rtl/>
        </w:rPr>
        <w:t xml:space="preserve"> </w:t>
      </w:r>
      <w:r w:rsidR="00A61161" w:rsidRPr="00F3559C">
        <w:rPr>
          <w:rFonts w:hint="cs"/>
          <w:sz w:val="24"/>
          <w:rtl/>
        </w:rPr>
        <w:t>ביצוע</w:t>
      </w:r>
      <w:r w:rsidR="00A61161" w:rsidRPr="00F3559C">
        <w:rPr>
          <w:sz w:val="24"/>
          <w:rtl/>
        </w:rPr>
        <w:t xml:space="preserve"> </w:t>
      </w:r>
      <w:r w:rsidR="00A61161" w:rsidRPr="00F3559C">
        <w:rPr>
          <w:rFonts w:hint="cs"/>
          <w:sz w:val="24"/>
          <w:rtl/>
        </w:rPr>
        <w:t>ההתקשרות</w:t>
      </w:r>
      <w:r w:rsidR="00A61161" w:rsidRPr="00F3559C">
        <w:rPr>
          <w:sz w:val="24"/>
          <w:rtl/>
        </w:rPr>
        <w:t xml:space="preserve">, </w:t>
      </w:r>
      <w:r w:rsidR="00A61161" w:rsidRPr="00F3559C">
        <w:rPr>
          <w:rFonts w:hint="cs"/>
          <w:sz w:val="24"/>
          <w:rtl/>
        </w:rPr>
        <w:t>לכל</w:t>
      </w:r>
      <w:r w:rsidR="00A61161" w:rsidRPr="00F3559C">
        <w:rPr>
          <w:sz w:val="24"/>
          <w:rtl/>
        </w:rPr>
        <w:t xml:space="preserve"> </w:t>
      </w:r>
      <w:r w:rsidR="00A61161" w:rsidRPr="00F3559C">
        <w:rPr>
          <w:rFonts w:hint="cs"/>
          <w:sz w:val="24"/>
          <w:rtl/>
        </w:rPr>
        <w:t>המאוחר</w:t>
      </w:r>
      <w:r w:rsidR="00A61161" w:rsidRPr="00F3559C">
        <w:rPr>
          <w:sz w:val="24"/>
          <w:rtl/>
        </w:rPr>
        <w:t xml:space="preserve"> </w:t>
      </w:r>
      <w:r w:rsidR="00A61161" w:rsidRPr="00F3559C">
        <w:rPr>
          <w:rFonts w:hint="cs"/>
          <w:sz w:val="24"/>
          <w:rtl/>
        </w:rPr>
        <w:t>עד</w:t>
      </w:r>
      <w:r w:rsidR="00A61161" w:rsidRPr="00F3559C">
        <w:rPr>
          <w:sz w:val="24"/>
          <w:rtl/>
        </w:rPr>
        <w:t xml:space="preserve"> </w:t>
      </w:r>
      <w:r w:rsidR="00A61161" w:rsidRPr="00F3559C">
        <w:rPr>
          <w:rFonts w:hint="cs"/>
          <w:sz w:val="24"/>
          <w:rtl/>
        </w:rPr>
        <w:t>מועד</w:t>
      </w:r>
      <w:r w:rsidR="00A61161" w:rsidRPr="00F3559C">
        <w:rPr>
          <w:sz w:val="24"/>
          <w:rtl/>
        </w:rPr>
        <w:t xml:space="preserve"> </w:t>
      </w:r>
      <w:r w:rsidR="00A61161" w:rsidRPr="00F3559C">
        <w:rPr>
          <w:rFonts w:hint="cs"/>
          <w:sz w:val="24"/>
          <w:rtl/>
        </w:rPr>
        <w:t>החתימה</w:t>
      </w:r>
      <w:r w:rsidR="00A61161" w:rsidRPr="00F3559C">
        <w:rPr>
          <w:sz w:val="24"/>
          <w:rtl/>
        </w:rPr>
        <w:t xml:space="preserve"> </w:t>
      </w:r>
      <w:r w:rsidR="00A61161" w:rsidRPr="00F3559C">
        <w:rPr>
          <w:rFonts w:hint="cs"/>
          <w:sz w:val="24"/>
          <w:rtl/>
        </w:rPr>
        <w:t>על</w:t>
      </w:r>
      <w:r w:rsidR="00A61161" w:rsidRPr="00F3559C">
        <w:rPr>
          <w:sz w:val="24"/>
          <w:rtl/>
        </w:rPr>
        <w:t xml:space="preserve"> </w:t>
      </w:r>
      <w:r w:rsidR="00A61161" w:rsidRPr="00F3559C">
        <w:rPr>
          <w:rFonts w:hint="cs"/>
          <w:sz w:val="24"/>
          <w:rtl/>
        </w:rPr>
        <w:t>ההסכם</w:t>
      </w:r>
      <w:r w:rsidR="00A61161" w:rsidRPr="00F3559C">
        <w:rPr>
          <w:sz w:val="24"/>
          <w:rtl/>
        </w:rPr>
        <w:t xml:space="preserve">. </w:t>
      </w:r>
      <w:r w:rsidR="00A61161" w:rsidRPr="00F3559C">
        <w:rPr>
          <w:rFonts w:hint="cs"/>
          <w:sz w:val="24"/>
          <w:rtl/>
        </w:rPr>
        <w:t>ככל</w:t>
      </w:r>
      <w:r w:rsidR="00A61161" w:rsidRPr="00F3559C">
        <w:rPr>
          <w:sz w:val="24"/>
          <w:rtl/>
        </w:rPr>
        <w:t xml:space="preserve"> </w:t>
      </w:r>
      <w:r w:rsidR="00A61161" w:rsidRPr="00F3559C">
        <w:rPr>
          <w:rFonts w:hint="cs"/>
          <w:sz w:val="24"/>
          <w:rtl/>
        </w:rPr>
        <w:t>שהמציע</w:t>
      </w:r>
      <w:r w:rsidR="00A61161" w:rsidRPr="00F3559C">
        <w:rPr>
          <w:sz w:val="24"/>
          <w:rtl/>
        </w:rPr>
        <w:t xml:space="preserve"> </w:t>
      </w:r>
      <w:r w:rsidR="00A61161" w:rsidRPr="00F3559C">
        <w:rPr>
          <w:rFonts w:hint="cs"/>
          <w:sz w:val="24"/>
          <w:rtl/>
        </w:rPr>
        <w:t>המתין</w:t>
      </w:r>
      <w:r w:rsidR="00A61161" w:rsidRPr="00F3559C">
        <w:rPr>
          <w:sz w:val="24"/>
          <w:rtl/>
        </w:rPr>
        <w:t xml:space="preserve"> </w:t>
      </w:r>
      <w:r w:rsidR="00A61161" w:rsidRPr="00F3559C">
        <w:rPr>
          <w:rFonts w:hint="cs"/>
          <w:sz w:val="24"/>
          <w:rtl/>
        </w:rPr>
        <w:t>למעלה</w:t>
      </w:r>
      <w:r w:rsidR="00A61161" w:rsidRPr="00F3559C">
        <w:rPr>
          <w:sz w:val="24"/>
          <w:rtl/>
        </w:rPr>
        <w:t xml:space="preserve"> </w:t>
      </w:r>
      <w:r w:rsidR="00A61161" w:rsidRPr="00F3559C">
        <w:rPr>
          <w:rFonts w:hint="cs"/>
          <w:sz w:val="24"/>
          <w:rtl/>
        </w:rPr>
        <w:t>מ</w:t>
      </w:r>
      <w:r w:rsidR="00A61161" w:rsidRPr="00F3559C">
        <w:rPr>
          <w:sz w:val="24"/>
          <w:rtl/>
        </w:rPr>
        <w:t xml:space="preserve">-45 </w:t>
      </w:r>
      <w:r w:rsidR="00A61161" w:rsidRPr="00F3559C">
        <w:rPr>
          <w:rFonts w:hint="cs"/>
          <w:sz w:val="24"/>
          <w:rtl/>
        </w:rPr>
        <w:t>יום</w:t>
      </w:r>
      <w:r w:rsidR="00A61161" w:rsidRPr="00F3559C">
        <w:rPr>
          <w:sz w:val="24"/>
          <w:rtl/>
        </w:rPr>
        <w:t xml:space="preserve"> </w:t>
      </w:r>
      <w:r w:rsidR="00A61161" w:rsidRPr="00F3559C">
        <w:rPr>
          <w:rFonts w:hint="cs"/>
          <w:sz w:val="24"/>
          <w:rtl/>
        </w:rPr>
        <w:t>מעת</w:t>
      </w:r>
      <w:r w:rsidR="00A61161" w:rsidRPr="00F3559C">
        <w:rPr>
          <w:sz w:val="24"/>
          <w:rtl/>
        </w:rPr>
        <w:t xml:space="preserve"> </w:t>
      </w:r>
      <w:r w:rsidR="00A61161" w:rsidRPr="00F3559C">
        <w:rPr>
          <w:rFonts w:hint="cs"/>
          <w:sz w:val="24"/>
          <w:rtl/>
        </w:rPr>
        <w:t>הגשת</w:t>
      </w:r>
      <w:r w:rsidR="00A61161" w:rsidRPr="00F3559C">
        <w:rPr>
          <w:sz w:val="24"/>
          <w:rtl/>
        </w:rPr>
        <w:t xml:space="preserve"> </w:t>
      </w:r>
      <w:r w:rsidR="00A61161" w:rsidRPr="00F3559C">
        <w:rPr>
          <w:rFonts w:hint="cs"/>
          <w:sz w:val="24"/>
          <w:rtl/>
        </w:rPr>
        <w:t>הבקשה</w:t>
      </w:r>
      <w:r w:rsidR="00A61161" w:rsidRPr="00F3559C">
        <w:rPr>
          <w:sz w:val="24"/>
          <w:rtl/>
        </w:rPr>
        <w:t xml:space="preserve"> </w:t>
      </w:r>
      <w:r w:rsidR="00A61161" w:rsidRPr="00F3559C">
        <w:rPr>
          <w:rFonts w:hint="cs"/>
          <w:sz w:val="24"/>
          <w:rtl/>
        </w:rPr>
        <w:t>ולא</w:t>
      </w:r>
      <w:r w:rsidR="00A61161" w:rsidRPr="00F3559C">
        <w:rPr>
          <w:sz w:val="24"/>
          <w:rtl/>
        </w:rPr>
        <w:t xml:space="preserve"> </w:t>
      </w:r>
      <w:r w:rsidR="00A61161" w:rsidRPr="00F3559C">
        <w:rPr>
          <w:rFonts w:hint="cs"/>
          <w:sz w:val="24"/>
          <w:rtl/>
        </w:rPr>
        <w:t>קיבל</w:t>
      </w:r>
      <w:r w:rsidR="00A61161" w:rsidRPr="00F3559C">
        <w:rPr>
          <w:sz w:val="24"/>
          <w:rtl/>
        </w:rPr>
        <w:t xml:space="preserve"> </w:t>
      </w:r>
      <w:r w:rsidR="00A61161" w:rsidRPr="00F3559C">
        <w:rPr>
          <w:rFonts w:hint="cs"/>
          <w:sz w:val="24"/>
          <w:rtl/>
        </w:rPr>
        <w:t>אישור</w:t>
      </w:r>
      <w:r w:rsidR="00A61161" w:rsidRPr="00F3559C">
        <w:rPr>
          <w:sz w:val="24"/>
          <w:rtl/>
        </w:rPr>
        <w:t xml:space="preserve"> </w:t>
      </w:r>
      <w:r w:rsidR="00A61161" w:rsidRPr="00F3559C">
        <w:rPr>
          <w:rFonts w:hint="cs"/>
          <w:sz w:val="24"/>
          <w:rtl/>
        </w:rPr>
        <w:t>כאמור</w:t>
      </w:r>
      <w:r w:rsidR="00A61161" w:rsidRPr="00F3559C">
        <w:rPr>
          <w:sz w:val="24"/>
          <w:rtl/>
        </w:rPr>
        <w:t xml:space="preserve"> </w:t>
      </w:r>
      <w:r w:rsidR="00A61161" w:rsidRPr="00F3559C">
        <w:rPr>
          <w:rFonts w:hint="cs"/>
          <w:sz w:val="24"/>
          <w:rtl/>
        </w:rPr>
        <w:t>מרשות</w:t>
      </w:r>
      <w:r w:rsidR="00A61161" w:rsidRPr="00F3559C">
        <w:rPr>
          <w:sz w:val="24"/>
          <w:rtl/>
        </w:rPr>
        <w:t xml:space="preserve"> </w:t>
      </w:r>
      <w:r w:rsidR="00A61161" w:rsidRPr="00F3559C">
        <w:rPr>
          <w:rFonts w:hint="cs"/>
          <w:sz w:val="24"/>
          <w:rtl/>
        </w:rPr>
        <w:t>המיסים</w:t>
      </w:r>
      <w:r w:rsidR="00A61161" w:rsidRPr="00F3559C">
        <w:rPr>
          <w:sz w:val="24"/>
          <w:rtl/>
        </w:rPr>
        <w:t xml:space="preserve">, </w:t>
      </w:r>
      <w:r w:rsidR="00A61161" w:rsidRPr="00F3559C">
        <w:rPr>
          <w:rFonts w:hint="cs"/>
          <w:sz w:val="24"/>
          <w:rtl/>
        </w:rPr>
        <w:t>יוכל</w:t>
      </w:r>
      <w:r w:rsidR="00A61161" w:rsidRPr="00F3559C">
        <w:rPr>
          <w:sz w:val="24"/>
          <w:rtl/>
        </w:rPr>
        <w:t xml:space="preserve"> </w:t>
      </w:r>
      <w:r w:rsidR="00A61161" w:rsidRPr="00F3559C">
        <w:rPr>
          <w:rFonts w:hint="cs"/>
          <w:sz w:val="24"/>
          <w:rtl/>
        </w:rPr>
        <w:t>המציע</w:t>
      </w:r>
      <w:r w:rsidR="00A61161" w:rsidRPr="00F3559C">
        <w:rPr>
          <w:sz w:val="24"/>
          <w:rtl/>
        </w:rPr>
        <w:t xml:space="preserve"> </w:t>
      </w:r>
      <w:r w:rsidR="00A61161" w:rsidRPr="00F3559C">
        <w:rPr>
          <w:rFonts w:hint="cs"/>
          <w:sz w:val="24"/>
          <w:rtl/>
        </w:rPr>
        <w:t>להגיש</w:t>
      </w:r>
      <w:r w:rsidR="00A61161" w:rsidRPr="00F3559C">
        <w:rPr>
          <w:sz w:val="24"/>
          <w:rtl/>
        </w:rPr>
        <w:t xml:space="preserve"> </w:t>
      </w:r>
      <w:r w:rsidR="00A61161" w:rsidRPr="00F3559C">
        <w:rPr>
          <w:rFonts w:hint="cs"/>
          <w:sz w:val="24"/>
          <w:rtl/>
        </w:rPr>
        <w:t>אישור</w:t>
      </w:r>
      <w:r w:rsidR="00A61161" w:rsidRPr="00F3559C">
        <w:rPr>
          <w:sz w:val="24"/>
          <w:rtl/>
        </w:rPr>
        <w:t xml:space="preserve"> </w:t>
      </w:r>
      <w:r w:rsidR="00A61161" w:rsidRPr="00F3559C">
        <w:rPr>
          <w:rFonts w:hint="cs"/>
          <w:sz w:val="24"/>
          <w:rtl/>
        </w:rPr>
        <w:t>מאת</w:t>
      </w:r>
      <w:r w:rsidR="00A61161" w:rsidRPr="00F3559C">
        <w:rPr>
          <w:sz w:val="24"/>
          <w:rtl/>
        </w:rPr>
        <w:t xml:space="preserve"> </w:t>
      </w:r>
      <w:r w:rsidR="00A61161" w:rsidRPr="00F3559C">
        <w:rPr>
          <w:rFonts w:hint="cs"/>
          <w:sz w:val="24"/>
          <w:rtl/>
        </w:rPr>
        <w:t>רואה</w:t>
      </w:r>
      <w:r w:rsidR="00A61161" w:rsidRPr="00F3559C">
        <w:rPr>
          <w:sz w:val="24"/>
          <w:rtl/>
        </w:rPr>
        <w:t xml:space="preserve"> </w:t>
      </w:r>
      <w:r w:rsidR="00A61161" w:rsidRPr="00F3559C">
        <w:rPr>
          <w:rFonts w:hint="cs"/>
          <w:sz w:val="24"/>
          <w:rtl/>
        </w:rPr>
        <w:t>חשבון</w:t>
      </w:r>
      <w:r w:rsidR="00A61161" w:rsidRPr="00F3559C">
        <w:rPr>
          <w:sz w:val="24"/>
          <w:rtl/>
        </w:rPr>
        <w:t xml:space="preserve"> </w:t>
      </w:r>
      <w:r w:rsidR="00A61161" w:rsidRPr="00F3559C">
        <w:rPr>
          <w:rFonts w:hint="cs"/>
          <w:sz w:val="24"/>
          <w:rtl/>
        </w:rPr>
        <w:t>או</w:t>
      </w:r>
      <w:r w:rsidR="00A61161" w:rsidRPr="00F3559C">
        <w:rPr>
          <w:sz w:val="24"/>
          <w:rtl/>
        </w:rPr>
        <w:t xml:space="preserve"> </w:t>
      </w:r>
      <w:r w:rsidR="00A61161" w:rsidRPr="00F3559C">
        <w:rPr>
          <w:rFonts w:hint="cs"/>
          <w:sz w:val="24"/>
          <w:rtl/>
        </w:rPr>
        <w:t>עורך</w:t>
      </w:r>
      <w:r w:rsidR="00A61161" w:rsidRPr="00F3559C">
        <w:rPr>
          <w:sz w:val="24"/>
          <w:rtl/>
        </w:rPr>
        <w:t xml:space="preserve"> </w:t>
      </w:r>
      <w:r w:rsidR="00A61161" w:rsidRPr="00F3559C">
        <w:rPr>
          <w:rFonts w:hint="cs"/>
          <w:sz w:val="24"/>
          <w:rtl/>
        </w:rPr>
        <w:t>דין</w:t>
      </w:r>
      <w:r w:rsidR="00A61161" w:rsidRPr="00F3559C">
        <w:rPr>
          <w:sz w:val="24"/>
          <w:rtl/>
        </w:rPr>
        <w:t xml:space="preserve">, </w:t>
      </w:r>
      <w:r w:rsidR="00A61161" w:rsidRPr="00F3559C">
        <w:rPr>
          <w:rFonts w:hint="cs"/>
          <w:sz w:val="24"/>
          <w:rtl/>
        </w:rPr>
        <w:t>לפיו</w:t>
      </w:r>
      <w:r w:rsidR="00A61161" w:rsidRPr="00F3559C">
        <w:rPr>
          <w:sz w:val="24"/>
          <w:rtl/>
        </w:rPr>
        <w:t xml:space="preserve"> </w:t>
      </w:r>
      <w:r w:rsidR="00A61161" w:rsidRPr="00F3559C">
        <w:rPr>
          <w:rFonts w:hint="cs"/>
          <w:sz w:val="24"/>
          <w:rtl/>
        </w:rPr>
        <w:t>המציע</w:t>
      </w:r>
      <w:r w:rsidR="00A61161" w:rsidRPr="00F3559C">
        <w:rPr>
          <w:sz w:val="24"/>
          <w:rtl/>
        </w:rPr>
        <w:t xml:space="preserve"> </w:t>
      </w:r>
      <w:r w:rsidR="00A61161" w:rsidRPr="00F3559C">
        <w:rPr>
          <w:rFonts w:hint="cs"/>
          <w:sz w:val="24"/>
          <w:rtl/>
        </w:rPr>
        <w:t>פטור</w:t>
      </w:r>
      <w:r w:rsidR="00A61161" w:rsidRPr="00F3559C">
        <w:rPr>
          <w:sz w:val="24"/>
          <w:rtl/>
        </w:rPr>
        <w:t xml:space="preserve"> </w:t>
      </w:r>
      <w:r w:rsidR="00A61161" w:rsidRPr="00F3559C">
        <w:rPr>
          <w:rFonts w:hint="cs"/>
          <w:sz w:val="24"/>
          <w:rtl/>
        </w:rPr>
        <w:t>מתשלום</w:t>
      </w:r>
      <w:r w:rsidR="00A61161" w:rsidRPr="00F3559C">
        <w:rPr>
          <w:sz w:val="24"/>
          <w:rtl/>
        </w:rPr>
        <w:t xml:space="preserve"> </w:t>
      </w:r>
      <w:r w:rsidR="00A61161" w:rsidRPr="00F3559C">
        <w:rPr>
          <w:rFonts w:hint="cs"/>
          <w:sz w:val="24"/>
          <w:rtl/>
        </w:rPr>
        <w:t>מע</w:t>
      </w:r>
      <w:r w:rsidR="00A61161" w:rsidRPr="00F3559C">
        <w:rPr>
          <w:sz w:val="24"/>
          <w:rtl/>
        </w:rPr>
        <w:t>"</w:t>
      </w:r>
      <w:r w:rsidR="00A61161" w:rsidRPr="00F3559C">
        <w:rPr>
          <w:rFonts w:hint="cs"/>
          <w:sz w:val="24"/>
          <w:rtl/>
        </w:rPr>
        <w:t>מ</w:t>
      </w:r>
      <w:r w:rsidR="00A61161" w:rsidRPr="00F3559C">
        <w:rPr>
          <w:sz w:val="24"/>
          <w:rtl/>
        </w:rPr>
        <w:t xml:space="preserve"> </w:t>
      </w:r>
      <w:r w:rsidR="00A61161" w:rsidRPr="00F3559C">
        <w:rPr>
          <w:rFonts w:hint="cs"/>
          <w:sz w:val="24"/>
          <w:rtl/>
        </w:rPr>
        <w:t>במסגרת</w:t>
      </w:r>
      <w:r w:rsidR="00A61161" w:rsidRPr="00F3559C">
        <w:rPr>
          <w:sz w:val="24"/>
          <w:rtl/>
        </w:rPr>
        <w:t xml:space="preserve"> </w:t>
      </w:r>
      <w:r w:rsidR="00A61161" w:rsidRPr="00F3559C">
        <w:rPr>
          <w:rFonts w:hint="cs"/>
          <w:sz w:val="24"/>
          <w:rtl/>
        </w:rPr>
        <w:t>ההתקשרות</w:t>
      </w:r>
      <w:r w:rsidR="00A61161" w:rsidRPr="00F3559C">
        <w:rPr>
          <w:sz w:val="24"/>
          <w:rtl/>
        </w:rPr>
        <w:t xml:space="preserve"> (</w:t>
      </w:r>
      <w:r w:rsidR="00A61161" w:rsidRPr="00F3559C">
        <w:rPr>
          <w:rFonts w:hint="cs"/>
          <w:sz w:val="24"/>
          <w:rtl/>
        </w:rPr>
        <w:t>ראו</w:t>
      </w:r>
      <w:r w:rsidR="00A61161" w:rsidRPr="00F3559C">
        <w:rPr>
          <w:sz w:val="24"/>
          <w:rtl/>
        </w:rPr>
        <w:t xml:space="preserve"> </w:t>
      </w:r>
      <w:r w:rsidR="00A61161" w:rsidRPr="00F3559C">
        <w:rPr>
          <w:rFonts w:hint="eastAsia"/>
          <w:sz w:val="24"/>
          <w:rtl/>
        </w:rPr>
        <w:t>סעיף</w:t>
      </w:r>
      <w:r w:rsidR="00A61161" w:rsidRPr="00F3559C">
        <w:rPr>
          <w:sz w:val="24"/>
          <w:rtl/>
        </w:rPr>
        <w:t xml:space="preserve"> 11.</w:t>
      </w:r>
      <w:r w:rsidR="00F3559C">
        <w:rPr>
          <w:rFonts w:hint="cs"/>
          <w:sz w:val="24"/>
          <w:rtl/>
        </w:rPr>
        <w:t>12</w:t>
      </w:r>
      <w:r w:rsidR="00A61161" w:rsidRPr="00F3559C">
        <w:rPr>
          <w:sz w:val="24"/>
          <w:rtl/>
        </w:rPr>
        <w:t xml:space="preserve"> </w:t>
      </w:r>
      <w:r w:rsidR="00A61161" w:rsidRPr="00F3559C">
        <w:rPr>
          <w:rFonts w:hint="eastAsia"/>
          <w:sz w:val="24"/>
          <w:rtl/>
        </w:rPr>
        <w:t>להסכם</w:t>
      </w:r>
      <w:r w:rsidR="00A61161" w:rsidRPr="00F3559C">
        <w:rPr>
          <w:sz w:val="24"/>
          <w:rtl/>
        </w:rPr>
        <w:t>).</w:t>
      </w:r>
    </w:p>
    <w:p w:rsidR="00661779" w:rsidRPr="00F3559C" w:rsidRDefault="003A7757" w:rsidP="00F8422E">
      <w:pPr>
        <w:pStyle w:val="-1"/>
        <w:numPr>
          <w:ilvl w:val="2"/>
          <w:numId w:val="30"/>
        </w:numPr>
        <w:spacing w:line="360" w:lineRule="auto"/>
        <w:ind w:left="1655"/>
        <w:jc w:val="both"/>
        <w:outlineLvl w:val="1"/>
        <w:rPr>
          <w:sz w:val="24"/>
          <w:szCs w:val="24"/>
        </w:rPr>
      </w:pPr>
      <w:bookmarkStart w:id="123" w:name="H4_המצאת_ביטוחים"/>
      <w:r w:rsidRPr="00F3559C">
        <w:rPr>
          <w:rFonts w:hint="cs"/>
          <w:sz w:val="24"/>
          <w:szCs w:val="24"/>
          <w:rtl/>
        </w:rPr>
        <w:t>המצאת</w:t>
      </w:r>
      <w:r w:rsidRPr="00F3559C">
        <w:rPr>
          <w:sz w:val="24"/>
          <w:szCs w:val="24"/>
          <w:rtl/>
        </w:rPr>
        <w:t xml:space="preserve"> </w:t>
      </w:r>
      <w:r w:rsidRPr="00F3559C">
        <w:rPr>
          <w:rFonts w:hint="cs"/>
          <w:sz w:val="24"/>
          <w:szCs w:val="24"/>
          <w:rtl/>
        </w:rPr>
        <w:t>ביטוחים</w:t>
      </w:r>
      <w:bookmarkStart w:id="124" w:name="H4_ערבות_ביצוע"/>
      <w:bookmarkEnd w:id="123"/>
    </w:p>
    <w:p w:rsidR="00661779" w:rsidRDefault="00661779" w:rsidP="00661779">
      <w:pPr>
        <w:pStyle w:val="-3"/>
        <w:spacing w:line="360" w:lineRule="auto"/>
        <w:ind w:left="1655"/>
        <w:jc w:val="both"/>
        <w:outlineLvl w:val="3"/>
        <w:rPr>
          <w:b w:val="0"/>
          <w:bCs w:val="0"/>
          <w:rtl/>
        </w:rPr>
      </w:pPr>
      <w:r w:rsidRPr="00661779">
        <w:rPr>
          <w:rFonts w:hint="cs"/>
          <w:b w:val="0"/>
          <w:bCs w:val="0"/>
          <w:rtl/>
        </w:rPr>
        <w:t>הוראות הביטוח שיחולו על נותן השירותים יהיו כמפורט בנספח הביטוח המצורף להסכם זה.</w:t>
      </w:r>
    </w:p>
    <w:p w:rsidR="00661779" w:rsidRPr="00661779" w:rsidRDefault="00661779" w:rsidP="00661779">
      <w:pPr>
        <w:pStyle w:val="-3"/>
        <w:spacing w:line="360" w:lineRule="auto"/>
        <w:ind w:left="1655"/>
        <w:jc w:val="both"/>
        <w:outlineLvl w:val="3"/>
        <w:rPr>
          <w:b w:val="0"/>
          <w:bCs w:val="0"/>
          <w:rtl/>
        </w:rPr>
      </w:pPr>
    </w:p>
    <w:p w:rsidR="001E37AC" w:rsidRPr="00F8422E" w:rsidRDefault="003A7757" w:rsidP="00F8422E">
      <w:pPr>
        <w:pStyle w:val="-1"/>
        <w:numPr>
          <w:ilvl w:val="2"/>
          <w:numId w:val="30"/>
        </w:numPr>
        <w:spacing w:line="360" w:lineRule="auto"/>
        <w:ind w:left="1655"/>
        <w:jc w:val="both"/>
        <w:outlineLvl w:val="1"/>
        <w:rPr>
          <w:sz w:val="24"/>
          <w:szCs w:val="24"/>
        </w:rPr>
      </w:pPr>
      <w:r w:rsidRPr="00F8422E">
        <w:rPr>
          <w:rFonts w:hint="cs"/>
          <w:sz w:val="24"/>
          <w:szCs w:val="24"/>
          <w:rtl/>
        </w:rPr>
        <w:t>ערבות</w:t>
      </w:r>
      <w:r w:rsidRPr="00F8422E">
        <w:rPr>
          <w:sz w:val="24"/>
          <w:szCs w:val="24"/>
          <w:rtl/>
        </w:rPr>
        <w:t xml:space="preserve"> </w:t>
      </w:r>
      <w:r w:rsidRPr="00F8422E">
        <w:rPr>
          <w:rFonts w:hint="cs"/>
          <w:sz w:val="24"/>
          <w:szCs w:val="24"/>
          <w:rtl/>
        </w:rPr>
        <w:t>ביצוע</w:t>
      </w:r>
      <w:bookmarkEnd w:id="124"/>
    </w:p>
    <w:p w:rsidR="002965BE" w:rsidRPr="001E37AC" w:rsidRDefault="002965BE" w:rsidP="00125B0F">
      <w:pPr>
        <w:pStyle w:val="-3"/>
        <w:spacing w:line="360" w:lineRule="auto"/>
        <w:ind w:left="1655"/>
        <w:jc w:val="both"/>
        <w:outlineLvl w:val="3"/>
        <w:rPr>
          <w:b w:val="0"/>
          <w:bCs w:val="0"/>
        </w:rPr>
      </w:pPr>
      <w:r w:rsidRPr="001E37AC">
        <w:rPr>
          <w:rFonts w:hint="cs"/>
          <w:b w:val="0"/>
          <w:bCs w:val="0"/>
          <w:rtl/>
        </w:rPr>
        <w:t>לא</w:t>
      </w:r>
      <w:r w:rsidRPr="001E37AC">
        <w:rPr>
          <w:b w:val="0"/>
          <w:bCs w:val="0"/>
          <w:rtl/>
        </w:rPr>
        <w:t xml:space="preserve"> </w:t>
      </w:r>
      <w:r w:rsidRPr="001E37AC">
        <w:rPr>
          <w:rFonts w:hint="cs"/>
          <w:b w:val="0"/>
          <w:bCs w:val="0"/>
          <w:rtl/>
        </w:rPr>
        <w:t>יאוחר</w:t>
      </w:r>
      <w:r w:rsidRPr="001E37AC">
        <w:rPr>
          <w:b w:val="0"/>
          <w:bCs w:val="0"/>
          <w:rtl/>
        </w:rPr>
        <w:t xml:space="preserve"> </w:t>
      </w:r>
      <w:r w:rsidRPr="001E37AC">
        <w:rPr>
          <w:rFonts w:hint="cs"/>
          <w:b w:val="0"/>
          <w:bCs w:val="0"/>
          <w:rtl/>
        </w:rPr>
        <w:t>מ</w:t>
      </w:r>
      <w:r w:rsidRPr="001E37AC">
        <w:rPr>
          <w:b w:val="0"/>
          <w:bCs w:val="0"/>
          <w:rtl/>
        </w:rPr>
        <w:t xml:space="preserve">-14 </w:t>
      </w:r>
      <w:r w:rsidRPr="001E37AC">
        <w:rPr>
          <w:rFonts w:hint="cs"/>
          <w:b w:val="0"/>
          <w:bCs w:val="0"/>
          <w:rtl/>
        </w:rPr>
        <w:t>ימים</w:t>
      </w:r>
      <w:r w:rsidRPr="001E37AC">
        <w:rPr>
          <w:b w:val="0"/>
          <w:bCs w:val="0"/>
          <w:rtl/>
        </w:rPr>
        <w:t xml:space="preserve"> </w:t>
      </w:r>
      <w:r w:rsidRPr="001E37AC">
        <w:rPr>
          <w:rFonts w:hint="cs"/>
          <w:b w:val="0"/>
          <w:bCs w:val="0"/>
          <w:rtl/>
        </w:rPr>
        <w:t>ממועד</w:t>
      </w:r>
      <w:r w:rsidRPr="001E37AC">
        <w:rPr>
          <w:b w:val="0"/>
          <w:bCs w:val="0"/>
          <w:rtl/>
        </w:rPr>
        <w:t xml:space="preserve"> </w:t>
      </w:r>
      <w:r w:rsidRPr="001E37AC">
        <w:rPr>
          <w:rFonts w:hint="cs"/>
          <w:b w:val="0"/>
          <w:bCs w:val="0"/>
          <w:rtl/>
        </w:rPr>
        <w:t>העברת</w:t>
      </w:r>
      <w:r w:rsidRPr="001E37AC">
        <w:rPr>
          <w:b w:val="0"/>
          <w:bCs w:val="0"/>
          <w:rtl/>
        </w:rPr>
        <w:t xml:space="preserve"> </w:t>
      </w:r>
      <w:r w:rsidRPr="001E37AC">
        <w:rPr>
          <w:rFonts w:hint="cs"/>
          <w:b w:val="0"/>
          <w:bCs w:val="0"/>
          <w:rtl/>
        </w:rPr>
        <w:t>ההסכם</w:t>
      </w:r>
      <w:r w:rsidRPr="001E37AC">
        <w:rPr>
          <w:b w:val="0"/>
          <w:bCs w:val="0"/>
          <w:rtl/>
        </w:rPr>
        <w:t xml:space="preserve"> </w:t>
      </w:r>
      <w:r w:rsidRPr="001E37AC">
        <w:rPr>
          <w:rFonts w:hint="cs"/>
          <w:b w:val="0"/>
          <w:bCs w:val="0"/>
          <w:rtl/>
        </w:rPr>
        <w:t>על ידי</w:t>
      </w:r>
      <w:r w:rsidRPr="001E37AC">
        <w:rPr>
          <w:b w:val="0"/>
          <w:bCs w:val="0"/>
          <w:rtl/>
        </w:rPr>
        <w:t xml:space="preserve"> </w:t>
      </w:r>
      <w:r w:rsidRPr="001E37AC">
        <w:rPr>
          <w:rFonts w:hint="cs"/>
          <w:b w:val="0"/>
          <w:bCs w:val="0"/>
          <w:rtl/>
        </w:rPr>
        <w:t>המשרד</w:t>
      </w:r>
      <w:r w:rsidRPr="001E37AC">
        <w:rPr>
          <w:b w:val="0"/>
          <w:bCs w:val="0"/>
          <w:rtl/>
        </w:rPr>
        <w:t xml:space="preserve"> </w:t>
      </w:r>
      <w:r w:rsidRPr="001E37AC">
        <w:rPr>
          <w:rFonts w:hint="cs"/>
          <w:b w:val="0"/>
          <w:bCs w:val="0"/>
          <w:rtl/>
        </w:rPr>
        <w:t>לידי</w:t>
      </w:r>
      <w:r w:rsidRPr="001E37AC">
        <w:rPr>
          <w:b w:val="0"/>
          <w:bCs w:val="0"/>
          <w:rtl/>
        </w:rPr>
        <w:t xml:space="preserve"> </w:t>
      </w:r>
      <w:r w:rsidRPr="001E37AC">
        <w:rPr>
          <w:rFonts w:hint="cs"/>
          <w:b w:val="0"/>
          <w:bCs w:val="0"/>
          <w:rtl/>
        </w:rPr>
        <w:t>הזוכה</w:t>
      </w:r>
      <w:r w:rsidRPr="001E37AC">
        <w:rPr>
          <w:b w:val="0"/>
          <w:bCs w:val="0"/>
          <w:rtl/>
        </w:rPr>
        <w:t xml:space="preserve"> </w:t>
      </w:r>
      <w:r w:rsidRPr="001E37AC">
        <w:rPr>
          <w:rFonts w:hint="cs"/>
          <w:b w:val="0"/>
          <w:bCs w:val="0"/>
          <w:rtl/>
        </w:rPr>
        <w:t>לחתימתו</w:t>
      </w:r>
      <w:r w:rsidRPr="001E37AC">
        <w:rPr>
          <w:b w:val="0"/>
          <w:bCs w:val="0"/>
          <w:rtl/>
        </w:rPr>
        <w:t xml:space="preserve">, </w:t>
      </w:r>
      <w:r w:rsidRPr="001E37AC">
        <w:rPr>
          <w:rFonts w:hint="cs"/>
          <w:b w:val="0"/>
          <w:bCs w:val="0"/>
          <w:rtl/>
        </w:rPr>
        <w:t>ימציא</w:t>
      </w:r>
      <w:r w:rsidRPr="001E37AC">
        <w:rPr>
          <w:b w:val="0"/>
          <w:bCs w:val="0"/>
          <w:rtl/>
        </w:rPr>
        <w:t xml:space="preserve"> </w:t>
      </w:r>
      <w:r w:rsidRPr="001E37AC">
        <w:rPr>
          <w:rFonts w:hint="cs"/>
          <w:b w:val="0"/>
          <w:bCs w:val="0"/>
          <w:rtl/>
        </w:rPr>
        <w:t>נותן השירותים הזוכה</w:t>
      </w:r>
      <w:r w:rsidRPr="001E37AC">
        <w:rPr>
          <w:b w:val="0"/>
          <w:bCs w:val="0"/>
          <w:rtl/>
        </w:rPr>
        <w:t xml:space="preserve"> </w:t>
      </w:r>
      <w:r w:rsidRPr="001E37AC">
        <w:rPr>
          <w:rFonts w:hint="cs"/>
          <w:b w:val="0"/>
          <w:bCs w:val="0"/>
          <w:rtl/>
        </w:rPr>
        <w:t>למשרד</w:t>
      </w:r>
      <w:r w:rsidRPr="001E37AC">
        <w:rPr>
          <w:b w:val="0"/>
          <w:bCs w:val="0"/>
          <w:rtl/>
        </w:rPr>
        <w:t xml:space="preserve"> </w:t>
      </w:r>
      <w:r w:rsidRPr="001E37AC">
        <w:rPr>
          <w:rFonts w:hint="cs"/>
          <w:b w:val="0"/>
          <w:bCs w:val="0"/>
          <w:rtl/>
        </w:rPr>
        <w:t>ערבות</w:t>
      </w:r>
      <w:r w:rsidRPr="001E37AC">
        <w:rPr>
          <w:b w:val="0"/>
          <w:bCs w:val="0"/>
          <w:rtl/>
        </w:rPr>
        <w:t xml:space="preserve"> </w:t>
      </w:r>
      <w:r w:rsidRPr="001E37AC">
        <w:rPr>
          <w:rFonts w:hint="eastAsia"/>
          <w:b w:val="0"/>
          <w:bCs w:val="0"/>
          <w:rtl/>
        </w:rPr>
        <w:t>דיגיטלית</w:t>
      </w:r>
      <w:r w:rsidRPr="001E37AC">
        <w:rPr>
          <w:b w:val="0"/>
          <w:bCs w:val="0"/>
          <w:rtl/>
        </w:rPr>
        <w:t xml:space="preserve"> </w:t>
      </w:r>
      <w:r w:rsidRPr="001E37AC">
        <w:rPr>
          <w:rFonts w:hint="cs"/>
          <w:b w:val="0"/>
          <w:bCs w:val="0"/>
          <w:rtl/>
        </w:rPr>
        <w:t>בסך</w:t>
      </w:r>
      <w:r w:rsidRPr="001E37AC">
        <w:rPr>
          <w:b w:val="0"/>
          <w:bCs w:val="0"/>
          <w:rtl/>
        </w:rPr>
        <w:t xml:space="preserve"> </w:t>
      </w:r>
      <w:r w:rsidRPr="001E37AC">
        <w:rPr>
          <w:rFonts w:hint="cs"/>
          <w:b w:val="0"/>
          <w:bCs w:val="0"/>
          <w:rtl/>
        </w:rPr>
        <w:t>של</w:t>
      </w:r>
      <w:r w:rsidRPr="001E37AC">
        <w:rPr>
          <w:b w:val="0"/>
          <w:bCs w:val="0"/>
          <w:rtl/>
        </w:rPr>
        <w:t xml:space="preserve">  5% </w:t>
      </w:r>
      <w:r w:rsidRPr="001E37AC">
        <w:rPr>
          <w:rFonts w:hint="cs"/>
          <w:b w:val="0"/>
          <w:bCs w:val="0"/>
          <w:rtl/>
        </w:rPr>
        <w:t>מסכום</w:t>
      </w:r>
      <w:r w:rsidRPr="001E37AC">
        <w:rPr>
          <w:b w:val="0"/>
          <w:bCs w:val="0"/>
          <w:rtl/>
        </w:rPr>
        <w:t xml:space="preserve"> </w:t>
      </w:r>
      <w:r w:rsidRPr="001E37AC">
        <w:rPr>
          <w:rFonts w:hint="cs"/>
          <w:b w:val="0"/>
          <w:bCs w:val="0"/>
          <w:rtl/>
        </w:rPr>
        <w:t>ההתקשרות</w:t>
      </w:r>
      <w:r w:rsidRPr="001E37AC">
        <w:rPr>
          <w:b w:val="0"/>
          <w:bCs w:val="0"/>
          <w:rtl/>
        </w:rPr>
        <w:t xml:space="preserve"> </w:t>
      </w:r>
      <w:r w:rsidRPr="001E37AC">
        <w:rPr>
          <w:rFonts w:hint="cs"/>
          <w:b w:val="0"/>
          <w:bCs w:val="0"/>
          <w:rtl/>
        </w:rPr>
        <w:t>המקסימאלי</w:t>
      </w:r>
      <w:r w:rsidRPr="001E37AC">
        <w:rPr>
          <w:b w:val="0"/>
          <w:bCs w:val="0"/>
          <w:rtl/>
        </w:rPr>
        <w:t xml:space="preserve"> </w:t>
      </w:r>
      <w:r w:rsidRPr="001E37AC">
        <w:rPr>
          <w:rFonts w:hint="cs"/>
          <w:b w:val="0"/>
          <w:bCs w:val="0"/>
          <w:rtl/>
        </w:rPr>
        <w:t>המשוער</w:t>
      </w:r>
      <w:r w:rsidRPr="001E37AC">
        <w:rPr>
          <w:b w:val="0"/>
          <w:bCs w:val="0"/>
          <w:rtl/>
        </w:rPr>
        <w:t xml:space="preserve"> </w:t>
      </w:r>
      <w:r w:rsidRPr="001E37AC">
        <w:rPr>
          <w:rFonts w:hint="cs"/>
          <w:b w:val="0"/>
          <w:bCs w:val="0"/>
          <w:rtl/>
        </w:rPr>
        <w:t>כולל</w:t>
      </w:r>
      <w:r w:rsidRPr="001E37AC">
        <w:rPr>
          <w:b w:val="0"/>
          <w:bCs w:val="0"/>
          <w:rtl/>
        </w:rPr>
        <w:t xml:space="preserve"> </w:t>
      </w:r>
      <w:r w:rsidRPr="001E37AC">
        <w:rPr>
          <w:rFonts w:hint="cs"/>
          <w:b w:val="0"/>
          <w:bCs w:val="0"/>
          <w:rtl/>
        </w:rPr>
        <w:t>מע</w:t>
      </w:r>
      <w:r w:rsidRPr="001E37AC">
        <w:rPr>
          <w:b w:val="0"/>
          <w:bCs w:val="0"/>
          <w:rtl/>
        </w:rPr>
        <w:t>"</w:t>
      </w:r>
      <w:r w:rsidRPr="001E37AC">
        <w:rPr>
          <w:rFonts w:hint="cs"/>
          <w:b w:val="0"/>
          <w:bCs w:val="0"/>
          <w:rtl/>
        </w:rPr>
        <w:t>מ</w:t>
      </w:r>
      <w:r w:rsidRPr="001E37AC">
        <w:rPr>
          <w:b w:val="0"/>
          <w:bCs w:val="0"/>
          <w:rtl/>
        </w:rPr>
        <w:t xml:space="preserve"> </w:t>
      </w:r>
      <w:r w:rsidRPr="001E37AC">
        <w:rPr>
          <w:rFonts w:hint="cs"/>
          <w:b w:val="0"/>
          <w:bCs w:val="0"/>
          <w:rtl/>
        </w:rPr>
        <w:t>בהתאם</w:t>
      </w:r>
      <w:r w:rsidRPr="001E37AC">
        <w:rPr>
          <w:b w:val="0"/>
          <w:bCs w:val="0"/>
          <w:rtl/>
        </w:rPr>
        <w:t xml:space="preserve"> </w:t>
      </w:r>
      <w:r w:rsidRPr="001E37AC">
        <w:rPr>
          <w:rFonts w:hint="cs"/>
          <w:b w:val="0"/>
          <w:bCs w:val="0"/>
          <w:rtl/>
        </w:rPr>
        <w:t>להודעת</w:t>
      </w:r>
      <w:r w:rsidRPr="001E37AC">
        <w:rPr>
          <w:b w:val="0"/>
          <w:bCs w:val="0"/>
          <w:rtl/>
        </w:rPr>
        <w:t xml:space="preserve"> </w:t>
      </w:r>
      <w:r w:rsidRPr="001E37AC">
        <w:rPr>
          <w:rFonts w:hint="cs"/>
          <w:b w:val="0"/>
          <w:bCs w:val="0"/>
          <w:rtl/>
        </w:rPr>
        <w:t>הזכייה,</w:t>
      </w:r>
      <w:r w:rsidRPr="001E37AC">
        <w:rPr>
          <w:b w:val="0"/>
          <w:bCs w:val="0"/>
          <w:rtl/>
        </w:rPr>
        <w:t xml:space="preserve"> </w:t>
      </w:r>
      <w:r w:rsidRPr="001E37AC">
        <w:rPr>
          <w:rFonts w:hint="eastAsia"/>
          <w:b w:val="0"/>
          <w:bCs w:val="0"/>
          <w:rtl/>
        </w:rPr>
        <w:t>שהונפקה</w:t>
      </w:r>
      <w:r w:rsidRPr="001E37AC">
        <w:rPr>
          <w:b w:val="0"/>
          <w:bCs w:val="0"/>
          <w:rtl/>
        </w:rPr>
        <w:t xml:space="preserve"> </w:t>
      </w:r>
      <w:r w:rsidRPr="001E37AC">
        <w:rPr>
          <w:rFonts w:hint="eastAsia"/>
          <w:b w:val="0"/>
          <w:bCs w:val="0"/>
          <w:rtl/>
        </w:rPr>
        <w:t>ע</w:t>
      </w:r>
      <w:r w:rsidRPr="001E37AC">
        <w:rPr>
          <w:b w:val="0"/>
          <w:bCs w:val="0"/>
          <w:rtl/>
        </w:rPr>
        <w:t xml:space="preserve">"י </w:t>
      </w:r>
      <w:r w:rsidRPr="001E37AC">
        <w:rPr>
          <w:rFonts w:hint="eastAsia"/>
          <w:b w:val="0"/>
          <w:bCs w:val="0"/>
          <w:rtl/>
        </w:rPr>
        <w:t>בנק</w:t>
      </w:r>
      <w:r w:rsidRPr="001E37AC">
        <w:rPr>
          <w:b w:val="0"/>
          <w:bCs w:val="0"/>
          <w:rtl/>
        </w:rPr>
        <w:t xml:space="preserve"> </w:t>
      </w:r>
      <w:r w:rsidRPr="001E37AC">
        <w:rPr>
          <w:rFonts w:hint="eastAsia"/>
          <w:b w:val="0"/>
          <w:bCs w:val="0"/>
          <w:rtl/>
        </w:rPr>
        <w:t>או</w:t>
      </w:r>
      <w:r w:rsidRPr="001E37AC">
        <w:rPr>
          <w:b w:val="0"/>
          <w:bCs w:val="0"/>
          <w:rtl/>
        </w:rPr>
        <w:t xml:space="preserve"> </w:t>
      </w:r>
      <w:r w:rsidRPr="001E37AC">
        <w:rPr>
          <w:rFonts w:hint="eastAsia"/>
          <w:b w:val="0"/>
          <w:bCs w:val="0"/>
          <w:rtl/>
        </w:rPr>
        <w:t>חברת</w:t>
      </w:r>
      <w:r w:rsidRPr="001E37AC">
        <w:rPr>
          <w:b w:val="0"/>
          <w:bCs w:val="0"/>
          <w:rtl/>
        </w:rPr>
        <w:t xml:space="preserve"> </w:t>
      </w:r>
      <w:r w:rsidRPr="001E37AC">
        <w:rPr>
          <w:rFonts w:hint="eastAsia"/>
          <w:b w:val="0"/>
          <w:bCs w:val="0"/>
          <w:rtl/>
        </w:rPr>
        <w:t>ביטוח</w:t>
      </w:r>
      <w:r w:rsidRPr="001E37AC">
        <w:rPr>
          <w:b w:val="0"/>
          <w:bCs w:val="0"/>
          <w:rtl/>
        </w:rPr>
        <w:t xml:space="preserve"> (להלן- </w:t>
      </w:r>
      <w:r w:rsidRPr="001E37AC">
        <w:rPr>
          <w:rFonts w:hint="eastAsia"/>
          <w:b w:val="0"/>
          <w:bCs w:val="0"/>
          <w:rtl/>
        </w:rPr>
        <w:t>מנפיק</w:t>
      </w:r>
      <w:r w:rsidRPr="001E37AC">
        <w:rPr>
          <w:b w:val="0"/>
          <w:bCs w:val="0"/>
          <w:rtl/>
        </w:rPr>
        <w:t xml:space="preserve"> </w:t>
      </w:r>
      <w:r w:rsidRPr="001E37AC">
        <w:rPr>
          <w:rFonts w:hint="eastAsia"/>
          <w:b w:val="0"/>
          <w:bCs w:val="0"/>
          <w:rtl/>
        </w:rPr>
        <w:lastRenderedPageBreak/>
        <w:t>הערבות</w:t>
      </w:r>
      <w:r w:rsidRPr="001E37AC">
        <w:rPr>
          <w:b w:val="0"/>
          <w:bCs w:val="0"/>
          <w:rtl/>
        </w:rPr>
        <w:t xml:space="preserve">) </w:t>
      </w:r>
      <w:r w:rsidRPr="001E37AC">
        <w:rPr>
          <w:rFonts w:hint="eastAsia"/>
          <w:b w:val="0"/>
          <w:bCs w:val="0"/>
          <w:rtl/>
        </w:rPr>
        <w:t>והועברה</w:t>
      </w:r>
      <w:r w:rsidRPr="001E37AC">
        <w:rPr>
          <w:b w:val="0"/>
          <w:bCs w:val="0"/>
          <w:rtl/>
        </w:rPr>
        <w:t xml:space="preserve"> </w:t>
      </w:r>
      <w:r w:rsidRPr="001E37AC">
        <w:rPr>
          <w:rFonts w:hint="eastAsia"/>
          <w:b w:val="0"/>
          <w:bCs w:val="0"/>
          <w:rtl/>
        </w:rPr>
        <w:t>באופן</w:t>
      </w:r>
      <w:r w:rsidRPr="001E37AC">
        <w:rPr>
          <w:b w:val="0"/>
          <w:bCs w:val="0"/>
          <w:rtl/>
        </w:rPr>
        <w:t xml:space="preserve"> </w:t>
      </w:r>
      <w:r w:rsidRPr="001E37AC">
        <w:rPr>
          <w:rFonts w:hint="eastAsia"/>
          <w:b w:val="0"/>
          <w:bCs w:val="0"/>
          <w:rtl/>
        </w:rPr>
        <w:t>דיגיטלי</w:t>
      </w:r>
      <w:r w:rsidRPr="001E37AC">
        <w:rPr>
          <w:b w:val="0"/>
          <w:bCs w:val="0"/>
          <w:rtl/>
        </w:rPr>
        <w:t xml:space="preserve"> </w:t>
      </w:r>
      <w:r w:rsidRPr="001E37AC">
        <w:rPr>
          <w:rFonts w:hint="eastAsia"/>
          <w:b w:val="0"/>
          <w:bCs w:val="0"/>
          <w:rtl/>
        </w:rPr>
        <w:t>למשרד</w:t>
      </w:r>
      <w:r w:rsidRPr="001E37AC">
        <w:rPr>
          <w:b w:val="0"/>
          <w:bCs w:val="0"/>
          <w:rtl/>
        </w:rPr>
        <w:t xml:space="preserve">, </w:t>
      </w:r>
      <w:r w:rsidRPr="001E37AC">
        <w:rPr>
          <w:rFonts w:hint="eastAsia"/>
          <w:b w:val="0"/>
          <w:bCs w:val="0"/>
          <w:rtl/>
        </w:rPr>
        <w:t>המאפשר</w:t>
      </w:r>
      <w:r w:rsidRPr="001E37AC">
        <w:rPr>
          <w:b w:val="0"/>
          <w:bCs w:val="0"/>
          <w:rtl/>
        </w:rPr>
        <w:t xml:space="preserve"> </w:t>
      </w:r>
      <w:r w:rsidRPr="001E37AC">
        <w:rPr>
          <w:rFonts w:hint="eastAsia"/>
          <w:b w:val="0"/>
          <w:bCs w:val="0"/>
          <w:rtl/>
        </w:rPr>
        <w:t>גם</w:t>
      </w:r>
      <w:r w:rsidRPr="001E37AC">
        <w:rPr>
          <w:b w:val="0"/>
          <w:bCs w:val="0"/>
          <w:rtl/>
        </w:rPr>
        <w:t xml:space="preserve"> </w:t>
      </w:r>
      <w:r w:rsidRPr="001E37AC">
        <w:rPr>
          <w:rFonts w:hint="eastAsia"/>
          <w:b w:val="0"/>
          <w:bCs w:val="0"/>
          <w:rtl/>
        </w:rPr>
        <w:t>למשרד</w:t>
      </w:r>
      <w:r w:rsidRPr="001E37AC">
        <w:rPr>
          <w:b w:val="0"/>
          <w:bCs w:val="0"/>
          <w:rtl/>
        </w:rPr>
        <w:t xml:space="preserve"> </w:t>
      </w:r>
      <w:r w:rsidRPr="001E37AC">
        <w:rPr>
          <w:rFonts w:hint="eastAsia"/>
          <w:b w:val="0"/>
          <w:bCs w:val="0"/>
          <w:rtl/>
        </w:rPr>
        <w:t>לפנות</w:t>
      </w:r>
      <w:r w:rsidRPr="001E37AC">
        <w:rPr>
          <w:b w:val="0"/>
          <w:bCs w:val="0"/>
          <w:rtl/>
        </w:rPr>
        <w:t xml:space="preserve"> </w:t>
      </w:r>
      <w:r w:rsidRPr="001E37AC">
        <w:rPr>
          <w:rFonts w:hint="eastAsia"/>
          <w:b w:val="0"/>
          <w:bCs w:val="0"/>
          <w:rtl/>
        </w:rPr>
        <w:t>למנפיק</w:t>
      </w:r>
      <w:r w:rsidRPr="001E37AC">
        <w:rPr>
          <w:b w:val="0"/>
          <w:bCs w:val="0"/>
          <w:rtl/>
        </w:rPr>
        <w:t xml:space="preserve"> </w:t>
      </w:r>
      <w:r w:rsidRPr="001E37AC">
        <w:rPr>
          <w:rFonts w:hint="eastAsia"/>
          <w:b w:val="0"/>
          <w:bCs w:val="0"/>
          <w:rtl/>
        </w:rPr>
        <w:t>הערבות</w:t>
      </w:r>
      <w:r w:rsidRPr="001E37AC">
        <w:rPr>
          <w:b w:val="0"/>
          <w:bCs w:val="0"/>
          <w:rtl/>
        </w:rPr>
        <w:t xml:space="preserve"> </w:t>
      </w:r>
      <w:r w:rsidRPr="001E37AC">
        <w:rPr>
          <w:rFonts w:hint="eastAsia"/>
          <w:b w:val="0"/>
          <w:bCs w:val="0"/>
          <w:rtl/>
        </w:rPr>
        <w:t>באופן</w:t>
      </w:r>
      <w:r w:rsidRPr="001E37AC">
        <w:rPr>
          <w:b w:val="0"/>
          <w:bCs w:val="0"/>
          <w:rtl/>
        </w:rPr>
        <w:t xml:space="preserve"> </w:t>
      </w:r>
      <w:r w:rsidRPr="001E37AC">
        <w:rPr>
          <w:rFonts w:hint="eastAsia"/>
          <w:b w:val="0"/>
          <w:bCs w:val="0"/>
          <w:rtl/>
        </w:rPr>
        <w:t>דיגיטלי</w:t>
      </w:r>
      <w:r w:rsidRPr="001E37AC">
        <w:rPr>
          <w:b w:val="0"/>
          <w:bCs w:val="0"/>
          <w:rtl/>
        </w:rPr>
        <w:t xml:space="preserve">. </w:t>
      </w:r>
      <w:r w:rsidRPr="001E37AC">
        <w:rPr>
          <w:rFonts w:hint="eastAsia"/>
          <w:b w:val="0"/>
          <w:bCs w:val="0"/>
          <w:rtl/>
        </w:rPr>
        <w:t>הערבות</w:t>
      </w:r>
      <w:r w:rsidRPr="001E37AC">
        <w:rPr>
          <w:b w:val="0"/>
          <w:bCs w:val="0"/>
          <w:rtl/>
        </w:rPr>
        <w:t xml:space="preserve"> </w:t>
      </w:r>
      <w:r w:rsidRPr="001E37AC">
        <w:rPr>
          <w:rFonts w:hint="eastAsia"/>
          <w:b w:val="0"/>
          <w:bCs w:val="0"/>
          <w:rtl/>
        </w:rPr>
        <w:t>תהיה</w:t>
      </w:r>
      <w:r w:rsidRPr="001E37AC">
        <w:rPr>
          <w:b w:val="0"/>
          <w:bCs w:val="0"/>
          <w:rtl/>
        </w:rPr>
        <w:t xml:space="preserve"> </w:t>
      </w:r>
      <w:r w:rsidRPr="001E37AC">
        <w:rPr>
          <w:rFonts w:hint="eastAsia"/>
          <w:b w:val="0"/>
          <w:bCs w:val="0"/>
          <w:rtl/>
        </w:rPr>
        <w:t>רק</w:t>
      </w:r>
      <w:r w:rsidRPr="001E37AC">
        <w:rPr>
          <w:b w:val="0"/>
          <w:bCs w:val="0"/>
          <w:rtl/>
        </w:rPr>
        <w:t xml:space="preserve"> </w:t>
      </w:r>
      <w:r w:rsidRPr="001E37AC">
        <w:rPr>
          <w:rFonts w:hint="eastAsia"/>
          <w:b w:val="0"/>
          <w:bCs w:val="0"/>
          <w:rtl/>
        </w:rPr>
        <w:t>מגורם</w:t>
      </w:r>
      <w:r w:rsidRPr="001E37AC">
        <w:rPr>
          <w:b w:val="0"/>
          <w:bCs w:val="0"/>
          <w:rtl/>
        </w:rPr>
        <w:t xml:space="preserve"> </w:t>
      </w:r>
      <w:r w:rsidRPr="001E37AC">
        <w:rPr>
          <w:rFonts w:hint="eastAsia"/>
          <w:b w:val="0"/>
          <w:bCs w:val="0"/>
          <w:rtl/>
        </w:rPr>
        <w:t>שהוסמך</w:t>
      </w:r>
      <w:r w:rsidRPr="001E37AC">
        <w:rPr>
          <w:b w:val="0"/>
          <w:bCs w:val="0"/>
          <w:rtl/>
        </w:rPr>
        <w:t xml:space="preserve"> </w:t>
      </w:r>
      <w:r w:rsidRPr="001E37AC">
        <w:rPr>
          <w:rFonts w:hint="eastAsia"/>
          <w:b w:val="0"/>
          <w:bCs w:val="0"/>
          <w:rtl/>
        </w:rPr>
        <w:t>לכך</w:t>
      </w:r>
      <w:r w:rsidRPr="001E37AC">
        <w:rPr>
          <w:b w:val="0"/>
          <w:bCs w:val="0"/>
          <w:rtl/>
        </w:rPr>
        <w:t xml:space="preserve"> </w:t>
      </w:r>
      <w:r w:rsidRPr="001E37AC">
        <w:rPr>
          <w:rFonts w:hint="eastAsia"/>
          <w:b w:val="0"/>
          <w:bCs w:val="0"/>
          <w:rtl/>
        </w:rPr>
        <w:t>ובהתאם</w:t>
      </w:r>
      <w:r w:rsidRPr="001E37AC">
        <w:rPr>
          <w:b w:val="0"/>
          <w:bCs w:val="0"/>
          <w:rtl/>
        </w:rPr>
        <w:t xml:space="preserve"> </w:t>
      </w:r>
      <w:r w:rsidRPr="001E37AC">
        <w:rPr>
          <w:rFonts w:hint="eastAsia"/>
          <w:b w:val="0"/>
          <w:bCs w:val="0"/>
          <w:rtl/>
        </w:rPr>
        <w:t>לתקן</w:t>
      </w:r>
      <w:r w:rsidRPr="001E37AC">
        <w:rPr>
          <w:b w:val="0"/>
          <w:bCs w:val="0"/>
          <w:rtl/>
        </w:rPr>
        <w:t xml:space="preserve"> </w:t>
      </w:r>
      <w:r w:rsidRPr="001E37AC">
        <w:rPr>
          <w:rFonts w:hint="eastAsia"/>
          <w:b w:val="0"/>
          <w:bCs w:val="0"/>
          <w:rtl/>
        </w:rPr>
        <w:t>האמורים</w:t>
      </w:r>
      <w:r w:rsidRPr="001E37AC">
        <w:rPr>
          <w:b w:val="0"/>
          <w:bCs w:val="0"/>
          <w:rtl/>
        </w:rPr>
        <w:t xml:space="preserve"> </w:t>
      </w:r>
      <w:r w:rsidRPr="001E37AC">
        <w:rPr>
          <w:rFonts w:hint="eastAsia"/>
          <w:b w:val="0"/>
          <w:bCs w:val="0"/>
          <w:rtl/>
        </w:rPr>
        <w:t>בהוראת</w:t>
      </w:r>
      <w:r w:rsidRPr="001E37AC">
        <w:rPr>
          <w:b w:val="0"/>
          <w:bCs w:val="0"/>
          <w:rtl/>
        </w:rPr>
        <w:t xml:space="preserve"> </w:t>
      </w:r>
      <w:r w:rsidRPr="001E37AC">
        <w:rPr>
          <w:rFonts w:hint="eastAsia"/>
          <w:b w:val="0"/>
          <w:bCs w:val="0"/>
          <w:rtl/>
        </w:rPr>
        <w:t>תכ</w:t>
      </w:r>
      <w:r w:rsidRPr="001E37AC">
        <w:rPr>
          <w:b w:val="0"/>
          <w:bCs w:val="0"/>
          <w:rtl/>
        </w:rPr>
        <w:t xml:space="preserve">"ם 14.4.1 "ערבויות </w:t>
      </w:r>
      <w:r w:rsidRPr="001E37AC">
        <w:rPr>
          <w:rFonts w:hint="eastAsia"/>
          <w:b w:val="0"/>
          <w:bCs w:val="0"/>
          <w:rtl/>
        </w:rPr>
        <w:t>דיגיטליות</w:t>
      </w:r>
      <w:r w:rsidRPr="001E37AC">
        <w:rPr>
          <w:b w:val="0"/>
          <w:bCs w:val="0"/>
          <w:rtl/>
        </w:rPr>
        <w:t xml:space="preserve">" </w:t>
      </w:r>
      <w:r w:rsidRPr="001E37AC">
        <w:rPr>
          <w:rFonts w:hint="eastAsia"/>
          <w:b w:val="0"/>
          <w:bCs w:val="0"/>
          <w:rtl/>
        </w:rPr>
        <w:t>כפי</w:t>
      </w:r>
      <w:r w:rsidRPr="001E37AC">
        <w:rPr>
          <w:b w:val="0"/>
          <w:bCs w:val="0"/>
          <w:rtl/>
        </w:rPr>
        <w:t xml:space="preserve"> </w:t>
      </w:r>
      <w:r w:rsidRPr="001E37AC">
        <w:rPr>
          <w:rFonts w:hint="eastAsia"/>
          <w:b w:val="0"/>
          <w:bCs w:val="0"/>
          <w:rtl/>
        </w:rPr>
        <w:t>תוקפה</w:t>
      </w:r>
      <w:r w:rsidRPr="001E37AC">
        <w:rPr>
          <w:b w:val="0"/>
          <w:bCs w:val="0"/>
          <w:rtl/>
        </w:rPr>
        <w:t xml:space="preserve"> </w:t>
      </w:r>
      <w:r w:rsidRPr="001E37AC">
        <w:rPr>
          <w:rFonts w:hint="eastAsia"/>
          <w:b w:val="0"/>
          <w:bCs w:val="0"/>
          <w:rtl/>
        </w:rPr>
        <w:t>מעת</w:t>
      </w:r>
      <w:r w:rsidRPr="001E37AC">
        <w:rPr>
          <w:b w:val="0"/>
          <w:bCs w:val="0"/>
          <w:rtl/>
        </w:rPr>
        <w:t xml:space="preserve"> </w:t>
      </w:r>
      <w:r w:rsidRPr="001E37AC">
        <w:rPr>
          <w:rFonts w:hint="eastAsia"/>
          <w:b w:val="0"/>
          <w:bCs w:val="0"/>
          <w:rtl/>
        </w:rPr>
        <w:t>לעת</w:t>
      </w:r>
      <w:r w:rsidRPr="001E37AC">
        <w:rPr>
          <w:b w:val="0"/>
          <w:bCs w:val="0"/>
          <w:rtl/>
        </w:rPr>
        <w:t>.</w:t>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תהא</w:t>
      </w:r>
      <w:r w:rsidRPr="00D3504B">
        <w:rPr>
          <w:b w:val="0"/>
          <w:bCs w:val="0"/>
          <w:sz w:val="24"/>
          <w:szCs w:val="24"/>
          <w:rtl/>
        </w:rPr>
        <w:t xml:space="preserve"> </w:t>
      </w:r>
      <w:r w:rsidRPr="00D3504B">
        <w:rPr>
          <w:rFonts w:hint="cs"/>
          <w:b w:val="0"/>
          <w:bCs w:val="0"/>
          <w:sz w:val="24"/>
          <w:szCs w:val="24"/>
          <w:rtl/>
        </w:rPr>
        <w:t>בתוקף</w:t>
      </w:r>
      <w:r w:rsidRPr="00D3504B">
        <w:rPr>
          <w:b w:val="0"/>
          <w:bCs w:val="0"/>
          <w:sz w:val="24"/>
          <w:szCs w:val="24"/>
          <w:rtl/>
        </w:rPr>
        <w:t xml:space="preserve"> </w:t>
      </w:r>
      <w:r w:rsidRPr="00D3504B">
        <w:rPr>
          <w:rFonts w:hint="cs"/>
          <w:b w:val="0"/>
          <w:bCs w:val="0"/>
          <w:sz w:val="24"/>
          <w:szCs w:val="24"/>
          <w:rtl/>
        </w:rPr>
        <w:t>למשך</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ועד</w:t>
      </w:r>
      <w:r w:rsidRPr="00D3504B">
        <w:rPr>
          <w:b w:val="0"/>
          <w:bCs w:val="0"/>
          <w:sz w:val="24"/>
          <w:szCs w:val="24"/>
          <w:rtl/>
        </w:rPr>
        <w:t xml:space="preserve"> </w:t>
      </w:r>
      <w:r w:rsidRPr="00D3504B">
        <w:rPr>
          <w:rFonts w:hint="cs"/>
          <w:b w:val="0"/>
          <w:bCs w:val="0"/>
          <w:sz w:val="24"/>
          <w:szCs w:val="24"/>
          <w:rtl/>
        </w:rPr>
        <w:t>לאחר</w:t>
      </w:r>
      <w:r w:rsidRPr="00D3504B">
        <w:rPr>
          <w:b w:val="0"/>
          <w:bCs w:val="0"/>
          <w:sz w:val="24"/>
          <w:szCs w:val="24"/>
          <w:rtl/>
        </w:rPr>
        <w:t xml:space="preserve"> 60 </w:t>
      </w:r>
      <w:r w:rsidRPr="00D3504B">
        <w:rPr>
          <w:rFonts w:hint="cs"/>
          <w:b w:val="0"/>
          <w:bCs w:val="0"/>
          <w:sz w:val="24"/>
          <w:szCs w:val="24"/>
          <w:rtl/>
        </w:rPr>
        <w:t>ימים</w:t>
      </w:r>
      <w:r w:rsidRPr="00D3504B">
        <w:rPr>
          <w:b w:val="0"/>
          <w:bCs w:val="0"/>
          <w:sz w:val="24"/>
          <w:szCs w:val="24"/>
          <w:rtl/>
        </w:rPr>
        <w:t xml:space="preserve"> </w:t>
      </w:r>
      <w:r w:rsidRPr="00D3504B">
        <w:rPr>
          <w:rFonts w:hint="cs"/>
          <w:b w:val="0"/>
          <w:bCs w:val="0"/>
          <w:sz w:val="24"/>
          <w:szCs w:val="24"/>
          <w:rtl/>
        </w:rPr>
        <w:t>מסיום</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w:t>
      </w:r>
      <w:r w:rsidRPr="00D3504B">
        <w:rPr>
          <w:rFonts w:hint="cs"/>
          <w:b w:val="0"/>
          <w:bCs w:val="0"/>
          <w:sz w:val="24"/>
          <w:szCs w:val="24"/>
          <w:rtl/>
        </w:rPr>
        <w:tab/>
      </w:r>
      <w:r w:rsidRPr="00D3504B">
        <w:rPr>
          <w:b w:val="0"/>
          <w:bCs w:val="0"/>
          <w:sz w:val="24"/>
          <w:szCs w:val="24"/>
          <w:rtl/>
        </w:rPr>
        <w:br/>
      </w:r>
      <w:r w:rsidRPr="00D3504B">
        <w:rPr>
          <w:rFonts w:hint="cs"/>
          <w:b w:val="0"/>
          <w:bCs w:val="0"/>
          <w:sz w:val="24"/>
          <w:szCs w:val="24"/>
          <w:rtl/>
        </w:rPr>
        <w:t>אם</w:t>
      </w:r>
      <w:r w:rsidRPr="00D3504B">
        <w:rPr>
          <w:b w:val="0"/>
          <w:bCs w:val="0"/>
          <w:sz w:val="24"/>
          <w:szCs w:val="24"/>
          <w:rtl/>
        </w:rPr>
        <w:t xml:space="preserve"> </w:t>
      </w:r>
      <w:r w:rsidRPr="00D3504B">
        <w:rPr>
          <w:rFonts w:hint="cs"/>
          <w:b w:val="0"/>
          <w:bCs w:val="0"/>
          <w:sz w:val="24"/>
          <w:szCs w:val="24"/>
          <w:rtl/>
        </w:rPr>
        <w:t>תוארך</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מכל</w:t>
      </w:r>
      <w:r w:rsidRPr="00D3504B">
        <w:rPr>
          <w:b w:val="0"/>
          <w:bCs w:val="0"/>
          <w:sz w:val="24"/>
          <w:szCs w:val="24"/>
          <w:rtl/>
        </w:rPr>
        <w:t xml:space="preserve"> </w:t>
      </w:r>
      <w:r w:rsidRPr="00D3504B">
        <w:rPr>
          <w:rFonts w:hint="cs"/>
          <w:b w:val="0"/>
          <w:bCs w:val="0"/>
          <w:sz w:val="24"/>
          <w:szCs w:val="24"/>
          <w:rtl/>
        </w:rPr>
        <w:t>סיבה</w:t>
      </w:r>
      <w:r w:rsidRPr="00D3504B">
        <w:rPr>
          <w:b w:val="0"/>
          <w:bCs w:val="0"/>
          <w:sz w:val="24"/>
          <w:szCs w:val="24"/>
          <w:rtl/>
        </w:rPr>
        <w:t xml:space="preserve"> </w:t>
      </w:r>
      <w:r w:rsidRPr="00D3504B">
        <w:rPr>
          <w:rFonts w:hint="cs"/>
          <w:b w:val="0"/>
          <w:bCs w:val="0"/>
          <w:sz w:val="24"/>
          <w:szCs w:val="24"/>
          <w:rtl/>
        </w:rPr>
        <w:t>שהיא</w:t>
      </w:r>
      <w:r w:rsidRPr="00D3504B">
        <w:rPr>
          <w:b w:val="0"/>
          <w:bCs w:val="0"/>
          <w:sz w:val="24"/>
          <w:szCs w:val="24"/>
          <w:rtl/>
        </w:rPr>
        <w:t xml:space="preserve"> (</w:t>
      </w:r>
      <w:r w:rsidRPr="00D3504B">
        <w:rPr>
          <w:rFonts w:hint="cs"/>
          <w:b w:val="0"/>
          <w:bCs w:val="0"/>
          <w:sz w:val="24"/>
          <w:szCs w:val="24"/>
          <w:rtl/>
        </w:rPr>
        <w:t>כאמור</w:t>
      </w:r>
      <w:r w:rsidRPr="00D3504B">
        <w:rPr>
          <w:b w:val="0"/>
          <w:bCs w:val="0"/>
          <w:sz w:val="24"/>
          <w:szCs w:val="24"/>
          <w:rtl/>
        </w:rPr>
        <w:t xml:space="preserve"> </w:t>
      </w:r>
      <w:r w:rsidRPr="00D3504B">
        <w:rPr>
          <w:rFonts w:hint="cs"/>
          <w:b w:val="0"/>
          <w:bCs w:val="0"/>
          <w:sz w:val="24"/>
          <w:szCs w:val="24"/>
          <w:rtl/>
        </w:rPr>
        <w:t>בסעיף</w:t>
      </w:r>
      <w:r w:rsidRPr="00D3504B">
        <w:rPr>
          <w:b w:val="0"/>
          <w:bCs w:val="0"/>
          <w:sz w:val="24"/>
          <w:szCs w:val="24"/>
          <w:rtl/>
        </w:rPr>
        <w:t xml:space="preserve"> </w:t>
      </w:r>
      <w:r w:rsidR="007666D0">
        <w:rPr>
          <w:rFonts w:hint="cs"/>
          <w:b w:val="0"/>
          <w:bCs w:val="0"/>
          <w:sz w:val="24"/>
          <w:szCs w:val="24"/>
          <w:rtl/>
        </w:rPr>
        <w:t>7.2</w:t>
      </w:r>
      <w:r w:rsidRPr="00D3504B">
        <w:rPr>
          <w:rFonts w:hint="cs"/>
          <w:b w:val="0"/>
          <w:bCs w:val="0"/>
          <w:sz w:val="24"/>
          <w:szCs w:val="24"/>
          <w:rtl/>
        </w:rPr>
        <w:t xml:space="preserve"> לעיל</w:t>
      </w:r>
      <w:r w:rsidRPr="00D3504B">
        <w:rPr>
          <w:b w:val="0"/>
          <w:bCs w:val="0"/>
          <w:sz w:val="24"/>
          <w:szCs w:val="24"/>
          <w:rtl/>
        </w:rPr>
        <w:t xml:space="preserve">) </w:t>
      </w:r>
      <w:r w:rsidRPr="00D3504B">
        <w:rPr>
          <w:rFonts w:hint="cs"/>
          <w:b w:val="0"/>
          <w:bCs w:val="0"/>
          <w:sz w:val="24"/>
          <w:szCs w:val="24"/>
          <w:rtl/>
        </w:rPr>
        <w:t>יידרש</w:t>
      </w:r>
      <w:r w:rsidRPr="00D3504B">
        <w:rPr>
          <w:b w:val="0"/>
          <w:bCs w:val="0"/>
          <w:sz w:val="24"/>
          <w:szCs w:val="24"/>
          <w:rtl/>
        </w:rPr>
        <w:t xml:space="preserve"> </w:t>
      </w:r>
      <w:r w:rsidR="00EA2232" w:rsidRPr="00D3504B">
        <w:rPr>
          <w:rFonts w:hint="cs"/>
          <w:b w:val="0"/>
          <w:bCs w:val="0"/>
          <w:sz w:val="24"/>
          <w:szCs w:val="24"/>
          <w:rtl/>
        </w:rPr>
        <w:t xml:space="preserve">נותן השירותים </w:t>
      </w:r>
      <w:r w:rsidRPr="00D3504B">
        <w:rPr>
          <w:rFonts w:hint="cs"/>
          <w:b w:val="0"/>
          <w:bCs w:val="0"/>
          <w:sz w:val="24"/>
          <w:szCs w:val="24"/>
          <w:rtl/>
        </w:rPr>
        <w:t>להאריך</w:t>
      </w:r>
      <w:r w:rsidRPr="00D3504B">
        <w:rPr>
          <w:b w:val="0"/>
          <w:bCs w:val="0"/>
          <w:sz w:val="24"/>
          <w:szCs w:val="24"/>
          <w:rtl/>
        </w:rPr>
        <w:t xml:space="preserve"> </w:t>
      </w:r>
      <w:r w:rsidRPr="00D3504B">
        <w:rPr>
          <w:rFonts w:hint="cs"/>
          <w:b w:val="0"/>
          <w:bCs w:val="0"/>
          <w:sz w:val="24"/>
          <w:szCs w:val="24"/>
          <w:rtl/>
        </w:rPr>
        <w:t>את</w:t>
      </w:r>
      <w:r w:rsidRPr="00D3504B">
        <w:rPr>
          <w:b w:val="0"/>
          <w:bCs w:val="0"/>
          <w:sz w:val="24"/>
          <w:szCs w:val="24"/>
          <w:rtl/>
        </w:rPr>
        <w:t xml:space="preserve"> </w:t>
      </w:r>
      <w:r w:rsidRPr="00D3504B">
        <w:rPr>
          <w:rFonts w:hint="cs"/>
          <w:b w:val="0"/>
          <w:bCs w:val="0"/>
          <w:sz w:val="24"/>
          <w:szCs w:val="24"/>
          <w:rtl/>
        </w:rPr>
        <w:t>תוקף</w:t>
      </w:r>
      <w:r w:rsidRPr="00D3504B">
        <w:rPr>
          <w:b w:val="0"/>
          <w:bCs w:val="0"/>
          <w:sz w:val="24"/>
          <w:szCs w:val="24"/>
          <w:rtl/>
        </w:rPr>
        <w:t xml:space="preserve"> </w:t>
      </w:r>
      <w:r w:rsidRPr="00D3504B">
        <w:rPr>
          <w:rFonts w:hint="cs"/>
          <w:b w:val="0"/>
          <w:bCs w:val="0"/>
          <w:sz w:val="24"/>
          <w:szCs w:val="24"/>
          <w:rtl/>
        </w:rPr>
        <w:t>ערבות</w:t>
      </w:r>
      <w:r w:rsidRPr="00D3504B">
        <w:rPr>
          <w:b w:val="0"/>
          <w:bCs w:val="0"/>
          <w:sz w:val="24"/>
          <w:szCs w:val="24"/>
          <w:rtl/>
        </w:rPr>
        <w:t xml:space="preserve"> </w:t>
      </w:r>
      <w:r w:rsidRPr="00D3504B">
        <w:rPr>
          <w:rFonts w:hint="cs"/>
          <w:b w:val="0"/>
          <w:bCs w:val="0"/>
          <w:sz w:val="24"/>
          <w:szCs w:val="24"/>
          <w:rtl/>
        </w:rPr>
        <w:t>הביצוע</w:t>
      </w:r>
      <w:r w:rsidRPr="00D3504B">
        <w:rPr>
          <w:b w:val="0"/>
          <w:bCs w:val="0"/>
          <w:sz w:val="24"/>
          <w:szCs w:val="24"/>
          <w:rtl/>
        </w:rPr>
        <w:t xml:space="preserve"> </w:t>
      </w:r>
      <w:r w:rsidRPr="00D3504B">
        <w:rPr>
          <w:rFonts w:hint="cs"/>
          <w:b w:val="0"/>
          <w:bCs w:val="0"/>
          <w:sz w:val="24"/>
          <w:szCs w:val="24"/>
          <w:rtl/>
        </w:rPr>
        <w:t>עד</w:t>
      </w:r>
      <w:r w:rsidRPr="00D3504B">
        <w:rPr>
          <w:b w:val="0"/>
          <w:bCs w:val="0"/>
          <w:sz w:val="24"/>
          <w:szCs w:val="24"/>
          <w:rtl/>
        </w:rPr>
        <w:t xml:space="preserve"> </w:t>
      </w:r>
      <w:r w:rsidRPr="00D3504B">
        <w:rPr>
          <w:rFonts w:hint="cs"/>
          <w:b w:val="0"/>
          <w:bCs w:val="0"/>
          <w:sz w:val="24"/>
          <w:szCs w:val="24"/>
          <w:rtl/>
        </w:rPr>
        <w:t>ל</w:t>
      </w:r>
      <w:r w:rsidRPr="00D3504B">
        <w:rPr>
          <w:b w:val="0"/>
          <w:bCs w:val="0"/>
          <w:sz w:val="24"/>
          <w:szCs w:val="24"/>
          <w:rtl/>
        </w:rPr>
        <w:t xml:space="preserve">-60 </w:t>
      </w:r>
      <w:r w:rsidRPr="00D3504B">
        <w:rPr>
          <w:rFonts w:hint="cs"/>
          <w:b w:val="0"/>
          <w:bCs w:val="0"/>
          <w:sz w:val="24"/>
          <w:szCs w:val="24"/>
          <w:rtl/>
        </w:rPr>
        <w:t>יום</w:t>
      </w:r>
      <w:r w:rsidRPr="00D3504B">
        <w:rPr>
          <w:b w:val="0"/>
          <w:bCs w:val="0"/>
          <w:sz w:val="24"/>
          <w:szCs w:val="24"/>
          <w:rtl/>
        </w:rPr>
        <w:t xml:space="preserve"> </w:t>
      </w:r>
      <w:r w:rsidRPr="00D3504B">
        <w:rPr>
          <w:rFonts w:hint="cs"/>
          <w:b w:val="0"/>
          <w:bCs w:val="0"/>
          <w:sz w:val="24"/>
          <w:szCs w:val="24"/>
          <w:rtl/>
        </w:rPr>
        <w:t>לאחר</w:t>
      </w:r>
      <w:r w:rsidRPr="00D3504B">
        <w:rPr>
          <w:b w:val="0"/>
          <w:bCs w:val="0"/>
          <w:sz w:val="24"/>
          <w:szCs w:val="24"/>
          <w:rtl/>
        </w:rPr>
        <w:t xml:space="preserve"> </w:t>
      </w:r>
      <w:r w:rsidRPr="00D3504B">
        <w:rPr>
          <w:rFonts w:hint="cs"/>
          <w:b w:val="0"/>
          <w:bCs w:val="0"/>
          <w:sz w:val="24"/>
          <w:szCs w:val="24"/>
          <w:rtl/>
        </w:rPr>
        <w:t>תום</w:t>
      </w:r>
      <w:r w:rsidRPr="00D3504B">
        <w:rPr>
          <w:b w:val="0"/>
          <w:bCs w:val="0"/>
          <w:sz w:val="24"/>
          <w:szCs w:val="24"/>
          <w:rtl/>
        </w:rPr>
        <w:t xml:space="preserve"> </w:t>
      </w:r>
      <w:r w:rsidRPr="00D3504B">
        <w:rPr>
          <w:rFonts w:hint="cs"/>
          <w:b w:val="0"/>
          <w:bCs w:val="0"/>
          <w:sz w:val="24"/>
          <w:szCs w:val="24"/>
          <w:rtl/>
        </w:rPr>
        <w:t>תקופת</w:t>
      </w:r>
      <w:r w:rsidRPr="00D3504B">
        <w:rPr>
          <w:b w:val="0"/>
          <w:bCs w:val="0"/>
          <w:sz w:val="24"/>
          <w:szCs w:val="24"/>
          <w:rtl/>
        </w:rPr>
        <w:t xml:space="preserve"> </w:t>
      </w:r>
      <w:r w:rsidRPr="00D3504B">
        <w:rPr>
          <w:rFonts w:hint="cs"/>
          <w:b w:val="0"/>
          <w:bCs w:val="0"/>
          <w:sz w:val="24"/>
          <w:szCs w:val="24"/>
          <w:rtl/>
        </w:rPr>
        <w:t>ההתקשרות</w:t>
      </w:r>
      <w:r w:rsidRPr="00D3504B">
        <w:rPr>
          <w:b w:val="0"/>
          <w:bCs w:val="0"/>
          <w:sz w:val="24"/>
          <w:szCs w:val="24"/>
          <w:rtl/>
        </w:rPr>
        <w:t xml:space="preserve"> </w:t>
      </w:r>
      <w:r w:rsidRPr="00D3504B">
        <w:rPr>
          <w:rFonts w:hint="cs"/>
          <w:b w:val="0"/>
          <w:bCs w:val="0"/>
          <w:sz w:val="24"/>
          <w:szCs w:val="24"/>
          <w:rtl/>
        </w:rPr>
        <w:t>הנוספת</w:t>
      </w:r>
      <w:r w:rsidRPr="00D3504B">
        <w:rPr>
          <w:b w:val="0"/>
          <w:bCs w:val="0"/>
          <w:sz w:val="24"/>
          <w:szCs w:val="24"/>
          <w:rtl/>
        </w:rPr>
        <w:t xml:space="preserve">. </w:t>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נוסח</w:t>
      </w:r>
      <w:r w:rsidRPr="00D3504B">
        <w:rPr>
          <w:b w:val="0"/>
          <w:bCs w:val="0"/>
          <w:sz w:val="24"/>
          <w:szCs w:val="24"/>
          <w:rtl/>
        </w:rPr>
        <w:t xml:space="preserve"> </w:t>
      </w: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מצורף</w:t>
      </w:r>
      <w:r w:rsidRPr="00D3504B">
        <w:rPr>
          <w:b w:val="0"/>
          <w:bCs w:val="0"/>
          <w:sz w:val="24"/>
          <w:szCs w:val="24"/>
          <w:rtl/>
        </w:rPr>
        <w:t xml:space="preserve"> </w:t>
      </w:r>
      <w:r w:rsidRPr="00D3504B">
        <w:rPr>
          <w:rFonts w:hint="cs"/>
          <w:b w:val="0"/>
          <w:bCs w:val="0"/>
          <w:sz w:val="24"/>
          <w:szCs w:val="24"/>
          <w:rtl/>
        </w:rPr>
        <w:t>כנספח</w:t>
      </w:r>
      <w:r w:rsidRPr="00D3504B">
        <w:rPr>
          <w:b w:val="0"/>
          <w:bCs w:val="0"/>
          <w:sz w:val="24"/>
          <w:szCs w:val="24"/>
          <w:rtl/>
        </w:rPr>
        <w:t xml:space="preserve"> 5 </w:t>
      </w:r>
      <w:r w:rsidRPr="00D3504B">
        <w:rPr>
          <w:rFonts w:hint="cs"/>
          <w:b w:val="0"/>
          <w:bCs w:val="0"/>
          <w:sz w:val="24"/>
          <w:szCs w:val="24"/>
          <w:rtl/>
        </w:rPr>
        <w:t>להסכם</w:t>
      </w:r>
      <w:r w:rsidRPr="00D3504B">
        <w:rPr>
          <w:b w:val="0"/>
          <w:bCs w:val="0"/>
          <w:sz w:val="24"/>
          <w:szCs w:val="24"/>
          <w:rtl/>
        </w:rPr>
        <w:t>.</w:t>
      </w:r>
      <w:r w:rsidRPr="00D3504B">
        <w:rPr>
          <w:rFonts w:hint="cs"/>
          <w:b w:val="0"/>
          <w:bCs w:val="0"/>
          <w:sz w:val="24"/>
          <w:szCs w:val="24"/>
          <w:rtl/>
        </w:rPr>
        <w:tab/>
      </w:r>
      <w:r w:rsidR="00D3504B">
        <w:rPr>
          <w:b w:val="0"/>
          <w:bCs w:val="0"/>
          <w:sz w:val="24"/>
          <w:szCs w:val="24"/>
          <w:rtl/>
        </w:rPr>
        <w:br/>
      </w:r>
      <w:r w:rsidR="00AA7A78" w:rsidRPr="00D3504B">
        <w:rPr>
          <w:rFonts w:hint="cs"/>
          <w:b w:val="0"/>
          <w:bCs w:val="0"/>
          <w:sz w:val="24"/>
          <w:szCs w:val="24"/>
          <w:rtl/>
        </w:rPr>
        <w:t>נוסח</w:t>
      </w:r>
      <w:r w:rsidR="00AA7A78" w:rsidRPr="00D3504B">
        <w:rPr>
          <w:b w:val="0"/>
          <w:bCs w:val="0"/>
          <w:sz w:val="24"/>
          <w:szCs w:val="24"/>
          <w:rtl/>
        </w:rPr>
        <w:t xml:space="preserve"> </w:t>
      </w:r>
      <w:r w:rsidR="00AA7A78" w:rsidRPr="00D3504B">
        <w:rPr>
          <w:rFonts w:hint="cs"/>
          <w:b w:val="0"/>
          <w:bCs w:val="0"/>
          <w:sz w:val="24"/>
          <w:szCs w:val="24"/>
          <w:rtl/>
        </w:rPr>
        <w:t>זה</w:t>
      </w:r>
      <w:r w:rsidR="00AA7A78" w:rsidRPr="00D3504B">
        <w:rPr>
          <w:b w:val="0"/>
          <w:bCs w:val="0"/>
          <w:sz w:val="24"/>
          <w:szCs w:val="24"/>
          <w:rtl/>
        </w:rPr>
        <w:t xml:space="preserve"> </w:t>
      </w:r>
      <w:r w:rsidR="00AA7A78" w:rsidRPr="00D3504B">
        <w:rPr>
          <w:rFonts w:hint="cs"/>
          <w:b w:val="0"/>
          <w:bCs w:val="0"/>
          <w:sz w:val="24"/>
          <w:szCs w:val="24"/>
          <w:rtl/>
        </w:rPr>
        <w:t>הינו</w:t>
      </w:r>
      <w:r w:rsidR="00AA7A78" w:rsidRPr="00D3504B">
        <w:rPr>
          <w:b w:val="0"/>
          <w:bCs w:val="0"/>
          <w:sz w:val="24"/>
          <w:szCs w:val="24"/>
          <w:rtl/>
        </w:rPr>
        <w:t xml:space="preserve"> </w:t>
      </w:r>
      <w:r w:rsidR="00AA7A78" w:rsidRPr="00D3504B">
        <w:rPr>
          <w:rFonts w:hint="cs"/>
          <w:b w:val="0"/>
          <w:bCs w:val="0"/>
          <w:sz w:val="24"/>
          <w:szCs w:val="24"/>
          <w:rtl/>
        </w:rPr>
        <w:t>מחייב</w:t>
      </w:r>
      <w:r w:rsidR="00AA7A78" w:rsidRPr="00D3504B">
        <w:rPr>
          <w:b w:val="0"/>
          <w:bCs w:val="0"/>
          <w:sz w:val="24"/>
          <w:szCs w:val="24"/>
          <w:rtl/>
        </w:rPr>
        <w:t xml:space="preserve"> </w:t>
      </w:r>
      <w:r w:rsidR="00AA7A78" w:rsidRPr="00D3504B">
        <w:rPr>
          <w:rFonts w:hint="cs"/>
          <w:b w:val="0"/>
          <w:bCs w:val="0"/>
          <w:sz w:val="24"/>
          <w:szCs w:val="24"/>
          <w:rtl/>
        </w:rPr>
        <w:t>ולא</w:t>
      </w:r>
      <w:r w:rsidR="00AA7A78" w:rsidRPr="00D3504B">
        <w:rPr>
          <w:b w:val="0"/>
          <w:bCs w:val="0"/>
          <w:sz w:val="24"/>
          <w:szCs w:val="24"/>
          <w:rtl/>
        </w:rPr>
        <w:t xml:space="preserve"> </w:t>
      </w:r>
      <w:r w:rsidR="00AA7A78" w:rsidRPr="00D3504B">
        <w:rPr>
          <w:rFonts w:hint="cs"/>
          <w:b w:val="0"/>
          <w:bCs w:val="0"/>
          <w:sz w:val="24"/>
          <w:szCs w:val="24"/>
          <w:rtl/>
        </w:rPr>
        <w:t>יחול</w:t>
      </w:r>
      <w:r w:rsidR="00AA7A78" w:rsidRPr="00D3504B">
        <w:rPr>
          <w:b w:val="0"/>
          <w:bCs w:val="0"/>
          <w:sz w:val="24"/>
          <w:szCs w:val="24"/>
          <w:rtl/>
        </w:rPr>
        <w:t xml:space="preserve"> </w:t>
      </w:r>
      <w:r w:rsidR="00AA7A78" w:rsidRPr="00D3504B">
        <w:rPr>
          <w:rFonts w:hint="cs"/>
          <w:b w:val="0"/>
          <w:bCs w:val="0"/>
          <w:sz w:val="24"/>
          <w:szCs w:val="24"/>
          <w:rtl/>
        </w:rPr>
        <w:t>בו</w:t>
      </w:r>
      <w:r w:rsidR="00AA7A78" w:rsidRPr="00D3504B">
        <w:rPr>
          <w:b w:val="0"/>
          <w:bCs w:val="0"/>
          <w:sz w:val="24"/>
          <w:szCs w:val="24"/>
          <w:rtl/>
        </w:rPr>
        <w:t xml:space="preserve"> </w:t>
      </w:r>
      <w:r w:rsidR="00AA7A78" w:rsidRPr="00D3504B">
        <w:rPr>
          <w:rFonts w:hint="cs"/>
          <w:b w:val="0"/>
          <w:bCs w:val="0"/>
          <w:sz w:val="24"/>
          <w:szCs w:val="24"/>
          <w:rtl/>
        </w:rPr>
        <w:t>כל</w:t>
      </w:r>
      <w:r w:rsidR="00AA7A78" w:rsidRPr="00D3504B">
        <w:rPr>
          <w:b w:val="0"/>
          <w:bCs w:val="0"/>
          <w:sz w:val="24"/>
          <w:szCs w:val="24"/>
          <w:rtl/>
        </w:rPr>
        <w:t xml:space="preserve"> </w:t>
      </w:r>
      <w:r w:rsidR="00AA7A78" w:rsidRPr="00D3504B">
        <w:rPr>
          <w:rFonts w:hint="cs"/>
          <w:b w:val="0"/>
          <w:bCs w:val="0"/>
          <w:sz w:val="24"/>
          <w:szCs w:val="24"/>
          <w:rtl/>
        </w:rPr>
        <w:t>שינוי</w:t>
      </w:r>
      <w:r w:rsidR="00AA7A78" w:rsidRPr="00D3504B">
        <w:rPr>
          <w:b w:val="0"/>
          <w:bCs w:val="0"/>
          <w:sz w:val="24"/>
          <w:szCs w:val="24"/>
          <w:rtl/>
        </w:rPr>
        <w:t>.</w:t>
      </w:r>
      <w:r w:rsidR="00AA7A78" w:rsidRPr="00D3504B">
        <w:rPr>
          <w:rFonts w:hint="cs"/>
          <w:b w:val="0"/>
          <w:bCs w:val="0"/>
          <w:sz w:val="24"/>
          <w:szCs w:val="24"/>
          <w:rtl/>
        </w:rPr>
        <w:tab/>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אין</w:t>
      </w:r>
      <w:r w:rsidRPr="00D3504B">
        <w:rPr>
          <w:b w:val="0"/>
          <w:bCs w:val="0"/>
          <w:sz w:val="24"/>
          <w:szCs w:val="24"/>
          <w:rtl/>
        </w:rPr>
        <w:t xml:space="preserve"> </w:t>
      </w:r>
      <w:r w:rsidRPr="00D3504B">
        <w:rPr>
          <w:rFonts w:hint="cs"/>
          <w:b w:val="0"/>
          <w:bCs w:val="0"/>
          <w:sz w:val="24"/>
          <w:szCs w:val="24"/>
          <w:rtl/>
        </w:rPr>
        <w:t>בגובה</w:t>
      </w:r>
      <w:r w:rsidRPr="00D3504B">
        <w:rPr>
          <w:b w:val="0"/>
          <w:bCs w:val="0"/>
          <w:sz w:val="24"/>
          <w:szCs w:val="24"/>
          <w:rtl/>
        </w:rPr>
        <w:t xml:space="preserve"> </w:t>
      </w: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כדי</w:t>
      </w:r>
      <w:r w:rsidRPr="00D3504B">
        <w:rPr>
          <w:b w:val="0"/>
          <w:bCs w:val="0"/>
          <w:sz w:val="24"/>
          <w:szCs w:val="24"/>
          <w:rtl/>
        </w:rPr>
        <w:t xml:space="preserve"> </w:t>
      </w:r>
      <w:r w:rsidRPr="00D3504B">
        <w:rPr>
          <w:rFonts w:hint="cs"/>
          <w:b w:val="0"/>
          <w:bCs w:val="0"/>
          <w:sz w:val="24"/>
          <w:szCs w:val="24"/>
          <w:rtl/>
        </w:rPr>
        <w:t>לשמש</w:t>
      </w:r>
      <w:r w:rsidRPr="00D3504B">
        <w:rPr>
          <w:b w:val="0"/>
          <w:bCs w:val="0"/>
          <w:sz w:val="24"/>
          <w:szCs w:val="24"/>
          <w:rtl/>
        </w:rPr>
        <w:t xml:space="preserve"> </w:t>
      </w:r>
      <w:r w:rsidRPr="00D3504B">
        <w:rPr>
          <w:rFonts w:hint="cs"/>
          <w:b w:val="0"/>
          <w:bCs w:val="0"/>
          <w:sz w:val="24"/>
          <w:szCs w:val="24"/>
          <w:rtl/>
        </w:rPr>
        <w:t>הגבלה</w:t>
      </w:r>
      <w:r w:rsidRPr="00D3504B">
        <w:rPr>
          <w:b w:val="0"/>
          <w:bCs w:val="0"/>
          <w:sz w:val="24"/>
          <w:szCs w:val="24"/>
          <w:rtl/>
        </w:rPr>
        <w:t xml:space="preserve"> </w:t>
      </w:r>
      <w:r w:rsidRPr="00D3504B">
        <w:rPr>
          <w:rFonts w:hint="cs"/>
          <w:b w:val="0"/>
          <w:bCs w:val="0"/>
          <w:sz w:val="24"/>
          <w:szCs w:val="24"/>
          <w:rtl/>
        </w:rPr>
        <w:t>או</w:t>
      </w:r>
      <w:r w:rsidRPr="00D3504B">
        <w:rPr>
          <w:b w:val="0"/>
          <w:bCs w:val="0"/>
          <w:sz w:val="24"/>
          <w:szCs w:val="24"/>
          <w:rtl/>
        </w:rPr>
        <w:t xml:space="preserve"> </w:t>
      </w:r>
      <w:r w:rsidRPr="00D3504B">
        <w:rPr>
          <w:rFonts w:hint="cs"/>
          <w:b w:val="0"/>
          <w:bCs w:val="0"/>
          <w:sz w:val="24"/>
          <w:szCs w:val="24"/>
          <w:rtl/>
        </w:rPr>
        <w:t>תקרה</w:t>
      </w:r>
      <w:r w:rsidRPr="00D3504B">
        <w:rPr>
          <w:b w:val="0"/>
          <w:bCs w:val="0"/>
          <w:sz w:val="24"/>
          <w:szCs w:val="24"/>
          <w:rtl/>
        </w:rPr>
        <w:t xml:space="preserve"> </w:t>
      </w:r>
      <w:r w:rsidRPr="00D3504B">
        <w:rPr>
          <w:rFonts w:hint="cs"/>
          <w:b w:val="0"/>
          <w:bCs w:val="0"/>
          <w:sz w:val="24"/>
          <w:szCs w:val="24"/>
          <w:rtl/>
        </w:rPr>
        <w:t>להתחייבויותיו</w:t>
      </w:r>
      <w:r w:rsidRPr="00D3504B">
        <w:rPr>
          <w:b w:val="0"/>
          <w:bCs w:val="0"/>
          <w:sz w:val="24"/>
          <w:szCs w:val="24"/>
          <w:rtl/>
        </w:rPr>
        <w:t xml:space="preserve"> </w:t>
      </w:r>
      <w:r w:rsidRPr="00D3504B">
        <w:rPr>
          <w:rFonts w:hint="cs"/>
          <w:b w:val="0"/>
          <w:bCs w:val="0"/>
          <w:sz w:val="24"/>
          <w:szCs w:val="24"/>
          <w:rtl/>
        </w:rPr>
        <w:t>של</w:t>
      </w:r>
      <w:r w:rsidRPr="00D3504B">
        <w:rPr>
          <w:b w:val="0"/>
          <w:bCs w:val="0"/>
          <w:sz w:val="24"/>
          <w:szCs w:val="24"/>
          <w:rtl/>
        </w:rPr>
        <w:t xml:space="preserve"> </w:t>
      </w:r>
      <w:r w:rsidRPr="00D3504B">
        <w:rPr>
          <w:rFonts w:hint="cs"/>
          <w:b w:val="0"/>
          <w:bCs w:val="0"/>
          <w:sz w:val="24"/>
          <w:szCs w:val="24"/>
          <w:rtl/>
        </w:rPr>
        <w:t>הזוכה</w:t>
      </w:r>
      <w:r w:rsidRPr="00D3504B">
        <w:rPr>
          <w:b w:val="0"/>
          <w:bCs w:val="0"/>
          <w:sz w:val="24"/>
          <w:szCs w:val="24"/>
          <w:rtl/>
        </w:rPr>
        <w:t xml:space="preserve"> </w:t>
      </w:r>
      <w:r w:rsidRPr="00D3504B">
        <w:rPr>
          <w:rFonts w:hint="cs"/>
          <w:b w:val="0"/>
          <w:bCs w:val="0"/>
          <w:sz w:val="24"/>
          <w:szCs w:val="24"/>
          <w:rtl/>
        </w:rPr>
        <w:t>במקרה</w:t>
      </w:r>
      <w:r w:rsidRPr="00D3504B">
        <w:rPr>
          <w:b w:val="0"/>
          <w:bCs w:val="0"/>
          <w:sz w:val="24"/>
          <w:szCs w:val="24"/>
          <w:rtl/>
        </w:rPr>
        <w:t xml:space="preserve"> </w:t>
      </w:r>
      <w:r w:rsidRPr="00D3504B">
        <w:rPr>
          <w:rFonts w:hint="cs"/>
          <w:b w:val="0"/>
          <w:bCs w:val="0"/>
          <w:sz w:val="24"/>
          <w:szCs w:val="24"/>
          <w:rtl/>
        </w:rPr>
        <w:t>של</w:t>
      </w:r>
      <w:r w:rsidRPr="00D3504B">
        <w:rPr>
          <w:b w:val="0"/>
          <w:bCs w:val="0"/>
          <w:sz w:val="24"/>
          <w:szCs w:val="24"/>
          <w:rtl/>
        </w:rPr>
        <w:t xml:space="preserve"> </w:t>
      </w:r>
      <w:r w:rsidRPr="00D3504B">
        <w:rPr>
          <w:rFonts w:hint="cs"/>
          <w:b w:val="0"/>
          <w:bCs w:val="0"/>
          <w:sz w:val="24"/>
          <w:szCs w:val="24"/>
          <w:rtl/>
        </w:rPr>
        <w:t>מימושה</w:t>
      </w:r>
      <w:r w:rsidRPr="00D3504B">
        <w:rPr>
          <w:b w:val="0"/>
          <w:bCs w:val="0"/>
          <w:sz w:val="24"/>
          <w:szCs w:val="24"/>
          <w:rtl/>
        </w:rPr>
        <w:t xml:space="preserve">. </w:t>
      </w:r>
      <w:r w:rsidRPr="00D3504B">
        <w:rPr>
          <w:rFonts w:hint="cs"/>
          <w:b w:val="0"/>
          <w:bCs w:val="0"/>
          <w:sz w:val="24"/>
          <w:szCs w:val="24"/>
          <w:rtl/>
        </w:rPr>
        <w:t>המשרד</w:t>
      </w:r>
      <w:r w:rsidRPr="00D3504B">
        <w:rPr>
          <w:b w:val="0"/>
          <w:bCs w:val="0"/>
          <w:sz w:val="24"/>
          <w:szCs w:val="24"/>
          <w:rtl/>
        </w:rPr>
        <w:t xml:space="preserve"> </w:t>
      </w:r>
      <w:r w:rsidRPr="00D3504B">
        <w:rPr>
          <w:rFonts w:hint="cs"/>
          <w:b w:val="0"/>
          <w:bCs w:val="0"/>
          <w:sz w:val="24"/>
          <w:szCs w:val="24"/>
          <w:rtl/>
        </w:rPr>
        <w:t>יהא</w:t>
      </w:r>
      <w:r w:rsidRPr="00D3504B">
        <w:rPr>
          <w:b w:val="0"/>
          <w:bCs w:val="0"/>
          <w:sz w:val="24"/>
          <w:szCs w:val="24"/>
          <w:rtl/>
        </w:rPr>
        <w:t xml:space="preserve"> </w:t>
      </w:r>
      <w:r w:rsidRPr="00D3504B">
        <w:rPr>
          <w:rFonts w:hint="cs"/>
          <w:b w:val="0"/>
          <w:bCs w:val="0"/>
          <w:sz w:val="24"/>
          <w:szCs w:val="24"/>
          <w:rtl/>
        </w:rPr>
        <w:t>רשאי</w:t>
      </w:r>
      <w:r w:rsidRPr="00D3504B">
        <w:rPr>
          <w:b w:val="0"/>
          <w:bCs w:val="0"/>
          <w:sz w:val="24"/>
          <w:szCs w:val="24"/>
          <w:rtl/>
        </w:rPr>
        <w:t xml:space="preserve"> </w:t>
      </w:r>
      <w:r w:rsidRPr="00D3504B">
        <w:rPr>
          <w:rFonts w:hint="cs"/>
          <w:b w:val="0"/>
          <w:bCs w:val="0"/>
          <w:sz w:val="24"/>
          <w:szCs w:val="24"/>
          <w:rtl/>
        </w:rPr>
        <w:t>בכל</w:t>
      </w:r>
      <w:r w:rsidRPr="00D3504B">
        <w:rPr>
          <w:b w:val="0"/>
          <w:bCs w:val="0"/>
          <w:sz w:val="24"/>
          <w:szCs w:val="24"/>
          <w:rtl/>
        </w:rPr>
        <w:t xml:space="preserve"> </w:t>
      </w:r>
      <w:r w:rsidRPr="00D3504B">
        <w:rPr>
          <w:rFonts w:hint="cs"/>
          <w:b w:val="0"/>
          <w:bCs w:val="0"/>
          <w:sz w:val="24"/>
          <w:szCs w:val="24"/>
          <w:rtl/>
        </w:rPr>
        <w:t>זמן</w:t>
      </w:r>
      <w:r w:rsidRPr="00D3504B">
        <w:rPr>
          <w:b w:val="0"/>
          <w:bCs w:val="0"/>
          <w:sz w:val="24"/>
          <w:szCs w:val="24"/>
          <w:rtl/>
        </w:rPr>
        <w:t xml:space="preserve"> </w:t>
      </w:r>
      <w:r w:rsidRPr="00D3504B">
        <w:rPr>
          <w:rFonts w:hint="cs"/>
          <w:b w:val="0"/>
          <w:bCs w:val="0"/>
          <w:sz w:val="24"/>
          <w:szCs w:val="24"/>
          <w:rtl/>
        </w:rPr>
        <w:t>לתבוע</w:t>
      </w:r>
      <w:r w:rsidRPr="00D3504B">
        <w:rPr>
          <w:b w:val="0"/>
          <w:bCs w:val="0"/>
          <w:sz w:val="24"/>
          <w:szCs w:val="24"/>
          <w:rtl/>
        </w:rPr>
        <w:t xml:space="preserve"> </w:t>
      </w:r>
      <w:r w:rsidRPr="00D3504B">
        <w:rPr>
          <w:rFonts w:hint="cs"/>
          <w:b w:val="0"/>
          <w:bCs w:val="0"/>
          <w:sz w:val="24"/>
          <w:szCs w:val="24"/>
          <w:rtl/>
        </w:rPr>
        <w:t>סכום</w:t>
      </w:r>
      <w:r w:rsidRPr="00D3504B">
        <w:rPr>
          <w:b w:val="0"/>
          <w:bCs w:val="0"/>
          <w:sz w:val="24"/>
          <w:szCs w:val="24"/>
          <w:rtl/>
        </w:rPr>
        <w:t xml:space="preserve"> </w:t>
      </w:r>
      <w:r w:rsidRPr="00D3504B">
        <w:rPr>
          <w:rFonts w:hint="cs"/>
          <w:b w:val="0"/>
          <w:bCs w:val="0"/>
          <w:sz w:val="24"/>
          <w:szCs w:val="24"/>
          <w:rtl/>
        </w:rPr>
        <w:t>גבוה</w:t>
      </w:r>
      <w:r w:rsidRPr="00D3504B">
        <w:rPr>
          <w:b w:val="0"/>
          <w:bCs w:val="0"/>
          <w:sz w:val="24"/>
          <w:szCs w:val="24"/>
          <w:rtl/>
        </w:rPr>
        <w:t xml:space="preserve"> </w:t>
      </w:r>
      <w:r w:rsidRPr="00D3504B">
        <w:rPr>
          <w:rFonts w:hint="cs"/>
          <w:b w:val="0"/>
          <w:bCs w:val="0"/>
          <w:sz w:val="24"/>
          <w:szCs w:val="24"/>
          <w:rtl/>
        </w:rPr>
        <w:t>יותר</w:t>
      </w:r>
      <w:r w:rsidRPr="00D3504B">
        <w:rPr>
          <w:b w:val="0"/>
          <w:bCs w:val="0"/>
          <w:sz w:val="24"/>
          <w:szCs w:val="24"/>
          <w:rtl/>
        </w:rPr>
        <w:t xml:space="preserve"> </w:t>
      </w:r>
      <w:r w:rsidRPr="00D3504B">
        <w:rPr>
          <w:rFonts w:hint="cs"/>
          <w:b w:val="0"/>
          <w:bCs w:val="0"/>
          <w:sz w:val="24"/>
          <w:szCs w:val="24"/>
          <w:rtl/>
        </w:rPr>
        <w:t>מהזוכה</w:t>
      </w:r>
      <w:r w:rsidRPr="00D3504B">
        <w:rPr>
          <w:b w:val="0"/>
          <w:bCs w:val="0"/>
          <w:sz w:val="24"/>
          <w:szCs w:val="24"/>
          <w:rtl/>
        </w:rPr>
        <w:t xml:space="preserve">. </w:t>
      </w:r>
      <w:r w:rsidRPr="00D3504B">
        <w:rPr>
          <w:rFonts w:hint="cs"/>
          <w:b w:val="0"/>
          <w:bCs w:val="0"/>
          <w:sz w:val="24"/>
          <w:szCs w:val="24"/>
          <w:rtl/>
        </w:rPr>
        <w:t>כמו</w:t>
      </w:r>
      <w:r w:rsidRPr="00D3504B">
        <w:rPr>
          <w:b w:val="0"/>
          <w:bCs w:val="0"/>
          <w:sz w:val="24"/>
          <w:szCs w:val="24"/>
          <w:rtl/>
        </w:rPr>
        <w:t xml:space="preserve"> </w:t>
      </w:r>
      <w:r w:rsidRPr="00D3504B">
        <w:rPr>
          <w:rFonts w:hint="cs"/>
          <w:b w:val="0"/>
          <w:bCs w:val="0"/>
          <w:sz w:val="24"/>
          <w:szCs w:val="24"/>
          <w:rtl/>
        </w:rPr>
        <w:t>כן</w:t>
      </w:r>
      <w:r w:rsidRPr="00D3504B">
        <w:rPr>
          <w:b w:val="0"/>
          <w:bCs w:val="0"/>
          <w:sz w:val="24"/>
          <w:szCs w:val="24"/>
          <w:rtl/>
        </w:rPr>
        <w:t xml:space="preserve"> </w:t>
      </w:r>
      <w:r w:rsidRPr="00D3504B">
        <w:rPr>
          <w:rFonts w:hint="cs"/>
          <w:b w:val="0"/>
          <w:bCs w:val="0"/>
          <w:sz w:val="24"/>
          <w:szCs w:val="24"/>
          <w:rtl/>
        </w:rPr>
        <w:t>מובהר</w:t>
      </w:r>
      <w:r w:rsidRPr="00D3504B">
        <w:rPr>
          <w:b w:val="0"/>
          <w:bCs w:val="0"/>
          <w:sz w:val="24"/>
          <w:szCs w:val="24"/>
          <w:rtl/>
        </w:rPr>
        <w:t xml:space="preserve"> </w:t>
      </w:r>
      <w:r w:rsidRPr="00D3504B">
        <w:rPr>
          <w:rFonts w:hint="cs"/>
          <w:b w:val="0"/>
          <w:bCs w:val="0"/>
          <w:sz w:val="24"/>
          <w:szCs w:val="24"/>
          <w:rtl/>
        </w:rPr>
        <w:t>כי</w:t>
      </w:r>
      <w:r w:rsidRPr="00D3504B">
        <w:rPr>
          <w:b w:val="0"/>
          <w:bCs w:val="0"/>
          <w:sz w:val="24"/>
          <w:szCs w:val="24"/>
          <w:rtl/>
        </w:rPr>
        <w:t xml:space="preserve"> </w:t>
      </w:r>
      <w:r w:rsidRPr="00D3504B">
        <w:rPr>
          <w:rFonts w:hint="cs"/>
          <w:b w:val="0"/>
          <w:bCs w:val="0"/>
          <w:sz w:val="24"/>
          <w:szCs w:val="24"/>
          <w:rtl/>
        </w:rPr>
        <w:t>אין</w:t>
      </w:r>
      <w:r w:rsidRPr="00D3504B">
        <w:rPr>
          <w:b w:val="0"/>
          <w:bCs w:val="0"/>
          <w:sz w:val="24"/>
          <w:szCs w:val="24"/>
          <w:rtl/>
        </w:rPr>
        <w:t xml:space="preserve"> </w:t>
      </w:r>
      <w:r w:rsidRPr="00D3504B">
        <w:rPr>
          <w:rFonts w:hint="cs"/>
          <w:b w:val="0"/>
          <w:bCs w:val="0"/>
          <w:sz w:val="24"/>
          <w:szCs w:val="24"/>
          <w:rtl/>
        </w:rPr>
        <w:t>בחילוט</w:t>
      </w:r>
      <w:r w:rsidRPr="00D3504B">
        <w:rPr>
          <w:b w:val="0"/>
          <w:bCs w:val="0"/>
          <w:sz w:val="24"/>
          <w:szCs w:val="24"/>
          <w:rtl/>
        </w:rPr>
        <w:t xml:space="preserve"> </w:t>
      </w: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כדי</w:t>
      </w:r>
      <w:r w:rsidRPr="00D3504B">
        <w:rPr>
          <w:b w:val="0"/>
          <w:bCs w:val="0"/>
          <w:sz w:val="24"/>
          <w:szCs w:val="24"/>
          <w:rtl/>
        </w:rPr>
        <w:t xml:space="preserve"> </w:t>
      </w:r>
      <w:r w:rsidRPr="00D3504B">
        <w:rPr>
          <w:rFonts w:hint="cs"/>
          <w:b w:val="0"/>
          <w:bCs w:val="0"/>
          <w:sz w:val="24"/>
          <w:szCs w:val="24"/>
          <w:rtl/>
        </w:rPr>
        <w:t>למנוע</w:t>
      </w:r>
      <w:r w:rsidRPr="00D3504B">
        <w:rPr>
          <w:b w:val="0"/>
          <w:bCs w:val="0"/>
          <w:sz w:val="24"/>
          <w:szCs w:val="24"/>
          <w:rtl/>
        </w:rPr>
        <w:t xml:space="preserve"> </w:t>
      </w:r>
      <w:r w:rsidRPr="00D3504B">
        <w:rPr>
          <w:rFonts w:hint="cs"/>
          <w:b w:val="0"/>
          <w:bCs w:val="0"/>
          <w:sz w:val="24"/>
          <w:szCs w:val="24"/>
          <w:rtl/>
        </w:rPr>
        <w:t>מהמשרד</w:t>
      </w:r>
      <w:r w:rsidRPr="00D3504B">
        <w:rPr>
          <w:b w:val="0"/>
          <w:bCs w:val="0"/>
          <w:sz w:val="24"/>
          <w:szCs w:val="24"/>
          <w:rtl/>
        </w:rPr>
        <w:t xml:space="preserve"> </w:t>
      </w:r>
      <w:r w:rsidRPr="00D3504B">
        <w:rPr>
          <w:rFonts w:hint="cs"/>
          <w:b w:val="0"/>
          <w:bCs w:val="0"/>
          <w:sz w:val="24"/>
          <w:szCs w:val="24"/>
          <w:rtl/>
        </w:rPr>
        <w:t>להעלות</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טענה</w:t>
      </w:r>
      <w:r w:rsidRPr="00D3504B">
        <w:rPr>
          <w:b w:val="0"/>
          <w:bCs w:val="0"/>
          <w:sz w:val="24"/>
          <w:szCs w:val="24"/>
          <w:rtl/>
        </w:rPr>
        <w:t xml:space="preserve"> </w:t>
      </w:r>
      <w:r w:rsidRPr="00D3504B">
        <w:rPr>
          <w:rFonts w:hint="cs"/>
          <w:b w:val="0"/>
          <w:bCs w:val="0"/>
          <w:sz w:val="24"/>
          <w:szCs w:val="24"/>
          <w:rtl/>
        </w:rPr>
        <w:t>ולדרוש</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סעד</w:t>
      </w:r>
      <w:r w:rsidRPr="00D3504B">
        <w:rPr>
          <w:b w:val="0"/>
          <w:bCs w:val="0"/>
          <w:sz w:val="24"/>
          <w:szCs w:val="24"/>
          <w:rtl/>
        </w:rPr>
        <w:t xml:space="preserve"> </w:t>
      </w:r>
      <w:r w:rsidRPr="00D3504B">
        <w:rPr>
          <w:rFonts w:hint="cs"/>
          <w:b w:val="0"/>
          <w:bCs w:val="0"/>
          <w:sz w:val="24"/>
          <w:szCs w:val="24"/>
          <w:rtl/>
        </w:rPr>
        <w:t>העומד</w:t>
      </w:r>
      <w:r w:rsidRPr="00D3504B">
        <w:rPr>
          <w:b w:val="0"/>
          <w:bCs w:val="0"/>
          <w:sz w:val="24"/>
          <w:szCs w:val="24"/>
          <w:rtl/>
        </w:rPr>
        <w:t xml:space="preserve"> </w:t>
      </w:r>
      <w:r w:rsidRPr="00D3504B">
        <w:rPr>
          <w:rFonts w:hint="cs"/>
          <w:b w:val="0"/>
          <w:bCs w:val="0"/>
          <w:sz w:val="24"/>
          <w:szCs w:val="24"/>
          <w:rtl/>
        </w:rPr>
        <w:t>לו</w:t>
      </w:r>
      <w:r w:rsidRPr="00D3504B">
        <w:rPr>
          <w:b w:val="0"/>
          <w:bCs w:val="0"/>
          <w:sz w:val="24"/>
          <w:szCs w:val="24"/>
          <w:rtl/>
        </w:rPr>
        <w:t xml:space="preserve"> </w:t>
      </w:r>
      <w:r w:rsidRPr="00D3504B">
        <w:rPr>
          <w:rFonts w:hint="cs"/>
          <w:b w:val="0"/>
          <w:bCs w:val="0"/>
          <w:sz w:val="24"/>
          <w:szCs w:val="24"/>
          <w:rtl/>
        </w:rPr>
        <w:t>על</w:t>
      </w:r>
      <w:r w:rsidRPr="00D3504B">
        <w:rPr>
          <w:b w:val="0"/>
          <w:bCs w:val="0"/>
          <w:sz w:val="24"/>
          <w:szCs w:val="24"/>
          <w:rtl/>
        </w:rPr>
        <w:t xml:space="preserve"> </w:t>
      </w:r>
      <w:r w:rsidRPr="00D3504B">
        <w:rPr>
          <w:rFonts w:hint="cs"/>
          <w:b w:val="0"/>
          <w:bCs w:val="0"/>
          <w:sz w:val="24"/>
          <w:szCs w:val="24"/>
          <w:rtl/>
        </w:rPr>
        <w:t>פי</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דין</w:t>
      </w:r>
      <w:r w:rsidRPr="00D3504B">
        <w:rPr>
          <w:b w:val="0"/>
          <w:bCs w:val="0"/>
          <w:sz w:val="24"/>
          <w:szCs w:val="24"/>
          <w:rtl/>
        </w:rPr>
        <w:t>.</w:t>
      </w:r>
    </w:p>
    <w:p w:rsidR="0011611D" w:rsidRPr="00D3504B" w:rsidRDefault="0011611D" w:rsidP="00D3504B">
      <w:pPr>
        <w:pStyle w:val="-1"/>
        <w:numPr>
          <w:ilvl w:val="1"/>
          <w:numId w:val="30"/>
        </w:numPr>
        <w:spacing w:line="360" w:lineRule="auto"/>
        <w:ind w:left="935" w:hanging="575"/>
        <w:outlineLvl w:val="1"/>
        <w:rPr>
          <w:sz w:val="24"/>
          <w:szCs w:val="24"/>
        </w:rPr>
      </w:pPr>
      <w:bookmarkStart w:id="125" w:name="H3_אי_עמידת_הזוכה_בהתחייבויות_ליצירת_ההת"/>
      <w:r w:rsidRPr="00D3504B">
        <w:rPr>
          <w:rFonts w:hint="cs"/>
          <w:sz w:val="24"/>
          <w:szCs w:val="24"/>
          <w:rtl/>
        </w:rPr>
        <w:t>אי עמידת הזוכה בהתחייבויות ליצירת ההתקשרות</w:t>
      </w:r>
    </w:p>
    <w:bookmarkEnd w:id="125"/>
    <w:p w:rsidR="003A7757" w:rsidRPr="00D3504B" w:rsidRDefault="003A7757" w:rsidP="00D3504B">
      <w:pPr>
        <w:pStyle w:val="-1"/>
        <w:numPr>
          <w:ilvl w:val="2"/>
          <w:numId w:val="30"/>
        </w:numPr>
        <w:spacing w:line="360" w:lineRule="auto"/>
        <w:ind w:left="1655"/>
        <w:jc w:val="both"/>
        <w:outlineLvl w:val="1"/>
        <w:rPr>
          <w:b w:val="0"/>
          <w:bCs w:val="0"/>
          <w:sz w:val="24"/>
          <w:szCs w:val="24"/>
        </w:rPr>
      </w:pPr>
      <w:r w:rsidRPr="00D3504B">
        <w:rPr>
          <w:rFonts w:hint="cs"/>
          <w:b w:val="0"/>
          <w:bCs w:val="0"/>
          <w:sz w:val="24"/>
          <w:szCs w:val="24"/>
          <w:rtl/>
        </w:rPr>
        <w:t>אי</w:t>
      </w:r>
      <w:r w:rsidRPr="00D3504B">
        <w:rPr>
          <w:b w:val="0"/>
          <w:bCs w:val="0"/>
          <w:sz w:val="24"/>
          <w:szCs w:val="24"/>
          <w:rtl/>
        </w:rPr>
        <w:t xml:space="preserve"> </w:t>
      </w:r>
      <w:r w:rsidRPr="00D3504B">
        <w:rPr>
          <w:rFonts w:hint="cs"/>
          <w:b w:val="0"/>
          <w:bCs w:val="0"/>
          <w:sz w:val="24"/>
          <w:szCs w:val="24"/>
          <w:rtl/>
        </w:rPr>
        <w:t>עמידת</w:t>
      </w:r>
      <w:r w:rsidRPr="00D3504B">
        <w:rPr>
          <w:b w:val="0"/>
          <w:bCs w:val="0"/>
          <w:sz w:val="24"/>
          <w:szCs w:val="24"/>
          <w:rtl/>
        </w:rPr>
        <w:t xml:space="preserve"> </w:t>
      </w:r>
      <w:r w:rsidRPr="00D3504B">
        <w:rPr>
          <w:rFonts w:hint="cs"/>
          <w:b w:val="0"/>
          <w:bCs w:val="0"/>
          <w:sz w:val="24"/>
          <w:szCs w:val="24"/>
          <w:rtl/>
        </w:rPr>
        <w:t>הזוכה</w:t>
      </w:r>
      <w:r w:rsidRPr="00D3504B">
        <w:rPr>
          <w:b w:val="0"/>
          <w:bCs w:val="0"/>
          <w:sz w:val="24"/>
          <w:szCs w:val="24"/>
          <w:rtl/>
        </w:rPr>
        <w:t xml:space="preserve"> </w:t>
      </w:r>
      <w:r w:rsidRPr="00D3504B">
        <w:rPr>
          <w:rFonts w:hint="cs"/>
          <w:b w:val="0"/>
          <w:bCs w:val="0"/>
          <w:sz w:val="24"/>
          <w:szCs w:val="24"/>
          <w:rtl/>
        </w:rPr>
        <w:t>בהוראות</w:t>
      </w:r>
      <w:r w:rsidRPr="00D3504B">
        <w:rPr>
          <w:b w:val="0"/>
          <w:bCs w:val="0"/>
          <w:sz w:val="24"/>
          <w:szCs w:val="24"/>
          <w:rtl/>
        </w:rPr>
        <w:t xml:space="preserve"> </w:t>
      </w:r>
      <w:r w:rsidRPr="00D3504B">
        <w:rPr>
          <w:rFonts w:hint="cs"/>
          <w:b w:val="0"/>
          <w:bCs w:val="0"/>
          <w:sz w:val="24"/>
          <w:szCs w:val="24"/>
          <w:rtl/>
        </w:rPr>
        <w:t>סעיפ</w:t>
      </w:r>
      <w:r w:rsidRPr="00B01259">
        <w:rPr>
          <w:rFonts w:hint="cs"/>
          <w:b w:val="0"/>
          <w:bCs w:val="0"/>
          <w:sz w:val="24"/>
          <w:szCs w:val="24"/>
          <w:rtl/>
        </w:rPr>
        <w:t>ים</w:t>
      </w:r>
      <w:r w:rsidRPr="00B01259">
        <w:rPr>
          <w:b w:val="0"/>
          <w:bCs w:val="0"/>
          <w:sz w:val="24"/>
          <w:szCs w:val="24"/>
          <w:rtl/>
        </w:rPr>
        <w:t xml:space="preserve"> </w:t>
      </w:r>
      <w:r w:rsidR="007666D0" w:rsidRPr="00B01259">
        <w:rPr>
          <w:rFonts w:hint="cs"/>
          <w:b w:val="0"/>
          <w:bCs w:val="0"/>
          <w:sz w:val="24"/>
          <w:szCs w:val="24"/>
          <w:rtl/>
        </w:rPr>
        <w:t>10</w:t>
      </w:r>
      <w:r w:rsidRPr="00B01259">
        <w:rPr>
          <w:b w:val="0"/>
          <w:bCs w:val="0"/>
          <w:sz w:val="24"/>
          <w:szCs w:val="24"/>
          <w:rtl/>
        </w:rPr>
        <w:t>.1.</w:t>
      </w:r>
      <w:r w:rsidR="009A295C" w:rsidRPr="00B01259">
        <w:rPr>
          <w:rFonts w:hint="cs"/>
          <w:b w:val="0"/>
          <w:bCs w:val="0"/>
          <w:sz w:val="24"/>
          <w:szCs w:val="24"/>
          <w:rtl/>
        </w:rPr>
        <w:t>1</w:t>
      </w:r>
      <w:r w:rsidR="009E1875" w:rsidRPr="00B01259">
        <w:rPr>
          <w:rFonts w:hint="cs"/>
          <w:b w:val="0"/>
          <w:bCs w:val="0"/>
          <w:sz w:val="24"/>
          <w:szCs w:val="24"/>
          <w:rtl/>
        </w:rPr>
        <w:t xml:space="preserve"> </w:t>
      </w:r>
      <w:r w:rsidRPr="00B01259">
        <w:rPr>
          <w:b w:val="0"/>
          <w:bCs w:val="0"/>
          <w:sz w:val="24"/>
          <w:szCs w:val="24"/>
          <w:rtl/>
        </w:rPr>
        <w:t>-</w:t>
      </w:r>
      <w:r w:rsidR="009E1875" w:rsidRPr="00B01259">
        <w:rPr>
          <w:rFonts w:hint="cs"/>
          <w:b w:val="0"/>
          <w:bCs w:val="0"/>
          <w:sz w:val="24"/>
          <w:szCs w:val="24"/>
          <w:rtl/>
        </w:rPr>
        <w:t xml:space="preserve"> </w:t>
      </w:r>
      <w:r w:rsidR="007666D0" w:rsidRPr="00B01259">
        <w:rPr>
          <w:rFonts w:hint="cs"/>
          <w:b w:val="0"/>
          <w:bCs w:val="0"/>
          <w:sz w:val="24"/>
          <w:szCs w:val="24"/>
          <w:rtl/>
        </w:rPr>
        <w:t>10</w:t>
      </w:r>
      <w:r w:rsidRPr="00B01259">
        <w:rPr>
          <w:b w:val="0"/>
          <w:bCs w:val="0"/>
          <w:sz w:val="24"/>
          <w:szCs w:val="24"/>
          <w:rtl/>
        </w:rPr>
        <w:t xml:space="preserve">.1.3 </w:t>
      </w:r>
      <w:r w:rsidRPr="00B01259">
        <w:rPr>
          <w:rFonts w:hint="cs"/>
          <w:b w:val="0"/>
          <w:bCs w:val="0"/>
          <w:sz w:val="24"/>
          <w:szCs w:val="24"/>
          <w:rtl/>
        </w:rPr>
        <w:t>לעיל</w:t>
      </w:r>
      <w:r w:rsidRPr="00B01259">
        <w:rPr>
          <w:b w:val="0"/>
          <w:bCs w:val="0"/>
          <w:sz w:val="24"/>
          <w:szCs w:val="24"/>
          <w:rtl/>
        </w:rPr>
        <w:t xml:space="preserve"> </w:t>
      </w:r>
      <w:r w:rsidRPr="00B01259">
        <w:rPr>
          <w:rFonts w:hint="cs"/>
          <w:b w:val="0"/>
          <w:bCs w:val="0"/>
          <w:sz w:val="24"/>
          <w:szCs w:val="24"/>
          <w:rtl/>
        </w:rPr>
        <w:t>שקולה</w:t>
      </w:r>
      <w:r w:rsidRPr="00B01259">
        <w:rPr>
          <w:b w:val="0"/>
          <w:bCs w:val="0"/>
          <w:sz w:val="24"/>
          <w:szCs w:val="24"/>
          <w:rtl/>
        </w:rPr>
        <w:t xml:space="preserve"> </w:t>
      </w:r>
      <w:r w:rsidRPr="00B01259">
        <w:rPr>
          <w:rFonts w:hint="cs"/>
          <w:b w:val="0"/>
          <w:bCs w:val="0"/>
          <w:sz w:val="24"/>
          <w:szCs w:val="24"/>
          <w:rtl/>
        </w:rPr>
        <w:t>להפרת</w:t>
      </w:r>
      <w:r w:rsidRPr="00B01259">
        <w:rPr>
          <w:b w:val="0"/>
          <w:bCs w:val="0"/>
          <w:sz w:val="24"/>
          <w:szCs w:val="24"/>
          <w:rtl/>
        </w:rPr>
        <w:t xml:space="preserve"> </w:t>
      </w:r>
      <w:r w:rsidRPr="00B01259">
        <w:rPr>
          <w:rFonts w:hint="cs"/>
          <w:b w:val="0"/>
          <w:bCs w:val="0"/>
          <w:sz w:val="24"/>
          <w:szCs w:val="24"/>
          <w:rtl/>
        </w:rPr>
        <w:t>ההסכם</w:t>
      </w:r>
      <w:r w:rsidRPr="00B01259">
        <w:rPr>
          <w:b w:val="0"/>
          <w:bCs w:val="0"/>
          <w:sz w:val="24"/>
          <w:szCs w:val="24"/>
          <w:rtl/>
        </w:rPr>
        <w:t xml:space="preserve">. </w:t>
      </w:r>
      <w:r w:rsidRPr="00B01259">
        <w:rPr>
          <w:rFonts w:hint="cs"/>
          <w:b w:val="0"/>
          <w:bCs w:val="0"/>
          <w:sz w:val="24"/>
          <w:szCs w:val="24"/>
          <w:rtl/>
        </w:rPr>
        <w:t>במקרה</w:t>
      </w:r>
      <w:r w:rsidRPr="00B01259">
        <w:rPr>
          <w:b w:val="0"/>
          <w:bCs w:val="0"/>
          <w:sz w:val="24"/>
          <w:szCs w:val="24"/>
          <w:rtl/>
        </w:rPr>
        <w:t xml:space="preserve"> </w:t>
      </w:r>
      <w:r w:rsidRPr="00B01259">
        <w:rPr>
          <w:rFonts w:hint="cs"/>
          <w:b w:val="0"/>
          <w:bCs w:val="0"/>
          <w:sz w:val="24"/>
          <w:szCs w:val="24"/>
          <w:rtl/>
        </w:rPr>
        <w:t>כזה</w:t>
      </w:r>
      <w:r w:rsidRPr="00B01259">
        <w:rPr>
          <w:b w:val="0"/>
          <w:bCs w:val="0"/>
          <w:sz w:val="24"/>
          <w:szCs w:val="24"/>
          <w:rtl/>
        </w:rPr>
        <w:t xml:space="preserve"> </w:t>
      </w:r>
      <w:r w:rsidRPr="00B01259">
        <w:rPr>
          <w:rFonts w:hint="cs"/>
          <w:b w:val="0"/>
          <w:bCs w:val="0"/>
          <w:sz w:val="24"/>
          <w:szCs w:val="24"/>
          <w:rtl/>
        </w:rPr>
        <w:t>תהא</w:t>
      </w:r>
      <w:r w:rsidRPr="00B01259">
        <w:rPr>
          <w:b w:val="0"/>
          <w:bCs w:val="0"/>
          <w:sz w:val="24"/>
          <w:szCs w:val="24"/>
          <w:rtl/>
        </w:rPr>
        <w:t xml:space="preserve"> </w:t>
      </w:r>
      <w:r w:rsidRPr="00B01259">
        <w:rPr>
          <w:rFonts w:hint="cs"/>
          <w:b w:val="0"/>
          <w:bCs w:val="0"/>
          <w:sz w:val="24"/>
          <w:szCs w:val="24"/>
          <w:rtl/>
        </w:rPr>
        <w:t>ועדת</w:t>
      </w:r>
      <w:r w:rsidRPr="00B01259">
        <w:rPr>
          <w:b w:val="0"/>
          <w:bCs w:val="0"/>
          <w:sz w:val="24"/>
          <w:szCs w:val="24"/>
          <w:rtl/>
        </w:rPr>
        <w:t xml:space="preserve"> </w:t>
      </w:r>
      <w:r w:rsidRPr="00B01259">
        <w:rPr>
          <w:rFonts w:hint="cs"/>
          <w:b w:val="0"/>
          <w:bCs w:val="0"/>
          <w:sz w:val="24"/>
          <w:szCs w:val="24"/>
          <w:rtl/>
        </w:rPr>
        <w:t>ה</w:t>
      </w:r>
      <w:r w:rsidRPr="00D3504B">
        <w:rPr>
          <w:rFonts w:hint="cs"/>
          <w:b w:val="0"/>
          <w:bCs w:val="0"/>
          <w:sz w:val="24"/>
          <w:szCs w:val="24"/>
          <w:rtl/>
        </w:rPr>
        <w:t>מכרזים</w:t>
      </w:r>
      <w:r w:rsidRPr="00D3504B">
        <w:rPr>
          <w:b w:val="0"/>
          <w:bCs w:val="0"/>
          <w:sz w:val="24"/>
          <w:szCs w:val="24"/>
          <w:rtl/>
        </w:rPr>
        <w:t xml:space="preserve"> </w:t>
      </w:r>
      <w:r w:rsidRPr="00D3504B">
        <w:rPr>
          <w:rFonts w:hint="cs"/>
          <w:b w:val="0"/>
          <w:bCs w:val="0"/>
          <w:sz w:val="24"/>
          <w:szCs w:val="24"/>
          <w:rtl/>
        </w:rPr>
        <w:t>רשאית</w:t>
      </w:r>
      <w:r w:rsidRPr="00D3504B">
        <w:rPr>
          <w:b w:val="0"/>
          <w:bCs w:val="0"/>
          <w:sz w:val="24"/>
          <w:szCs w:val="24"/>
          <w:rtl/>
        </w:rPr>
        <w:t xml:space="preserve"> </w:t>
      </w:r>
      <w:r w:rsidRPr="00D3504B">
        <w:rPr>
          <w:rFonts w:hint="cs"/>
          <w:b w:val="0"/>
          <w:bCs w:val="0"/>
          <w:sz w:val="24"/>
          <w:szCs w:val="24"/>
          <w:rtl/>
        </w:rPr>
        <w:t>לפעול</w:t>
      </w:r>
      <w:r w:rsidRPr="00D3504B">
        <w:rPr>
          <w:b w:val="0"/>
          <w:bCs w:val="0"/>
          <w:sz w:val="24"/>
          <w:szCs w:val="24"/>
          <w:rtl/>
        </w:rPr>
        <w:t xml:space="preserve"> </w:t>
      </w:r>
      <w:r w:rsidRPr="00D3504B">
        <w:rPr>
          <w:rFonts w:hint="cs"/>
          <w:b w:val="0"/>
          <w:bCs w:val="0"/>
          <w:sz w:val="24"/>
          <w:szCs w:val="24"/>
          <w:rtl/>
        </w:rPr>
        <w:t>בכל</w:t>
      </w:r>
      <w:r w:rsidRPr="00D3504B">
        <w:rPr>
          <w:b w:val="0"/>
          <w:bCs w:val="0"/>
          <w:sz w:val="24"/>
          <w:szCs w:val="24"/>
          <w:rtl/>
        </w:rPr>
        <w:t xml:space="preserve"> </w:t>
      </w:r>
      <w:r w:rsidRPr="00D3504B">
        <w:rPr>
          <w:rFonts w:hint="cs"/>
          <w:b w:val="0"/>
          <w:bCs w:val="0"/>
          <w:sz w:val="24"/>
          <w:szCs w:val="24"/>
          <w:rtl/>
        </w:rPr>
        <w:t>אחת</w:t>
      </w:r>
      <w:r w:rsidRPr="00D3504B">
        <w:rPr>
          <w:b w:val="0"/>
          <w:bCs w:val="0"/>
          <w:sz w:val="24"/>
          <w:szCs w:val="24"/>
          <w:rtl/>
        </w:rPr>
        <w:t xml:space="preserve"> </w:t>
      </w:r>
      <w:r w:rsidRPr="00D3504B">
        <w:rPr>
          <w:rFonts w:hint="cs"/>
          <w:b w:val="0"/>
          <w:bCs w:val="0"/>
          <w:sz w:val="24"/>
          <w:szCs w:val="24"/>
          <w:rtl/>
        </w:rPr>
        <w:t>מן</w:t>
      </w:r>
      <w:r w:rsidRPr="00D3504B">
        <w:rPr>
          <w:b w:val="0"/>
          <w:bCs w:val="0"/>
          <w:sz w:val="24"/>
          <w:szCs w:val="24"/>
          <w:rtl/>
        </w:rPr>
        <w:t xml:space="preserve"> </w:t>
      </w:r>
      <w:r w:rsidRPr="00D3504B">
        <w:rPr>
          <w:rFonts w:hint="cs"/>
          <w:b w:val="0"/>
          <w:bCs w:val="0"/>
          <w:sz w:val="24"/>
          <w:szCs w:val="24"/>
          <w:rtl/>
        </w:rPr>
        <w:t>הדרכים</w:t>
      </w:r>
      <w:r w:rsidRPr="00D3504B">
        <w:rPr>
          <w:b w:val="0"/>
          <w:bCs w:val="0"/>
          <w:sz w:val="24"/>
          <w:szCs w:val="24"/>
          <w:rtl/>
        </w:rPr>
        <w:t xml:space="preserve"> </w:t>
      </w:r>
      <w:r w:rsidRPr="00D3504B">
        <w:rPr>
          <w:rFonts w:hint="cs"/>
          <w:b w:val="0"/>
          <w:bCs w:val="0"/>
          <w:sz w:val="24"/>
          <w:szCs w:val="24"/>
          <w:rtl/>
        </w:rPr>
        <w:t>שלהלן</w:t>
      </w:r>
      <w:r w:rsidRPr="00D3504B">
        <w:rPr>
          <w:b w:val="0"/>
          <w:bCs w:val="0"/>
          <w:sz w:val="24"/>
          <w:szCs w:val="24"/>
          <w:rtl/>
        </w:rPr>
        <w:t>:</w:t>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לחלט</w:t>
      </w:r>
      <w:r w:rsidRPr="00D3504B">
        <w:rPr>
          <w:b w:val="0"/>
          <w:bCs w:val="0"/>
          <w:sz w:val="24"/>
          <w:szCs w:val="24"/>
          <w:rtl/>
        </w:rPr>
        <w:t xml:space="preserve"> </w:t>
      </w:r>
      <w:r w:rsidRPr="00D3504B">
        <w:rPr>
          <w:rFonts w:hint="cs"/>
          <w:b w:val="0"/>
          <w:bCs w:val="0"/>
          <w:sz w:val="24"/>
          <w:szCs w:val="24"/>
          <w:rtl/>
        </w:rPr>
        <w:t>את</w:t>
      </w:r>
      <w:r w:rsidRPr="00D3504B">
        <w:rPr>
          <w:b w:val="0"/>
          <w:bCs w:val="0"/>
          <w:sz w:val="24"/>
          <w:szCs w:val="24"/>
          <w:rtl/>
        </w:rPr>
        <w:t xml:space="preserve"> </w:t>
      </w:r>
      <w:r w:rsidRPr="00D3504B">
        <w:rPr>
          <w:rFonts w:hint="cs"/>
          <w:b w:val="0"/>
          <w:bCs w:val="0"/>
          <w:sz w:val="24"/>
          <w:szCs w:val="24"/>
          <w:rtl/>
        </w:rPr>
        <w:t>הערבות</w:t>
      </w:r>
      <w:r w:rsidRPr="00D3504B">
        <w:rPr>
          <w:b w:val="0"/>
          <w:bCs w:val="0"/>
          <w:sz w:val="24"/>
          <w:szCs w:val="24"/>
          <w:rtl/>
        </w:rPr>
        <w:t xml:space="preserve"> </w:t>
      </w:r>
      <w:r w:rsidRPr="00D3504B">
        <w:rPr>
          <w:rFonts w:hint="cs"/>
          <w:b w:val="0"/>
          <w:bCs w:val="0"/>
          <w:sz w:val="24"/>
          <w:szCs w:val="24"/>
          <w:rtl/>
        </w:rPr>
        <w:t>שצורפה</w:t>
      </w:r>
      <w:r w:rsidRPr="00D3504B">
        <w:rPr>
          <w:b w:val="0"/>
          <w:bCs w:val="0"/>
          <w:sz w:val="24"/>
          <w:szCs w:val="24"/>
          <w:rtl/>
        </w:rPr>
        <w:t xml:space="preserve"> </w:t>
      </w:r>
      <w:r w:rsidRPr="00D3504B">
        <w:rPr>
          <w:rFonts w:hint="cs"/>
          <w:b w:val="0"/>
          <w:bCs w:val="0"/>
          <w:sz w:val="24"/>
          <w:szCs w:val="24"/>
          <w:rtl/>
        </w:rPr>
        <w:t>על</w:t>
      </w:r>
      <w:r w:rsidRPr="00D3504B">
        <w:rPr>
          <w:b w:val="0"/>
          <w:bCs w:val="0"/>
          <w:sz w:val="24"/>
          <w:szCs w:val="24"/>
          <w:rtl/>
        </w:rPr>
        <w:t>-</w:t>
      </w:r>
      <w:r w:rsidRPr="00D3504B">
        <w:rPr>
          <w:rFonts w:hint="cs"/>
          <w:b w:val="0"/>
          <w:bCs w:val="0"/>
          <w:sz w:val="24"/>
          <w:szCs w:val="24"/>
          <w:rtl/>
        </w:rPr>
        <w:t>ידי</w:t>
      </w:r>
      <w:r w:rsidRPr="00D3504B">
        <w:rPr>
          <w:b w:val="0"/>
          <w:bCs w:val="0"/>
          <w:sz w:val="24"/>
          <w:szCs w:val="24"/>
          <w:rtl/>
        </w:rPr>
        <w:t xml:space="preserve"> </w:t>
      </w:r>
      <w:r w:rsidRPr="00D3504B">
        <w:rPr>
          <w:rFonts w:hint="cs"/>
          <w:b w:val="0"/>
          <w:bCs w:val="0"/>
          <w:sz w:val="24"/>
          <w:szCs w:val="24"/>
          <w:rtl/>
        </w:rPr>
        <w:t>המציע</w:t>
      </w:r>
      <w:r w:rsidRPr="00D3504B">
        <w:rPr>
          <w:b w:val="0"/>
          <w:bCs w:val="0"/>
          <w:sz w:val="24"/>
          <w:szCs w:val="24"/>
          <w:rtl/>
        </w:rPr>
        <w:t xml:space="preserve"> </w:t>
      </w:r>
      <w:r w:rsidRPr="00D3504B">
        <w:rPr>
          <w:rFonts w:hint="cs"/>
          <w:b w:val="0"/>
          <w:bCs w:val="0"/>
          <w:sz w:val="24"/>
          <w:szCs w:val="24"/>
          <w:rtl/>
        </w:rPr>
        <w:t>להצעתו</w:t>
      </w:r>
      <w:r w:rsidRPr="00D3504B">
        <w:rPr>
          <w:b w:val="0"/>
          <w:bCs w:val="0"/>
          <w:sz w:val="24"/>
          <w:szCs w:val="24"/>
          <w:rtl/>
        </w:rPr>
        <w:t xml:space="preserve">, </w:t>
      </w:r>
      <w:r w:rsidRPr="00D3504B">
        <w:rPr>
          <w:rFonts w:hint="cs"/>
          <w:b w:val="0"/>
          <w:bCs w:val="0"/>
          <w:sz w:val="24"/>
          <w:szCs w:val="24"/>
          <w:rtl/>
        </w:rPr>
        <w:t>כולה</w:t>
      </w:r>
      <w:r w:rsidRPr="00D3504B">
        <w:rPr>
          <w:b w:val="0"/>
          <w:bCs w:val="0"/>
          <w:sz w:val="24"/>
          <w:szCs w:val="24"/>
          <w:rtl/>
        </w:rPr>
        <w:t xml:space="preserve"> </w:t>
      </w:r>
      <w:r w:rsidRPr="00D3504B">
        <w:rPr>
          <w:rFonts w:hint="cs"/>
          <w:b w:val="0"/>
          <w:bCs w:val="0"/>
          <w:sz w:val="24"/>
          <w:szCs w:val="24"/>
          <w:rtl/>
        </w:rPr>
        <w:t>או</w:t>
      </w:r>
      <w:r w:rsidRPr="00D3504B">
        <w:rPr>
          <w:b w:val="0"/>
          <w:bCs w:val="0"/>
          <w:sz w:val="24"/>
          <w:szCs w:val="24"/>
          <w:rtl/>
        </w:rPr>
        <w:t xml:space="preserve"> </w:t>
      </w:r>
      <w:r w:rsidRPr="00D3504B">
        <w:rPr>
          <w:rFonts w:hint="cs"/>
          <w:b w:val="0"/>
          <w:bCs w:val="0"/>
          <w:sz w:val="24"/>
          <w:szCs w:val="24"/>
          <w:rtl/>
        </w:rPr>
        <w:t>חלקה</w:t>
      </w:r>
      <w:r w:rsidRPr="00D3504B">
        <w:rPr>
          <w:b w:val="0"/>
          <w:bCs w:val="0"/>
          <w:sz w:val="24"/>
          <w:szCs w:val="24"/>
          <w:rtl/>
        </w:rPr>
        <w:t xml:space="preserve">, </w:t>
      </w:r>
      <w:r w:rsidRPr="00D3504B">
        <w:rPr>
          <w:rFonts w:hint="cs"/>
          <w:b w:val="0"/>
          <w:bCs w:val="0"/>
          <w:sz w:val="24"/>
          <w:szCs w:val="24"/>
          <w:rtl/>
        </w:rPr>
        <w:t>וזאת</w:t>
      </w:r>
      <w:r w:rsidRPr="00D3504B">
        <w:rPr>
          <w:b w:val="0"/>
          <w:bCs w:val="0"/>
          <w:sz w:val="24"/>
          <w:szCs w:val="24"/>
          <w:rtl/>
        </w:rPr>
        <w:t xml:space="preserve"> </w:t>
      </w:r>
      <w:r w:rsidRPr="00D3504B">
        <w:rPr>
          <w:rFonts w:hint="cs"/>
          <w:b w:val="0"/>
          <w:bCs w:val="0"/>
          <w:sz w:val="24"/>
          <w:szCs w:val="24"/>
          <w:rtl/>
        </w:rPr>
        <w:t>מבלי</w:t>
      </w:r>
      <w:r w:rsidRPr="00D3504B">
        <w:rPr>
          <w:b w:val="0"/>
          <w:bCs w:val="0"/>
          <w:sz w:val="24"/>
          <w:szCs w:val="24"/>
          <w:rtl/>
        </w:rPr>
        <w:t xml:space="preserve"> </w:t>
      </w:r>
      <w:r w:rsidRPr="00D3504B">
        <w:rPr>
          <w:rFonts w:hint="cs"/>
          <w:b w:val="0"/>
          <w:bCs w:val="0"/>
          <w:sz w:val="24"/>
          <w:szCs w:val="24"/>
          <w:rtl/>
        </w:rPr>
        <w:t>שיהיה</w:t>
      </w:r>
      <w:r w:rsidRPr="00D3504B">
        <w:rPr>
          <w:b w:val="0"/>
          <w:bCs w:val="0"/>
          <w:sz w:val="24"/>
          <w:szCs w:val="24"/>
          <w:rtl/>
        </w:rPr>
        <w:t xml:space="preserve"> </w:t>
      </w:r>
      <w:r w:rsidRPr="00D3504B">
        <w:rPr>
          <w:rFonts w:hint="cs"/>
          <w:b w:val="0"/>
          <w:bCs w:val="0"/>
          <w:sz w:val="24"/>
          <w:szCs w:val="24"/>
          <w:rtl/>
        </w:rPr>
        <w:t>בכך</w:t>
      </w:r>
      <w:r w:rsidRPr="00D3504B">
        <w:rPr>
          <w:b w:val="0"/>
          <w:bCs w:val="0"/>
          <w:sz w:val="24"/>
          <w:szCs w:val="24"/>
          <w:rtl/>
        </w:rPr>
        <w:t xml:space="preserve"> </w:t>
      </w:r>
      <w:r w:rsidRPr="00D3504B">
        <w:rPr>
          <w:rFonts w:hint="cs"/>
          <w:b w:val="0"/>
          <w:bCs w:val="0"/>
          <w:sz w:val="24"/>
          <w:szCs w:val="24"/>
          <w:rtl/>
        </w:rPr>
        <w:t>כדי</w:t>
      </w:r>
      <w:r w:rsidRPr="00D3504B">
        <w:rPr>
          <w:b w:val="0"/>
          <w:bCs w:val="0"/>
          <w:sz w:val="24"/>
          <w:szCs w:val="24"/>
          <w:rtl/>
        </w:rPr>
        <w:t xml:space="preserve"> </w:t>
      </w:r>
      <w:r w:rsidRPr="00D3504B">
        <w:rPr>
          <w:rFonts w:hint="cs"/>
          <w:b w:val="0"/>
          <w:bCs w:val="0"/>
          <w:sz w:val="24"/>
          <w:szCs w:val="24"/>
          <w:rtl/>
        </w:rPr>
        <w:t>לגרוע</w:t>
      </w:r>
      <w:r w:rsidRPr="00D3504B">
        <w:rPr>
          <w:b w:val="0"/>
          <w:bCs w:val="0"/>
          <w:sz w:val="24"/>
          <w:szCs w:val="24"/>
          <w:rtl/>
        </w:rPr>
        <w:t xml:space="preserve"> </w:t>
      </w:r>
      <w:r w:rsidRPr="00D3504B">
        <w:rPr>
          <w:rFonts w:hint="cs"/>
          <w:b w:val="0"/>
          <w:bCs w:val="0"/>
          <w:sz w:val="24"/>
          <w:szCs w:val="24"/>
          <w:rtl/>
        </w:rPr>
        <w:t>מזכותו</w:t>
      </w:r>
      <w:r w:rsidRPr="00D3504B">
        <w:rPr>
          <w:b w:val="0"/>
          <w:bCs w:val="0"/>
          <w:sz w:val="24"/>
          <w:szCs w:val="24"/>
          <w:rtl/>
        </w:rPr>
        <w:t xml:space="preserve"> </w:t>
      </w:r>
      <w:r w:rsidRPr="00D3504B">
        <w:rPr>
          <w:rFonts w:hint="cs"/>
          <w:b w:val="0"/>
          <w:bCs w:val="0"/>
          <w:sz w:val="24"/>
          <w:szCs w:val="24"/>
          <w:rtl/>
        </w:rPr>
        <w:t>של</w:t>
      </w:r>
      <w:r w:rsidRPr="00D3504B">
        <w:rPr>
          <w:b w:val="0"/>
          <w:bCs w:val="0"/>
          <w:sz w:val="24"/>
          <w:szCs w:val="24"/>
          <w:rtl/>
        </w:rPr>
        <w:t xml:space="preserve"> </w:t>
      </w:r>
      <w:r w:rsidRPr="00D3504B">
        <w:rPr>
          <w:rFonts w:hint="cs"/>
          <w:b w:val="0"/>
          <w:bCs w:val="0"/>
          <w:sz w:val="24"/>
          <w:szCs w:val="24"/>
          <w:rtl/>
        </w:rPr>
        <w:t>המשרד</w:t>
      </w:r>
      <w:r w:rsidRPr="00D3504B">
        <w:rPr>
          <w:b w:val="0"/>
          <w:bCs w:val="0"/>
          <w:sz w:val="24"/>
          <w:szCs w:val="24"/>
          <w:rtl/>
        </w:rPr>
        <w:t xml:space="preserve"> </w:t>
      </w:r>
      <w:r w:rsidRPr="00D3504B">
        <w:rPr>
          <w:rFonts w:hint="cs"/>
          <w:b w:val="0"/>
          <w:bCs w:val="0"/>
          <w:sz w:val="24"/>
          <w:szCs w:val="24"/>
          <w:rtl/>
        </w:rPr>
        <w:t>להיפרע</w:t>
      </w:r>
      <w:r w:rsidRPr="00D3504B">
        <w:rPr>
          <w:b w:val="0"/>
          <w:bCs w:val="0"/>
          <w:sz w:val="24"/>
          <w:szCs w:val="24"/>
          <w:rtl/>
        </w:rPr>
        <w:t xml:space="preserve"> </w:t>
      </w:r>
      <w:r w:rsidRPr="00D3504B">
        <w:rPr>
          <w:rFonts w:hint="cs"/>
          <w:b w:val="0"/>
          <w:bCs w:val="0"/>
          <w:sz w:val="24"/>
          <w:szCs w:val="24"/>
          <w:rtl/>
        </w:rPr>
        <w:t>מהמציע</w:t>
      </w:r>
      <w:r w:rsidRPr="00D3504B">
        <w:rPr>
          <w:b w:val="0"/>
          <w:bCs w:val="0"/>
          <w:sz w:val="24"/>
          <w:szCs w:val="24"/>
          <w:rtl/>
        </w:rPr>
        <w:t xml:space="preserve"> </w:t>
      </w:r>
      <w:r w:rsidRPr="00D3504B">
        <w:rPr>
          <w:rFonts w:hint="cs"/>
          <w:b w:val="0"/>
          <w:bCs w:val="0"/>
          <w:sz w:val="24"/>
          <w:szCs w:val="24"/>
          <w:rtl/>
        </w:rPr>
        <w:t>בגין</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נזק</w:t>
      </w:r>
      <w:r w:rsidRPr="00D3504B">
        <w:rPr>
          <w:b w:val="0"/>
          <w:bCs w:val="0"/>
          <w:sz w:val="24"/>
          <w:szCs w:val="24"/>
          <w:rtl/>
        </w:rPr>
        <w:t xml:space="preserve"> </w:t>
      </w:r>
      <w:r w:rsidRPr="00D3504B">
        <w:rPr>
          <w:rFonts w:hint="cs"/>
          <w:b w:val="0"/>
          <w:bCs w:val="0"/>
          <w:sz w:val="24"/>
          <w:szCs w:val="24"/>
          <w:rtl/>
        </w:rPr>
        <w:t>שנגרם</w:t>
      </w:r>
      <w:r w:rsidRPr="00D3504B">
        <w:rPr>
          <w:b w:val="0"/>
          <w:bCs w:val="0"/>
          <w:sz w:val="24"/>
          <w:szCs w:val="24"/>
          <w:rtl/>
        </w:rPr>
        <w:t xml:space="preserve"> </w:t>
      </w:r>
      <w:r w:rsidRPr="00D3504B">
        <w:rPr>
          <w:rFonts w:hint="cs"/>
          <w:b w:val="0"/>
          <w:bCs w:val="0"/>
          <w:sz w:val="24"/>
          <w:szCs w:val="24"/>
          <w:rtl/>
        </w:rPr>
        <w:t>לו</w:t>
      </w:r>
      <w:r w:rsidRPr="00D3504B">
        <w:rPr>
          <w:b w:val="0"/>
          <w:bCs w:val="0"/>
          <w:sz w:val="24"/>
          <w:szCs w:val="24"/>
          <w:rtl/>
        </w:rPr>
        <w:t xml:space="preserve"> </w:t>
      </w:r>
      <w:r w:rsidRPr="00D3504B">
        <w:rPr>
          <w:rFonts w:hint="cs"/>
          <w:b w:val="0"/>
          <w:bCs w:val="0"/>
          <w:sz w:val="24"/>
          <w:szCs w:val="24"/>
          <w:rtl/>
        </w:rPr>
        <w:t>כתוצאה</w:t>
      </w:r>
      <w:r w:rsidRPr="00D3504B">
        <w:rPr>
          <w:b w:val="0"/>
          <w:bCs w:val="0"/>
          <w:sz w:val="24"/>
          <w:szCs w:val="24"/>
          <w:rtl/>
        </w:rPr>
        <w:t xml:space="preserve"> </w:t>
      </w:r>
      <w:r w:rsidRPr="00D3504B">
        <w:rPr>
          <w:rFonts w:hint="cs"/>
          <w:b w:val="0"/>
          <w:bCs w:val="0"/>
          <w:sz w:val="24"/>
          <w:szCs w:val="24"/>
          <w:rtl/>
        </w:rPr>
        <w:t>מהפרה</w:t>
      </w:r>
      <w:r w:rsidRPr="00D3504B">
        <w:rPr>
          <w:b w:val="0"/>
          <w:bCs w:val="0"/>
          <w:sz w:val="24"/>
          <w:szCs w:val="24"/>
          <w:rtl/>
        </w:rPr>
        <w:t xml:space="preserve"> </w:t>
      </w:r>
      <w:r w:rsidRPr="00D3504B">
        <w:rPr>
          <w:rFonts w:hint="cs"/>
          <w:b w:val="0"/>
          <w:bCs w:val="0"/>
          <w:sz w:val="24"/>
          <w:szCs w:val="24"/>
          <w:rtl/>
        </w:rPr>
        <w:t>זו</w:t>
      </w:r>
      <w:r w:rsidRPr="00D3504B">
        <w:rPr>
          <w:b w:val="0"/>
          <w:bCs w:val="0"/>
          <w:sz w:val="24"/>
          <w:szCs w:val="24"/>
          <w:rtl/>
        </w:rPr>
        <w:t xml:space="preserve">. </w:t>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לבטל</w:t>
      </w:r>
      <w:r w:rsidRPr="00D3504B">
        <w:rPr>
          <w:b w:val="0"/>
          <w:bCs w:val="0"/>
          <w:sz w:val="24"/>
          <w:szCs w:val="24"/>
          <w:rtl/>
        </w:rPr>
        <w:t xml:space="preserve"> </w:t>
      </w:r>
      <w:r w:rsidRPr="00D3504B">
        <w:rPr>
          <w:rFonts w:hint="cs"/>
          <w:b w:val="0"/>
          <w:bCs w:val="0"/>
          <w:sz w:val="24"/>
          <w:szCs w:val="24"/>
          <w:rtl/>
        </w:rPr>
        <w:t>את</w:t>
      </w:r>
      <w:r w:rsidRPr="00D3504B">
        <w:rPr>
          <w:b w:val="0"/>
          <w:bCs w:val="0"/>
          <w:sz w:val="24"/>
          <w:szCs w:val="24"/>
          <w:rtl/>
        </w:rPr>
        <w:t xml:space="preserve"> </w:t>
      </w:r>
      <w:r w:rsidRPr="00D3504B">
        <w:rPr>
          <w:rFonts w:hint="cs"/>
          <w:b w:val="0"/>
          <w:bCs w:val="0"/>
          <w:sz w:val="24"/>
          <w:szCs w:val="24"/>
          <w:rtl/>
        </w:rPr>
        <w:t>המכרז</w:t>
      </w:r>
      <w:r w:rsidRPr="00D3504B">
        <w:rPr>
          <w:b w:val="0"/>
          <w:bCs w:val="0"/>
          <w:sz w:val="24"/>
          <w:szCs w:val="24"/>
          <w:rtl/>
        </w:rPr>
        <w:t>;</w:t>
      </w:r>
    </w:p>
    <w:p w:rsidR="003A7757" w:rsidRPr="00D3504B" w:rsidRDefault="003A7757" w:rsidP="00D3504B">
      <w:pPr>
        <w:pStyle w:val="-1"/>
        <w:numPr>
          <w:ilvl w:val="3"/>
          <w:numId w:val="30"/>
        </w:numPr>
        <w:spacing w:line="360" w:lineRule="auto"/>
        <w:ind w:left="2494" w:hanging="839"/>
        <w:jc w:val="both"/>
        <w:outlineLvl w:val="1"/>
        <w:rPr>
          <w:b w:val="0"/>
          <w:bCs w:val="0"/>
          <w:sz w:val="24"/>
          <w:szCs w:val="24"/>
        </w:rPr>
      </w:pPr>
      <w:r w:rsidRPr="00D3504B">
        <w:rPr>
          <w:rFonts w:hint="cs"/>
          <w:b w:val="0"/>
          <w:bCs w:val="0"/>
          <w:sz w:val="24"/>
          <w:szCs w:val="24"/>
          <w:rtl/>
        </w:rPr>
        <w:t>לבטל</w:t>
      </w:r>
      <w:r w:rsidRPr="00D3504B">
        <w:rPr>
          <w:b w:val="0"/>
          <w:bCs w:val="0"/>
          <w:sz w:val="24"/>
          <w:szCs w:val="24"/>
          <w:rtl/>
        </w:rPr>
        <w:t xml:space="preserve"> </w:t>
      </w:r>
      <w:r w:rsidRPr="00D3504B">
        <w:rPr>
          <w:rFonts w:hint="cs"/>
          <w:b w:val="0"/>
          <w:bCs w:val="0"/>
          <w:sz w:val="24"/>
          <w:szCs w:val="24"/>
          <w:rtl/>
        </w:rPr>
        <w:t>את</w:t>
      </w:r>
      <w:r w:rsidRPr="00D3504B">
        <w:rPr>
          <w:b w:val="0"/>
          <w:bCs w:val="0"/>
          <w:sz w:val="24"/>
          <w:szCs w:val="24"/>
          <w:rtl/>
        </w:rPr>
        <w:t xml:space="preserve"> </w:t>
      </w:r>
      <w:r w:rsidRPr="00D3504B">
        <w:rPr>
          <w:rFonts w:hint="cs"/>
          <w:b w:val="0"/>
          <w:bCs w:val="0"/>
          <w:sz w:val="24"/>
          <w:szCs w:val="24"/>
          <w:rtl/>
        </w:rPr>
        <w:t>בחירת</w:t>
      </w:r>
      <w:r w:rsidRPr="00D3504B">
        <w:rPr>
          <w:b w:val="0"/>
          <w:bCs w:val="0"/>
          <w:sz w:val="24"/>
          <w:szCs w:val="24"/>
          <w:rtl/>
        </w:rPr>
        <w:t xml:space="preserve"> </w:t>
      </w:r>
      <w:r w:rsidRPr="00D3504B">
        <w:rPr>
          <w:rFonts w:hint="cs"/>
          <w:b w:val="0"/>
          <w:bCs w:val="0"/>
          <w:sz w:val="24"/>
          <w:szCs w:val="24"/>
          <w:rtl/>
        </w:rPr>
        <w:t>הזוכה</w:t>
      </w:r>
      <w:r w:rsidRPr="00D3504B">
        <w:rPr>
          <w:b w:val="0"/>
          <w:bCs w:val="0"/>
          <w:sz w:val="24"/>
          <w:szCs w:val="24"/>
          <w:rtl/>
        </w:rPr>
        <w:t xml:space="preserve"> </w:t>
      </w:r>
      <w:r w:rsidRPr="00D3504B">
        <w:rPr>
          <w:rFonts w:hint="cs"/>
          <w:b w:val="0"/>
          <w:bCs w:val="0"/>
          <w:sz w:val="24"/>
          <w:szCs w:val="24"/>
          <w:rtl/>
        </w:rPr>
        <w:t>ולבחור</w:t>
      </w:r>
      <w:r w:rsidRPr="00D3504B">
        <w:rPr>
          <w:b w:val="0"/>
          <w:bCs w:val="0"/>
          <w:sz w:val="24"/>
          <w:szCs w:val="24"/>
          <w:rtl/>
        </w:rPr>
        <w:t xml:space="preserve"> </w:t>
      </w:r>
      <w:r w:rsidRPr="00D3504B">
        <w:rPr>
          <w:rFonts w:hint="cs"/>
          <w:b w:val="0"/>
          <w:bCs w:val="0"/>
          <w:sz w:val="24"/>
          <w:szCs w:val="24"/>
          <w:rtl/>
        </w:rPr>
        <w:t>במציע</w:t>
      </w:r>
      <w:r w:rsidRPr="00D3504B">
        <w:rPr>
          <w:b w:val="0"/>
          <w:bCs w:val="0"/>
          <w:sz w:val="24"/>
          <w:szCs w:val="24"/>
          <w:rtl/>
        </w:rPr>
        <w:t xml:space="preserve"> </w:t>
      </w:r>
      <w:r w:rsidRPr="00D3504B">
        <w:rPr>
          <w:rFonts w:hint="cs"/>
          <w:b w:val="0"/>
          <w:bCs w:val="0"/>
          <w:sz w:val="24"/>
          <w:szCs w:val="24"/>
          <w:rtl/>
        </w:rPr>
        <w:t>אחר</w:t>
      </w:r>
      <w:r w:rsidRPr="00D3504B">
        <w:rPr>
          <w:b w:val="0"/>
          <w:bCs w:val="0"/>
          <w:sz w:val="24"/>
          <w:szCs w:val="24"/>
          <w:rtl/>
        </w:rPr>
        <w:t xml:space="preserve"> </w:t>
      </w:r>
      <w:r w:rsidRPr="00D3504B">
        <w:rPr>
          <w:rFonts w:hint="cs"/>
          <w:b w:val="0"/>
          <w:bCs w:val="0"/>
          <w:sz w:val="24"/>
          <w:szCs w:val="24"/>
          <w:rtl/>
        </w:rPr>
        <w:t>כזוכה</w:t>
      </w:r>
      <w:r w:rsidRPr="00D3504B">
        <w:rPr>
          <w:b w:val="0"/>
          <w:bCs w:val="0"/>
          <w:sz w:val="24"/>
          <w:szCs w:val="24"/>
          <w:rtl/>
        </w:rPr>
        <w:t xml:space="preserve"> </w:t>
      </w:r>
      <w:r w:rsidRPr="00D3504B">
        <w:rPr>
          <w:rFonts w:hint="cs"/>
          <w:b w:val="0"/>
          <w:bCs w:val="0"/>
          <w:sz w:val="24"/>
          <w:szCs w:val="24"/>
          <w:rtl/>
        </w:rPr>
        <w:t>במכרז</w:t>
      </w:r>
      <w:r w:rsidRPr="00D3504B">
        <w:rPr>
          <w:b w:val="0"/>
          <w:bCs w:val="0"/>
          <w:sz w:val="24"/>
          <w:szCs w:val="24"/>
          <w:rtl/>
        </w:rPr>
        <w:t xml:space="preserve">. </w:t>
      </w:r>
      <w:r w:rsidRPr="00D3504B">
        <w:rPr>
          <w:rFonts w:hint="cs"/>
          <w:b w:val="0"/>
          <w:bCs w:val="0"/>
          <w:sz w:val="24"/>
          <w:szCs w:val="24"/>
          <w:rtl/>
        </w:rPr>
        <w:t>במקרה</w:t>
      </w:r>
      <w:r w:rsidRPr="00D3504B">
        <w:rPr>
          <w:b w:val="0"/>
          <w:bCs w:val="0"/>
          <w:sz w:val="24"/>
          <w:szCs w:val="24"/>
          <w:rtl/>
        </w:rPr>
        <w:t xml:space="preserve"> </w:t>
      </w:r>
      <w:r w:rsidRPr="00D3504B">
        <w:rPr>
          <w:rFonts w:hint="cs"/>
          <w:b w:val="0"/>
          <w:bCs w:val="0"/>
          <w:sz w:val="24"/>
          <w:szCs w:val="24"/>
          <w:rtl/>
        </w:rPr>
        <w:t>כזה</w:t>
      </w:r>
      <w:r w:rsidRPr="00D3504B">
        <w:rPr>
          <w:b w:val="0"/>
          <w:bCs w:val="0"/>
          <w:sz w:val="24"/>
          <w:szCs w:val="24"/>
          <w:rtl/>
        </w:rPr>
        <w:t xml:space="preserve"> </w:t>
      </w:r>
      <w:r w:rsidRPr="00D3504B">
        <w:rPr>
          <w:rFonts w:hint="cs"/>
          <w:b w:val="0"/>
          <w:bCs w:val="0"/>
          <w:sz w:val="24"/>
          <w:szCs w:val="24"/>
          <w:rtl/>
        </w:rPr>
        <w:t>יחולו</w:t>
      </w:r>
      <w:r w:rsidRPr="00D3504B">
        <w:rPr>
          <w:b w:val="0"/>
          <w:bCs w:val="0"/>
          <w:sz w:val="24"/>
          <w:szCs w:val="24"/>
          <w:rtl/>
        </w:rPr>
        <w:t xml:space="preserve"> </w:t>
      </w:r>
      <w:r w:rsidRPr="00D3504B">
        <w:rPr>
          <w:rFonts w:hint="cs"/>
          <w:b w:val="0"/>
          <w:bCs w:val="0"/>
          <w:sz w:val="24"/>
          <w:szCs w:val="24"/>
          <w:rtl/>
        </w:rPr>
        <w:t>כל</w:t>
      </w:r>
      <w:r w:rsidRPr="00D3504B">
        <w:rPr>
          <w:b w:val="0"/>
          <w:bCs w:val="0"/>
          <w:sz w:val="24"/>
          <w:szCs w:val="24"/>
          <w:rtl/>
        </w:rPr>
        <w:t xml:space="preserve"> </w:t>
      </w:r>
      <w:r w:rsidRPr="00D3504B">
        <w:rPr>
          <w:rFonts w:hint="cs"/>
          <w:b w:val="0"/>
          <w:bCs w:val="0"/>
          <w:sz w:val="24"/>
          <w:szCs w:val="24"/>
          <w:rtl/>
        </w:rPr>
        <w:t>הוראות</w:t>
      </w:r>
      <w:r w:rsidRPr="00D3504B">
        <w:rPr>
          <w:b w:val="0"/>
          <w:bCs w:val="0"/>
          <w:sz w:val="24"/>
          <w:szCs w:val="24"/>
          <w:rtl/>
        </w:rPr>
        <w:t xml:space="preserve"> </w:t>
      </w:r>
      <w:r w:rsidRPr="00D3504B">
        <w:rPr>
          <w:rFonts w:hint="cs"/>
          <w:b w:val="0"/>
          <w:bCs w:val="0"/>
          <w:sz w:val="24"/>
          <w:szCs w:val="24"/>
          <w:rtl/>
        </w:rPr>
        <w:t>מפרט</w:t>
      </w:r>
      <w:r w:rsidRPr="00D3504B">
        <w:rPr>
          <w:b w:val="0"/>
          <w:bCs w:val="0"/>
          <w:sz w:val="24"/>
          <w:szCs w:val="24"/>
          <w:rtl/>
        </w:rPr>
        <w:t xml:space="preserve"> </w:t>
      </w:r>
      <w:r w:rsidRPr="00D3504B">
        <w:rPr>
          <w:rFonts w:hint="cs"/>
          <w:b w:val="0"/>
          <w:bCs w:val="0"/>
          <w:sz w:val="24"/>
          <w:szCs w:val="24"/>
          <w:rtl/>
        </w:rPr>
        <w:t>זה</w:t>
      </w:r>
      <w:r w:rsidRPr="00D3504B">
        <w:rPr>
          <w:b w:val="0"/>
          <w:bCs w:val="0"/>
          <w:sz w:val="24"/>
          <w:szCs w:val="24"/>
          <w:rtl/>
        </w:rPr>
        <w:t xml:space="preserve"> </w:t>
      </w:r>
      <w:r w:rsidRPr="00D3504B">
        <w:rPr>
          <w:rFonts w:hint="cs"/>
          <w:b w:val="0"/>
          <w:bCs w:val="0"/>
          <w:sz w:val="24"/>
          <w:szCs w:val="24"/>
          <w:rtl/>
        </w:rPr>
        <w:t>על</w:t>
      </w:r>
      <w:r w:rsidRPr="00D3504B">
        <w:rPr>
          <w:b w:val="0"/>
          <w:bCs w:val="0"/>
          <w:sz w:val="24"/>
          <w:szCs w:val="24"/>
          <w:rtl/>
        </w:rPr>
        <w:t xml:space="preserve"> </w:t>
      </w:r>
      <w:r w:rsidRPr="00D3504B">
        <w:rPr>
          <w:rFonts w:hint="cs"/>
          <w:b w:val="0"/>
          <w:bCs w:val="0"/>
          <w:sz w:val="24"/>
          <w:szCs w:val="24"/>
          <w:rtl/>
        </w:rPr>
        <w:t>נספחיו</w:t>
      </w:r>
      <w:r w:rsidRPr="00D3504B">
        <w:rPr>
          <w:b w:val="0"/>
          <w:bCs w:val="0"/>
          <w:sz w:val="24"/>
          <w:szCs w:val="24"/>
          <w:rtl/>
        </w:rPr>
        <w:t xml:space="preserve"> </w:t>
      </w:r>
      <w:r w:rsidRPr="00D3504B">
        <w:rPr>
          <w:rFonts w:hint="cs"/>
          <w:b w:val="0"/>
          <w:bCs w:val="0"/>
          <w:sz w:val="24"/>
          <w:szCs w:val="24"/>
          <w:rtl/>
        </w:rPr>
        <w:t>על</w:t>
      </w:r>
      <w:r w:rsidRPr="00D3504B">
        <w:rPr>
          <w:b w:val="0"/>
          <w:bCs w:val="0"/>
          <w:sz w:val="24"/>
          <w:szCs w:val="24"/>
          <w:rtl/>
        </w:rPr>
        <w:t xml:space="preserve"> </w:t>
      </w:r>
      <w:r w:rsidRPr="00D3504B">
        <w:rPr>
          <w:rFonts w:hint="cs"/>
          <w:b w:val="0"/>
          <w:bCs w:val="0"/>
          <w:sz w:val="24"/>
          <w:szCs w:val="24"/>
          <w:rtl/>
        </w:rPr>
        <w:t>הזוכה</w:t>
      </w:r>
      <w:r w:rsidRPr="00D3504B">
        <w:rPr>
          <w:b w:val="0"/>
          <w:bCs w:val="0"/>
          <w:sz w:val="24"/>
          <w:szCs w:val="24"/>
          <w:rtl/>
        </w:rPr>
        <w:t xml:space="preserve"> </w:t>
      </w:r>
      <w:r w:rsidRPr="00D3504B">
        <w:rPr>
          <w:rFonts w:hint="cs"/>
          <w:b w:val="0"/>
          <w:bCs w:val="0"/>
          <w:sz w:val="24"/>
          <w:szCs w:val="24"/>
          <w:rtl/>
        </w:rPr>
        <w:t>החלופי</w:t>
      </w:r>
      <w:r w:rsidRPr="00D3504B">
        <w:rPr>
          <w:b w:val="0"/>
          <w:bCs w:val="0"/>
          <w:sz w:val="24"/>
          <w:szCs w:val="24"/>
          <w:rtl/>
        </w:rPr>
        <w:t xml:space="preserve">. </w:t>
      </w:r>
      <w:r w:rsidRPr="00D3504B">
        <w:rPr>
          <w:rFonts w:hint="cs"/>
          <w:b w:val="0"/>
          <w:bCs w:val="0"/>
          <w:sz w:val="24"/>
          <w:szCs w:val="24"/>
          <w:rtl/>
        </w:rPr>
        <w:t>במקרה</w:t>
      </w:r>
      <w:r w:rsidRPr="00D3504B">
        <w:rPr>
          <w:b w:val="0"/>
          <w:bCs w:val="0"/>
          <w:sz w:val="24"/>
          <w:szCs w:val="24"/>
          <w:rtl/>
        </w:rPr>
        <w:t xml:space="preserve"> </w:t>
      </w:r>
      <w:r w:rsidRPr="00D3504B">
        <w:rPr>
          <w:rFonts w:hint="cs"/>
          <w:b w:val="0"/>
          <w:bCs w:val="0"/>
          <w:sz w:val="24"/>
          <w:szCs w:val="24"/>
          <w:rtl/>
        </w:rPr>
        <w:t>שגם</w:t>
      </w:r>
      <w:r w:rsidRPr="00D3504B">
        <w:rPr>
          <w:b w:val="0"/>
          <w:bCs w:val="0"/>
          <w:sz w:val="24"/>
          <w:szCs w:val="24"/>
          <w:rtl/>
        </w:rPr>
        <w:t xml:space="preserve"> </w:t>
      </w:r>
      <w:r w:rsidRPr="00D3504B">
        <w:rPr>
          <w:rFonts w:hint="cs"/>
          <w:b w:val="0"/>
          <w:bCs w:val="0"/>
          <w:sz w:val="24"/>
          <w:szCs w:val="24"/>
          <w:rtl/>
        </w:rPr>
        <w:t>הזוכה</w:t>
      </w:r>
      <w:r w:rsidRPr="00D3504B">
        <w:rPr>
          <w:b w:val="0"/>
          <w:bCs w:val="0"/>
          <w:sz w:val="24"/>
          <w:szCs w:val="24"/>
          <w:rtl/>
        </w:rPr>
        <w:t xml:space="preserve"> </w:t>
      </w:r>
      <w:r w:rsidRPr="00D3504B">
        <w:rPr>
          <w:rFonts w:hint="cs"/>
          <w:b w:val="0"/>
          <w:bCs w:val="0"/>
          <w:sz w:val="24"/>
          <w:szCs w:val="24"/>
          <w:rtl/>
        </w:rPr>
        <w:t>החלופי</w:t>
      </w:r>
      <w:r w:rsidRPr="00D3504B">
        <w:rPr>
          <w:b w:val="0"/>
          <w:bCs w:val="0"/>
          <w:sz w:val="24"/>
          <w:szCs w:val="24"/>
          <w:rtl/>
        </w:rPr>
        <w:t xml:space="preserve"> </w:t>
      </w:r>
      <w:r w:rsidRPr="00D3504B">
        <w:rPr>
          <w:rFonts w:hint="cs"/>
          <w:b w:val="0"/>
          <w:bCs w:val="0"/>
          <w:sz w:val="24"/>
          <w:szCs w:val="24"/>
          <w:rtl/>
        </w:rPr>
        <w:t>נמנע</w:t>
      </w:r>
      <w:r w:rsidRPr="00D3504B">
        <w:rPr>
          <w:b w:val="0"/>
          <w:bCs w:val="0"/>
          <w:sz w:val="24"/>
          <w:szCs w:val="24"/>
          <w:rtl/>
        </w:rPr>
        <w:t xml:space="preserve"> </w:t>
      </w:r>
      <w:r w:rsidRPr="00D3504B">
        <w:rPr>
          <w:rFonts w:hint="cs"/>
          <w:b w:val="0"/>
          <w:bCs w:val="0"/>
          <w:sz w:val="24"/>
          <w:szCs w:val="24"/>
          <w:rtl/>
        </w:rPr>
        <w:lastRenderedPageBreak/>
        <w:t>מלחתום</w:t>
      </w:r>
      <w:r w:rsidRPr="00D3504B">
        <w:rPr>
          <w:b w:val="0"/>
          <w:bCs w:val="0"/>
          <w:sz w:val="24"/>
          <w:szCs w:val="24"/>
          <w:rtl/>
        </w:rPr>
        <w:t xml:space="preserve"> </w:t>
      </w:r>
      <w:r w:rsidRPr="00D3504B">
        <w:rPr>
          <w:rFonts w:hint="cs"/>
          <w:b w:val="0"/>
          <w:bCs w:val="0"/>
          <w:sz w:val="24"/>
          <w:szCs w:val="24"/>
          <w:rtl/>
        </w:rPr>
        <w:t>על</w:t>
      </w:r>
      <w:r w:rsidRPr="00D3504B">
        <w:rPr>
          <w:b w:val="0"/>
          <w:bCs w:val="0"/>
          <w:sz w:val="24"/>
          <w:szCs w:val="24"/>
          <w:rtl/>
        </w:rPr>
        <w:t xml:space="preserve"> </w:t>
      </w:r>
      <w:r w:rsidRPr="00997CC1">
        <w:rPr>
          <w:rFonts w:hint="cs"/>
          <w:b w:val="0"/>
          <w:bCs w:val="0"/>
          <w:sz w:val="24"/>
          <w:szCs w:val="24"/>
          <w:rtl/>
        </w:rPr>
        <w:t>ההסכם</w:t>
      </w:r>
      <w:r w:rsidRPr="00997CC1">
        <w:rPr>
          <w:b w:val="0"/>
          <w:bCs w:val="0"/>
          <w:sz w:val="24"/>
          <w:szCs w:val="24"/>
          <w:rtl/>
        </w:rPr>
        <w:t xml:space="preserve"> </w:t>
      </w:r>
      <w:r w:rsidRPr="00997CC1">
        <w:rPr>
          <w:rFonts w:hint="cs"/>
          <w:b w:val="0"/>
          <w:bCs w:val="0"/>
          <w:sz w:val="24"/>
          <w:szCs w:val="24"/>
          <w:rtl/>
        </w:rPr>
        <w:t>ו</w:t>
      </w:r>
      <w:r w:rsidRPr="00997CC1">
        <w:rPr>
          <w:b w:val="0"/>
          <w:bCs w:val="0"/>
          <w:sz w:val="24"/>
          <w:szCs w:val="24"/>
          <w:rtl/>
        </w:rPr>
        <w:t>/</w:t>
      </w:r>
      <w:r w:rsidRPr="00997CC1">
        <w:rPr>
          <w:rFonts w:hint="cs"/>
          <w:b w:val="0"/>
          <w:bCs w:val="0"/>
          <w:sz w:val="24"/>
          <w:szCs w:val="24"/>
          <w:rtl/>
        </w:rPr>
        <w:t>או</w:t>
      </w:r>
      <w:r w:rsidRPr="00997CC1">
        <w:rPr>
          <w:b w:val="0"/>
          <w:bCs w:val="0"/>
          <w:sz w:val="24"/>
          <w:szCs w:val="24"/>
          <w:rtl/>
        </w:rPr>
        <w:t xml:space="preserve"> </w:t>
      </w:r>
      <w:r w:rsidRPr="00997CC1">
        <w:rPr>
          <w:rFonts w:hint="cs"/>
          <w:b w:val="0"/>
          <w:bCs w:val="0"/>
          <w:sz w:val="24"/>
          <w:szCs w:val="24"/>
          <w:rtl/>
        </w:rPr>
        <w:t>להמציא</w:t>
      </w:r>
      <w:r w:rsidRPr="00997CC1">
        <w:rPr>
          <w:b w:val="0"/>
          <w:bCs w:val="0"/>
          <w:sz w:val="24"/>
          <w:szCs w:val="24"/>
          <w:rtl/>
        </w:rPr>
        <w:t xml:space="preserve"> </w:t>
      </w:r>
      <w:r w:rsidRPr="00997CC1">
        <w:rPr>
          <w:rFonts w:hint="cs"/>
          <w:b w:val="0"/>
          <w:bCs w:val="0"/>
          <w:sz w:val="24"/>
          <w:szCs w:val="24"/>
          <w:rtl/>
        </w:rPr>
        <w:t>את</w:t>
      </w:r>
      <w:r w:rsidRPr="00997CC1">
        <w:rPr>
          <w:b w:val="0"/>
          <w:bCs w:val="0"/>
          <w:sz w:val="24"/>
          <w:szCs w:val="24"/>
          <w:rtl/>
        </w:rPr>
        <w:t xml:space="preserve"> </w:t>
      </w:r>
      <w:r w:rsidRPr="00997CC1">
        <w:rPr>
          <w:rFonts w:hint="cs"/>
          <w:b w:val="0"/>
          <w:bCs w:val="0"/>
          <w:sz w:val="24"/>
          <w:szCs w:val="24"/>
          <w:rtl/>
        </w:rPr>
        <w:t>המסמכים</w:t>
      </w:r>
      <w:r w:rsidRPr="00997CC1">
        <w:rPr>
          <w:b w:val="0"/>
          <w:bCs w:val="0"/>
          <w:sz w:val="24"/>
          <w:szCs w:val="24"/>
          <w:rtl/>
        </w:rPr>
        <w:t xml:space="preserve"> </w:t>
      </w:r>
      <w:r w:rsidRPr="00997CC1">
        <w:rPr>
          <w:rFonts w:hint="cs"/>
          <w:b w:val="0"/>
          <w:bCs w:val="0"/>
          <w:sz w:val="24"/>
          <w:szCs w:val="24"/>
          <w:rtl/>
        </w:rPr>
        <w:t>האמורים</w:t>
      </w:r>
      <w:r w:rsidRPr="00997CC1">
        <w:rPr>
          <w:b w:val="0"/>
          <w:bCs w:val="0"/>
          <w:sz w:val="24"/>
          <w:szCs w:val="24"/>
          <w:rtl/>
        </w:rPr>
        <w:t xml:space="preserve"> </w:t>
      </w:r>
      <w:r w:rsidRPr="00997CC1">
        <w:rPr>
          <w:rFonts w:hint="cs"/>
          <w:b w:val="0"/>
          <w:bCs w:val="0"/>
          <w:sz w:val="24"/>
          <w:szCs w:val="24"/>
          <w:rtl/>
        </w:rPr>
        <w:t>בס</w:t>
      </w:r>
      <w:r w:rsidRPr="00997CC1">
        <w:rPr>
          <w:b w:val="0"/>
          <w:bCs w:val="0"/>
          <w:sz w:val="24"/>
          <w:szCs w:val="24"/>
          <w:rtl/>
        </w:rPr>
        <w:t xml:space="preserve">' </w:t>
      </w:r>
      <w:r w:rsidR="00B86678" w:rsidRPr="00997CC1">
        <w:rPr>
          <w:b w:val="0"/>
          <w:bCs w:val="0"/>
          <w:sz w:val="24"/>
          <w:szCs w:val="24"/>
          <w:rtl/>
        </w:rPr>
        <w:t>10.1.2</w:t>
      </w:r>
      <w:r w:rsidR="00F62DD8" w:rsidRPr="00997CC1">
        <w:rPr>
          <w:rFonts w:hint="cs"/>
          <w:b w:val="0"/>
          <w:bCs w:val="0"/>
          <w:sz w:val="24"/>
          <w:szCs w:val="24"/>
          <w:rtl/>
        </w:rPr>
        <w:t xml:space="preserve"> </w:t>
      </w:r>
      <w:r w:rsidR="00B86678" w:rsidRPr="00997CC1">
        <w:rPr>
          <w:b w:val="0"/>
          <w:bCs w:val="0"/>
          <w:sz w:val="24"/>
          <w:szCs w:val="24"/>
          <w:rtl/>
        </w:rPr>
        <w:t>-</w:t>
      </w:r>
      <w:r w:rsidR="00F62DD8" w:rsidRPr="00997CC1">
        <w:rPr>
          <w:rFonts w:hint="cs"/>
          <w:b w:val="0"/>
          <w:bCs w:val="0"/>
          <w:sz w:val="24"/>
          <w:szCs w:val="24"/>
          <w:rtl/>
        </w:rPr>
        <w:t xml:space="preserve"> </w:t>
      </w:r>
      <w:r w:rsidR="00B86678" w:rsidRPr="00997CC1">
        <w:rPr>
          <w:b w:val="0"/>
          <w:bCs w:val="0"/>
          <w:sz w:val="24"/>
          <w:szCs w:val="24"/>
          <w:rtl/>
        </w:rPr>
        <w:t xml:space="preserve">10.1.3 </w:t>
      </w:r>
      <w:r w:rsidRPr="00997CC1">
        <w:rPr>
          <w:rFonts w:hint="cs"/>
          <w:b w:val="0"/>
          <w:bCs w:val="0"/>
          <w:sz w:val="24"/>
          <w:szCs w:val="24"/>
          <w:rtl/>
        </w:rPr>
        <w:t>רשאית</w:t>
      </w:r>
      <w:r w:rsidRPr="00997CC1">
        <w:rPr>
          <w:b w:val="0"/>
          <w:bCs w:val="0"/>
          <w:sz w:val="24"/>
          <w:szCs w:val="24"/>
          <w:rtl/>
        </w:rPr>
        <w:t xml:space="preserve"> </w:t>
      </w:r>
      <w:r w:rsidRPr="00997CC1">
        <w:rPr>
          <w:rFonts w:hint="cs"/>
          <w:b w:val="0"/>
          <w:bCs w:val="0"/>
          <w:sz w:val="24"/>
          <w:szCs w:val="24"/>
          <w:rtl/>
        </w:rPr>
        <w:t>ועדת</w:t>
      </w:r>
      <w:r w:rsidRPr="00997CC1">
        <w:rPr>
          <w:b w:val="0"/>
          <w:bCs w:val="0"/>
          <w:sz w:val="24"/>
          <w:szCs w:val="24"/>
          <w:rtl/>
        </w:rPr>
        <w:t xml:space="preserve"> </w:t>
      </w:r>
      <w:r w:rsidRPr="00997CC1">
        <w:rPr>
          <w:rFonts w:hint="cs"/>
          <w:b w:val="0"/>
          <w:bCs w:val="0"/>
          <w:sz w:val="24"/>
          <w:szCs w:val="24"/>
          <w:rtl/>
        </w:rPr>
        <w:t>המכרזים</w:t>
      </w:r>
      <w:r w:rsidRPr="00997CC1">
        <w:rPr>
          <w:b w:val="0"/>
          <w:bCs w:val="0"/>
          <w:sz w:val="24"/>
          <w:szCs w:val="24"/>
          <w:rtl/>
        </w:rPr>
        <w:t xml:space="preserve"> </w:t>
      </w:r>
      <w:r w:rsidRPr="00997CC1">
        <w:rPr>
          <w:rFonts w:hint="cs"/>
          <w:b w:val="0"/>
          <w:bCs w:val="0"/>
          <w:sz w:val="24"/>
          <w:szCs w:val="24"/>
          <w:rtl/>
        </w:rPr>
        <w:t>לבחור</w:t>
      </w:r>
      <w:r w:rsidRPr="00997CC1">
        <w:rPr>
          <w:b w:val="0"/>
          <w:bCs w:val="0"/>
          <w:sz w:val="24"/>
          <w:szCs w:val="24"/>
          <w:rtl/>
        </w:rPr>
        <w:t xml:space="preserve"> </w:t>
      </w:r>
      <w:r w:rsidRPr="00997CC1">
        <w:rPr>
          <w:rFonts w:hint="cs"/>
          <w:b w:val="0"/>
          <w:bCs w:val="0"/>
          <w:sz w:val="24"/>
          <w:szCs w:val="24"/>
          <w:rtl/>
        </w:rPr>
        <w:t>במציע</w:t>
      </w:r>
      <w:r w:rsidRPr="00997CC1">
        <w:rPr>
          <w:b w:val="0"/>
          <w:bCs w:val="0"/>
          <w:sz w:val="24"/>
          <w:szCs w:val="24"/>
          <w:rtl/>
        </w:rPr>
        <w:t xml:space="preserve"> </w:t>
      </w:r>
      <w:r w:rsidRPr="00997CC1">
        <w:rPr>
          <w:rFonts w:hint="cs"/>
          <w:b w:val="0"/>
          <w:bCs w:val="0"/>
          <w:sz w:val="24"/>
          <w:szCs w:val="24"/>
          <w:rtl/>
        </w:rPr>
        <w:t>הבא</w:t>
      </w:r>
      <w:r w:rsidRPr="00997CC1">
        <w:rPr>
          <w:b w:val="0"/>
          <w:bCs w:val="0"/>
          <w:sz w:val="24"/>
          <w:szCs w:val="24"/>
          <w:rtl/>
        </w:rPr>
        <w:t xml:space="preserve"> </w:t>
      </w:r>
      <w:r w:rsidRPr="00997CC1">
        <w:rPr>
          <w:rFonts w:hint="cs"/>
          <w:b w:val="0"/>
          <w:bCs w:val="0"/>
          <w:sz w:val="24"/>
          <w:szCs w:val="24"/>
          <w:rtl/>
        </w:rPr>
        <w:t>בתור</w:t>
      </w:r>
      <w:r w:rsidRPr="00997CC1">
        <w:rPr>
          <w:b w:val="0"/>
          <w:bCs w:val="0"/>
          <w:sz w:val="24"/>
          <w:szCs w:val="24"/>
          <w:rtl/>
        </w:rPr>
        <w:t xml:space="preserve"> </w:t>
      </w:r>
      <w:r w:rsidRPr="00997CC1">
        <w:rPr>
          <w:rFonts w:hint="cs"/>
          <w:b w:val="0"/>
          <w:bCs w:val="0"/>
          <w:sz w:val="24"/>
          <w:szCs w:val="24"/>
          <w:rtl/>
        </w:rPr>
        <w:t>אחריו</w:t>
      </w:r>
      <w:r w:rsidRPr="00997CC1">
        <w:rPr>
          <w:b w:val="0"/>
          <w:bCs w:val="0"/>
          <w:sz w:val="24"/>
          <w:szCs w:val="24"/>
          <w:rtl/>
        </w:rPr>
        <w:t xml:space="preserve">, </w:t>
      </w:r>
      <w:r w:rsidRPr="00997CC1">
        <w:rPr>
          <w:rFonts w:hint="cs"/>
          <w:b w:val="0"/>
          <w:bCs w:val="0"/>
          <w:sz w:val="24"/>
          <w:szCs w:val="24"/>
          <w:rtl/>
        </w:rPr>
        <w:t>בתנאים</w:t>
      </w:r>
      <w:r w:rsidRPr="00D3504B">
        <w:rPr>
          <w:b w:val="0"/>
          <w:bCs w:val="0"/>
          <w:sz w:val="24"/>
          <w:szCs w:val="24"/>
          <w:rtl/>
        </w:rPr>
        <w:t xml:space="preserve"> </w:t>
      </w:r>
      <w:r w:rsidRPr="00D3504B">
        <w:rPr>
          <w:rFonts w:hint="cs"/>
          <w:b w:val="0"/>
          <w:bCs w:val="0"/>
          <w:sz w:val="24"/>
          <w:szCs w:val="24"/>
          <w:rtl/>
        </w:rPr>
        <w:t>המפורטים</w:t>
      </w:r>
      <w:r w:rsidRPr="00D3504B">
        <w:rPr>
          <w:b w:val="0"/>
          <w:bCs w:val="0"/>
          <w:sz w:val="24"/>
          <w:szCs w:val="24"/>
          <w:rtl/>
        </w:rPr>
        <w:t xml:space="preserve"> </w:t>
      </w:r>
      <w:r w:rsidRPr="00D3504B">
        <w:rPr>
          <w:rFonts w:hint="cs"/>
          <w:b w:val="0"/>
          <w:bCs w:val="0"/>
          <w:sz w:val="24"/>
          <w:szCs w:val="24"/>
          <w:rtl/>
        </w:rPr>
        <w:t>לעיל</w:t>
      </w:r>
      <w:r w:rsidRPr="00D3504B">
        <w:rPr>
          <w:b w:val="0"/>
          <w:bCs w:val="0"/>
          <w:sz w:val="24"/>
          <w:szCs w:val="24"/>
          <w:rtl/>
        </w:rPr>
        <w:t>.</w:t>
      </w:r>
    </w:p>
    <w:p w:rsidR="003A7757" w:rsidRPr="00574B4C" w:rsidRDefault="003A7757" w:rsidP="00125B0F">
      <w:pPr>
        <w:spacing w:line="360" w:lineRule="auto"/>
        <w:ind w:left="72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r w:rsidRPr="00574B4C">
        <w:rPr>
          <w:rStyle w:val="af"/>
          <w:rFonts w:hint="cs"/>
          <w:rtl/>
        </w:rPr>
        <w:t>הביטוחי</w:t>
      </w:r>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3A7757" w:rsidRPr="00704834" w:rsidRDefault="003A7757" w:rsidP="00D3504B">
      <w:pPr>
        <w:pStyle w:val="-1"/>
        <w:numPr>
          <w:ilvl w:val="0"/>
          <w:numId w:val="30"/>
        </w:numPr>
        <w:spacing w:line="360" w:lineRule="auto"/>
        <w:jc w:val="both"/>
        <w:outlineLvl w:val="1"/>
        <w:rPr>
          <w:rtl/>
        </w:rPr>
      </w:pPr>
      <w:bookmarkStart w:id="126" w:name="_Toc496609911"/>
      <w:bookmarkStart w:id="127" w:name="H2_התמורה"/>
      <w:r w:rsidRPr="00704834">
        <w:rPr>
          <w:rFonts w:hint="cs"/>
          <w:rtl/>
        </w:rPr>
        <w:t>התמורה</w:t>
      </w:r>
      <w:bookmarkEnd w:id="126"/>
    </w:p>
    <w:bookmarkEnd w:id="127"/>
    <w:p w:rsidR="003A7757" w:rsidRPr="00517FF9" w:rsidRDefault="003A7757" w:rsidP="00D500E1">
      <w:pPr>
        <w:pStyle w:val="-1"/>
        <w:spacing w:line="360" w:lineRule="auto"/>
        <w:ind w:left="360"/>
        <w:jc w:val="both"/>
        <w:outlineLvl w:val="1"/>
        <w:rPr>
          <w:b w:val="0"/>
          <w:bCs w:val="0"/>
          <w:sz w:val="22"/>
          <w:szCs w:val="24"/>
          <w:rtl/>
        </w:rPr>
      </w:pPr>
      <w:r w:rsidRPr="00517FF9">
        <w:rPr>
          <w:rFonts w:hint="cs"/>
          <w:b w:val="0"/>
          <w:bCs w:val="0"/>
          <w:sz w:val="22"/>
          <w:szCs w:val="24"/>
          <w:rtl/>
        </w:rPr>
        <w:t>התמורה</w:t>
      </w:r>
      <w:r w:rsidRPr="00517FF9">
        <w:rPr>
          <w:b w:val="0"/>
          <w:bCs w:val="0"/>
          <w:sz w:val="22"/>
          <w:szCs w:val="24"/>
          <w:rtl/>
        </w:rPr>
        <w:t xml:space="preserve"> </w:t>
      </w:r>
      <w:r w:rsidRPr="00517FF9">
        <w:rPr>
          <w:rFonts w:hint="cs"/>
          <w:b w:val="0"/>
          <w:bCs w:val="0"/>
          <w:sz w:val="22"/>
          <w:szCs w:val="24"/>
          <w:rtl/>
        </w:rPr>
        <w:t>לזוכה</w:t>
      </w:r>
      <w:r w:rsidRPr="00517FF9">
        <w:rPr>
          <w:b w:val="0"/>
          <w:bCs w:val="0"/>
          <w:sz w:val="22"/>
          <w:szCs w:val="24"/>
          <w:rtl/>
        </w:rPr>
        <w:t xml:space="preserve"> </w:t>
      </w:r>
      <w:r w:rsidRPr="00517FF9">
        <w:rPr>
          <w:rFonts w:hint="cs"/>
          <w:b w:val="0"/>
          <w:bCs w:val="0"/>
          <w:sz w:val="22"/>
          <w:szCs w:val="24"/>
          <w:rtl/>
        </w:rPr>
        <w:t>עבור</w:t>
      </w:r>
      <w:r w:rsidRPr="00517FF9">
        <w:rPr>
          <w:b w:val="0"/>
          <w:bCs w:val="0"/>
          <w:sz w:val="22"/>
          <w:szCs w:val="24"/>
          <w:rtl/>
        </w:rPr>
        <w:t xml:space="preserve"> </w:t>
      </w:r>
      <w:r w:rsidRPr="00517FF9">
        <w:rPr>
          <w:rFonts w:hint="cs"/>
          <w:b w:val="0"/>
          <w:bCs w:val="0"/>
          <w:sz w:val="22"/>
          <w:szCs w:val="24"/>
          <w:rtl/>
        </w:rPr>
        <w:t>מתן</w:t>
      </w:r>
      <w:r w:rsidRPr="00517FF9">
        <w:rPr>
          <w:b w:val="0"/>
          <w:bCs w:val="0"/>
          <w:sz w:val="22"/>
          <w:szCs w:val="24"/>
          <w:rtl/>
        </w:rPr>
        <w:t xml:space="preserve"> </w:t>
      </w:r>
      <w:r w:rsidRPr="00517FF9">
        <w:rPr>
          <w:rFonts w:hint="cs"/>
          <w:b w:val="0"/>
          <w:bCs w:val="0"/>
          <w:sz w:val="22"/>
          <w:szCs w:val="24"/>
          <w:rtl/>
        </w:rPr>
        <w:t>השירות</w:t>
      </w:r>
      <w:r w:rsidRPr="00517FF9">
        <w:rPr>
          <w:b w:val="0"/>
          <w:bCs w:val="0"/>
          <w:sz w:val="22"/>
          <w:szCs w:val="24"/>
          <w:rtl/>
        </w:rPr>
        <w:t xml:space="preserve"> </w:t>
      </w:r>
      <w:r w:rsidRPr="00517FF9">
        <w:rPr>
          <w:rFonts w:hint="cs"/>
          <w:b w:val="0"/>
          <w:bCs w:val="0"/>
          <w:sz w:val="22"/>
          <w:szCs w:val="24"/>
          <w:rtl/>
        </w:rPr>
        <w:t>כמפורט</w:t>
      </w:r>
      <w:r w:rsidRPr="00517FF9">
        <w:rPr>
          <w:b w:val="0"/>
          <w:bCs w:val="0"/>
          <w:sz w:val="22"/>
          <w:szCs w:val="24"/>
          <w:rtl/>
        </w:rPr>
        <w:t xml:space="preserve"> </w:t>
      </w:r>
      <w:r w:rsidRPr="00517FF9">
        <w:rPr>
          <w:rFonts w:hint="cs"/>
          <w:b w:val="0"/>
          <w:bCs w:val="0"/>
          <w:sz w:val="22"/>
          <w:szCs w:val="24"/>
          <w:rtl/>
        </w:rPr>
        <w:t>במכרז</w:t>
      </w:r>
      <w:r w:rsidRPr="00517FF9">
        <w:rPr>
          <w:b w:val="0"/>
          <w:bCs w:val="0"/>
          <w:sz w:val="22"/>
          <w:szCs w:val="24"/>
          <w:rtl/>
        </w:rPr>
        <w:t xml:space="preserve"> </w:t>
      </w:r>
      <w:r w:rsidRPr="00517FF9">
        <w:rPr>
          <w:rFonts w:hint="cs"/>
          <w:b w:val="0"/>
          <w:bCs w:val="0"/>
          <w:sz w:val="22"/>
          <w:szCs w:val="24"/>
          <w:rtl/>
        </w:rPr>
        <w:t>זה</w:t>
      </w:r>
      <w:r w:rsidRPr="00517FF9">
        <w:rPr>
          <w:b w:val="0"/>
          <w:bCs w:val="0"/>
          <w:sz w:val="22"/>
          <w:szCs w:val="24"/>
          <w:rtl/>
        </w:rPr>
        <w:t xml:space="preserve"> </w:t>
      </w:r>
      <w:r w:rsidRPr="00517FF9">
        <w:rPr>
          <w:rFonts w:hint="cs"/>
          <w:b w:val="0"/>
          <w:bCs w:val="0"/>
          <w:sz w:val="22"/>
          <w:szCs w:val="24"/>
          <w:rtl/>
        </w:rPr>
        <w:t>על</w:t>
      </w:r>
      <w:r w:rsidRPr="00517FF9">
        <w:rPr>
          <w:b w:val="0"/>
          <w:bCs w:val="0"/>
          <w:sz w:val="22"/>
          <w:szCs w:val="24"/>
          <w:rtl/>
        </w:rPr>
        <w:t xml:space="preserve"> </w:t>
      </w:r>
      <w:r w:rsidRPr="00517FF9">
        <w:rPr>
          <w:rFonts w:hint="cs"/>
          <w:b w:val="0"/>
          <w:bCs w:val="0"/>
          <w:sz w:val="22"/>
          <w:szCs w:val="24"/>
          <w:rtl/>
        </w:rPr>
        <w:t>נספחיו</w:t>
      </w:r>
      <w:r w:rsidRPr="00517FF9">
        <w:rPr>
          <w:b w:val="0"/>
          <w:bCs w:val="0"/>
          <w:sz w:val="22"/>
          <w:szCs w:val="24"/>
          <w:rtl/>
        </w:rPr>
        <w:t xml:space="preserve">, </w:t>
      </w:r>
      <w:r w:rsidRPr="00517FF9">
        <w:rPr>
          <w:rFonts w:hint="cs"/>
          <w:b w:val="0"/>
          <w:bCs w:val="0"/>
          <w:sz w:val="22"/>
          <w:szCs w:val="24"/>
          <w:rtl/>
        </w:rPr>
        <w:t>תינתן</w:t>
      </w:r>
      <w:r w:rsidRPr="00517FF9">
        <w:rPr>
          <w:b w:val="0"/>
          <w:bCs w:val="0"/>
          <w:sz w:val="22"/>
          <w:szCs w:val="24"/>
          <w:rtl/>
        </w:rPr>
        <w:t xml:space="preserve"> </w:t>
      </w:r>
      <w:r w:rsidRPr="00517FF9">
        <w:rPr>
          <w:rFonts w:hint="cs"/>
          <w:b w:val="0"/>
          <w:bCs w:val="0"/>
          <w:sz w:val="22"/>
          <w:szCs w:val="24"/>
          <w:rtl/>
        </w:rPr>
        <w:t>בכפוף</w:t>
      </w:r>
      <w:r w:rsidRPr="00517FF9">
        <w:rPr>
          <w:b w:val="0"/>
          <w:bCs w:val="0"/>
          <w:sz w:val="22"/>
          <w:szCs w:val="24"/>
          <w:rtl/>
        </w:rPr>
        <w:t xml:space="preserve"> </w:t>
      </w:r>
      <w:r w:rsidRPr="00517FF9">
        <w:rPr>
          <w:rFonts w:hint="cs"/>
          <w:b w:val="0"/>
          <w:bCs w:val="0"/>
          <w:sz w:val="22"/>
          <w:szCs w:val="24"/>
          <w:rtl/>
        </w:rPr>
        <w:t>לחתימת</w:t>
      </w:r>
      <w:r w:rsidRPr="00517FF9">
        <w:rPr>
          <w:b w:val="0"/>
          <w:bCs w:val="0"/>
          <w:sz w:val="22"/>
          <w:szCs w:val="24"/>
          <w:rtl/>
        </w:rPr>
        <w:t xml:space="preserve"> </w:t>
      </w:r>
      <w:r w:rsidRPr="00517FF9">
        <w:rPr>
          <w:rFonts w:hint="cs"/>
          <w:b w:val="0"/>
          <w:bCs w:val="0"/>
          <w:sz w:val="22"/>
          <w:szCs w:val="24"/>
          <w:rtl/>
        </w:rPr>
        <w:t>ההסכם</w:t>
      </w:r>
      <w:r w:rsidRPr="00517FF9">
        <w:rPr>
          <w:b w:val="0"/>
          <w:bCs w:val="0"/>
          <w:sz w:val="22"/>
          <w:szCs w:val="24"/>
          <w:rtl/>
        </w:rPr>
        <w:t xml:space="preserve"> </w:t>
      </w:r>
      <w:r w:rsidRPr="00517FF9">
        <w:rPr>
          <w:rFonts w:hint="cs"/>
          <w:b w:val="0"/>
          <w:bCs w:val="0"/>
          <w:sz w:val="22"/>
          <w:szCs w:val="24"/>
          <w:rtl/>
        </w:rPr>
        <w:t>על ידי</w:t>
      </w:r>
      <w:r w:rsidRPr="00517FF9">
        <w:rPr>
          <w:b w:val="0"/>
          <w:bCs w:val="0"/>
          <w:sz w:val="22"/>
          <w:szCs w:val="24"/>
          <w:rtl/>
        </w:rPr>
        <w:t xml:space="preserve"> </w:t>
      </w:r>
      <w:r w:rsidRPr="00517FF9">
        <w:rPr>
          <w:rFonts w:hint="cs"/>
          <w:b w:val="0"/>
          <w:bCs w:val="0"/>
          <w:sz w:val="22"/>
          <w:szCs w:val="24"/>
          <w:rtl/>
        </w:rPr>
        <w:t>מורשי</w:t>
      </w:r>
      <w:r w:rsidRPr="00517FF9">
        <w:rPr>
          <w:b w:val="0"/>
          <w:bCs w:val="0"/>
          <w:sz w:val="22"/>
          <w:szCs w:val="24"/>
          <w:rtl/>
        </w:rPr>
        <w:t xml:space="preserve"> </w:t>
      </w:r>
      <w:r w:rsidRPr="00517FF9">
        <w:rPr>
          <w:rFonts w:hint="cs"/>
          <w:b w:val="0"/>
          <w:bCs w:val="0"/>
          <w:sz w:val="22"/>
          <w:szCs w:val="24"/>
          <w:rtl/>
        </w:rPr>
        <w:t>החתימה</w:t>
      </w:r>
      <w:r w:rsidRPr="00517FF9">
        <w:rPr>
          <w:b w:val="0"/>
          <w:bCs w:val="0"/>
          <w:sz w:val="22"/>
          <w:szCs w:val="24"/>
          <w:rtl/>
        </w:rPr>
        <w:t xml:space="preserve"> </w:t>
      </w:r>
      <w:r w:rsidRPr="00517FF9">
        <w:rPr>
          <w:rFonts w:hint="cs"/>
          <w:b w:val="0"/>
          <w:bCs w:val="0"/>
          <w:sz w:val="22"/>
          <w:szCs w:val="24"/>
          <w:rtl/>
        </w:rPr>
        <w:t>של</w:t>
      </w:r>
      <w:r w:rsidRPr="00517FF9">
        <w:rPr>
          <w:b w:val="0"/>
          <w:bCs w:val="0"/>
          <w:sz w:val="22"/>
          <w:szCs w:val="24"/>
          <w:rtl/>
        </w:rPr>
        <w:t xml:space="preserve"> </w:t>
      </w:r>
      <w:r w:rsidRPr="00517FF9">
        <w:rPr>
          <w:rFonts w:hint="cs"/>
          <w:b w:val="0"/>
          <w:bCs w:val="0"/>
          <w:sz w:val="22"/>
          <w:szCs w:val="24"/>
          <w:rtl/>
        </w:rPr>
        <w:t>הצדדים</w:t>
      </w:r>
      <w:r w:rsidRPr="00517FF9">
        <w:rPr>
          <w:b w:val="0"/>
          <w:bCs w:val="0"/>
          <w:sz w:val="22"/>
          <w:szCs w:val="24"/>
          <w:rtl/>
        </w:rPr>
        <w:t xml:space="preserve"> </w:t>
      </w:r>
      <w:r w:rsidRPr="00517FF9">
        <w:rPr>
          <w:rFonts w:hint="cs"/>
          <w:b w:val="0"/>
          <w:bCs w:val="0"/>
          <w:sz w:val="22"/>
          <w:szCs w:val="24"/>
          <w:rtl/>
        </w:rPr>
        <w:t>וקבלת</w:t>
      </w:r>
      <w:r w:rsidRPr="00517FF9">
        <w:rPr>
          <w:b w:val="0"/>
          <w:bCs w:val="0"/>
          <w:sz w:val="22"/>
          <w:szCs w:val="24"/>
          <w:rtl/>
        </w:rPr>
        <w:t xml:space="preserve"> </w:t>
      </w:r>
      <w:r w:rsidRPr="00517FF9">
        <w:rPr>
          <w:rFonts w:hint="cs"/>
          <w:b w:val="0"/>
          <w:bCs w:val="0"/>
          <w:sz w:val="22"/>
          <w:szCs w:val="24"/>
          <w:rtl/>
        </w:rPr>
        <w:t>הזמנת</w:t>
      </w:r>
      <w:r w:rsidRPr="00517FF9">
        <w:rPr>
          <w:b w:val="0"/>
          <w:bCs w:val="0"/>
          <w:sz w:val="22"/>
          <w:szCs w:val="24"/>
          <w:rtl/>
        </w:rPr>
        <w:t xml:space="preserve"> </w:t>
      </w:r>
      <w:r w:rsidRPr="00517FF9">
        <w:rPr>
          <w:rFonts w:hint="cs"/>
          <w:b w:val="0"/>
          <w:bCs w:val="0"/>
          <w:sz w:val="22"/>
          <w:szCs w:val="24"/>
          <w:rtl/>
        </w:rPr>
        <w:t>עבודה</w:t>
      </w:r>
      <w:r w:rsidRPr="00517FF9">
        <w:rPr>
          <w:b w:val="0"/>
          <w:bCs w:val="0"/>
          <w:sz w:val="22"/>
          <w:szCs w:val="24"/>
          <w:rtl/>
        </w:rPr>
        <w:t xml:space="preserve"> </w:t>
      </w:r>
      <w:r w:rsidRPr="00517FF9">
        <w:rPr>
          <w:rFonts w:hint="cs"/>
          <w:b w:val="0"/>
          <w:bCs w:val="0"/>
          <w:sz w:val="22"/>
          <w:szCs w:val="24"/>
          <w:rtl/>
        </w:rPr>
        <w:t>חתומה</w:t>
      </w:r>
      <w:r w:rsidRPr="00517FF9">
        <w:rPr>
          <w:b w:val="0"/>
          <w:bCs w:val="0"/>
          <w:sz w:val="22"/>
          <w:szCs w:val="24"/>
          <w:rtl/>
        </w:rPr>
        <w:t xml:space="preserve"> </w:t>
      </w:r>
      <w:r w:rsidRPr="00517FF9">
        <w:rPr>
          <w:rFonts w:hint="cs"/>
          <w:b w:val="0"/>
          <w:bCs w:val="0"/>
          <w:sz w:val="22"/>
          <w:szCs w:val="24"/>
          <w:rtl/>
        </w:rPr>
        <w:t>על ידי</w:t>
      </w:r>
      <w:r w:rsidRPr="00517FF9">
        <w:rPr>
          <w:b w:val="0"/>
          <w:bCs w:val="0"/>
          <w:sz w:val="22"/>
          <w:szCs w:val="24"/>
          <w:rtl/>
        </w:rPr>
        <w:t xml:space="preserve"> </w:t>
      </w:r>
      <w:r w:rsidRPr="00517FF9">
        <w:rPr>
          <w:rFonts w:hint="cs"/>
          <w:b w:val="0"/>
          <w:bCs w:val="0"/>
          <w:sz w:val="22"/>
          <w:szCs w:val="24"/>
          <w:rtl/>
        </w:rPr>
        <w:t>מורשי</w:t>
      </w:r>
      <w:r w:rsidRPr="00517FF9">
        <w:rPr>
          <w:b w:val="0"/>
          <w:bCs w:val="0"/>
          <w:sz w:val="22"/>
          <w:szCs w:val="24"/>
          <w:rtl/>
        </w:rPr>
        <w:t xml:space="preserve"> </w:t>
      </w:r>
      <w:r w:rsidRPr="00517FF9">
        <w:rPr>
          <w:rFonts w:hint="cs"/>
          <w:b w:val="0"/>
          <w:bCs w:val="0"/>
          <w:sz w:val="22"/>
          <w:szCs w:val="24"/>
          <w:rtl/>
        </w:rPr>
        <w:t>החתימה</w:t>
      </w:r>
      <w:r w:rsidRPr="00517FF9">
        <w:rPr>
          <w:b w:val="0"/>
          <w:bCs w:val="0"/>
          <w:sz w:val="22"/>
          <w:szCs w:val="24"/>
          <w:rtl/>
        </w:rPr>
        <w:t xml:space="preserve"> </w:t>
      </w:r>
      <w:r w:rsidRPr="00517FF9">
        <w:rPr>
          <w:rFonts w:hint="cs"/>
          <w:b w:val="0"/>
          <w:bCs w:val="0"/>
          <w:sz w:val="22"/>
          <w:szCs w:val="24"/>
          <w:rtl/>
        </w:rPr>
        <w:t>של</w:t>
      </w:r>
      <w:r w:rsidRPr="00517FF9">
        <w:rPr>
          <w:b w:val="0"/>
          <w:bCs w:val="0"/>
          <w:sz w:val="22"/>
          <w:szCs w:val="24"/>
          <w:rtl/>
        </w:rPr>
        <w:t xml:space="preserve"> </w:t>
      </w:r>
      <w:r w:rsidRPr="00517FF9">
        <w:rPr>
          <w:rFonts w:hint="cs"/>
          <w:b w:val="0"/>
          <w:bCs w:val="0"/>
          <w:sz w:val="22"/>
          <w:szCs w:val="24"/>
          <w:rtl/>
        </w:rPr>
        <w:t>המשרד</w:t>
      </w:r>
      <w:r w:rsidRPr="00517FF9">
        <w:rPr>
          <w:b w:val="0"/>
          <w:bCs w:val="0"/>
          <w:sz w:val="22"/>
          <w:szCs w:val="24"/>
          <w:rtl/>
        </w:rPr>
        <w:t xml:space="preserve">, </w:t>
      </w:r>
      <w:r w:rsidRPr="00517FF9">
        <w:rPr>
          <w:rFonts w:hint="cs"/>
          <w:b w:val="0"/>
          <w:bCs w:val="0"/>
          <w:sz w:val="22"/>
          <w:szCs w:val="24"/>
          <w:rtl/>
        </w:rPr>
        <w:t>בהם</w:t>
      </w:r>
      <w:r w:rsidRPr="00517FF9">
        <w:rPr>
          <w:b w:val="0"/>
          <w:bCs w:val="0"/>
          <w:sz w:val="22"/>
          <w:szCs w:val="24"/>
          <w:rtl/>
        </w:rPr>
        <w:t xml:space="preserve"> </w:t>
      </w:r>
      <w:r w:rsidRPr="00517FF9">
        <w:rPr>
          <w:rFonts w:hint="cs"/>
          <w:b w:val="0"/>
          <w:bCs w:val="0"/>
          <w:sz w:val="22"/>
          <w:szCs w:val="24"/>
          <w:rtl/>
        </w:rPr>
        <w:t>אחד</w:t>
      </w:r>
      <w:r w:rsidRPr="00517FF9">
        <w:rPr>
          <w:b w:val="0"/>
          <w:bCs w:val="0"/>
          <w:sz w:val="22"/>
          <w:szCs w:val="24"/>
          <w:rtl/>
        </w:rPr>
        <w:t xml:space="preserve"> </w:t>
      </w:r>
      <w:r w:rsidRPr="00517FF9">
        <w:rPr>
          <w:rFonts w:hint="cs"/>
          <w:b w:val="0"/>
          <w:bCs w:val="0"/>
          <w:sz w:val="22"/>
          <w:szCs w:val="24"/>
          <w:rtl/>
        </w:rPr>
        <w:t>מבין</w:t>
      </w:r>
      <w:r w:rsidRPr="00517FF9">
        <w:rPr>
          <w:b w:val="0"/>
          <w:bCs w:val="0"/>
          <w:sz w:val="22"/>
          <w:szCs w:val="24"/>
          <w:rtl/>
        </w:rPr>
        <w:t xml:space="preserve"> </w:t>
      </w:r>
      <w:r w:rsidRPr="00517FF9">
        <w:rPr>
          <w:rFonts w:hint="cs"/>
          <w:b w:val="0"/>
          <w:bCs w:val="0"/>
          <w:sz w:val="22"/>
          <w:szCs w:val="24"/>
          <w:rtl/>
        </w:rPr>
        <w:t>בעלי</w:t>
      </w:r>
      <w:r w:rsidRPr="00517FF9">
        <w:rPr>
          <w:b w:val="0"/>
          <w:bCs w:val="0"/>
          <w:sz w:val="22"/>
          <w:szCs w:val="24"/>
          <w:rtl/>
        </w:rPr>
        <w:t xml:space="preserve"> </w:t>
      </w:r>
      <w:r w:rsidRPr="00517FF9">
        <w:rPr>
          <w:rFonts w:hint="cs"/>
          <w:b w:val="0"/>
          <w:bCs w:val="0"/>
          <w:sz w:val="22"/>
          <w:szCs w:val="24"/>
          <w:rtl/>
        </w:rPr>
        <w:t>התפקידים</w:t>
      </w:r>
      <w:r w:rsidRPr="00517FF9">
        <w:rPr>
          <w:b w:val="0"/>
          <w:bCs w:val="0"/>
          <w:sz w:val="22"/>
          <w:szCs w:val="24"/>
          <w:rtl/>
        </w:rPr>
        <w:t xml:space="preserve"> </w:t>
      </w:r>
      <w:r w:rsidRPr="00517FF9">
        <w:rPr>
          <w:rFonts w:hint="cs"/>
          <w:b w:val="0"/>
          <w:bCs w:val="0"/>
          <w:sz w:val="22"/>
          <w:szCs w:val="24"/>
          <w:rtl/>
        </w:rPr>
        <w:t>הבאים</w:t>
      </w:r>
      <w:r w:rsidRPr="00517FF9">
        <w:rPr>
          <w:b w:val="0"/>
          <w:bCs w:val="0"/>
          <w:sz w:val="22"/>
          <w:szCs w:val="24"/>
          <w:rtl/>
        </w:rPr>
        <w:t xml:space="preserve">: </w:t>
      </w:r>
      <w:r w:rsidRPr="00517FF9">
        <w:rPr>
          <w:rFonts w:hint="cs"/>
          <w:b w:val="0"/>
          <w:bCs w:val="0"/>
          <w:sz w:val="22"/>
          <w:szCs w:val="24"/>
          <w:rtl/>
        </w:rPr>
        <w:t>חשב</w:t>
      </w:r>
      <w:r w:rsidRPr="00517FF9">
        <w:rPr>
          <w:b w:val="0"/>
          <w:bCs w:val="0"/>
          <w:sz w:val="22"/>
          <w:szCs w:val="24"/>
          <w:rtl/>
        </w:rPr>
        <w:t xml:space="preserve"> </w:t>
      </w:r>
      <w:r w:rsidRPr="00517FF9">
        <w:rPr>
          <w:rFonts w:hint="cs"/>
          <w:b w:val="0"/>
          <w:bCs w:val="0"/>
          <w:sz w:val="22"/>
          <w:szCs w:val="24"/>
          <w:rtl/>
        </w:rPr>
        <w:t>המשרד</w:t>
      </w:r>
      <w:r w:rsidRPr="00517FF9">
        <w:rPr>
          <w:b w:val="0"/>
          <w:bCs w:val="0"/>
          <w:sz w:val="22"/>
          <w:szCs w:val="24"/>
          <w:rtl/>
        </w:rPr>
        <w:t xml:space="preserve">, </w:t>
      </w:r>
      <w:r w:rsidRPr="00517FF9">
        <w:rPr>
          <w:rFonts w:hint="cs"/>
          <w:b w:val="0"/>
          <w:bCs w:val="0"/>
          <w:sz w:val="22"/>
          <w:szCs w:val="24"/>
          <w:rtl/>
        </w:rPr>
        <w:t>סגן</w:t>
      </w:r>
      <w:r w:rsidRPr="00517FF9">
        <w:rPr>
          <w:b w:val="0"/>
          <w:bCs w:val="0"/>
          <w:sz w:val="22"/>
          <w:szCs w:val="24"/>
          <w:rtl/>
        </w:rPr>
        <w:t xml:space="preserve"> </w:t>
      </w:r>
      <w:r w:rsidRPr="00517FF9">
        <w:rPr>
          <w:rFonts w:hint="cs"/>
          <w:b w:val="0"/>
          <w:bCs w:val="0"/>
          <w:sz w:val="22"/>
          <w:szCs w:val="24"/>
          <w:rtl/>
        </w:rPr>
        <w:t>חשב</w:t>
      </w:r>
      <w:r w:rsidRPr="00517FF9">
        <w:rPr>
          <w:b w:val="0"/>
          <w:bCs w:val="0"/>
          <w:sz w:val="22"/>
          <w:szCs w:val="24"/>
          <w:rtl/>
        </w:rPr>
        <w:t xml:space="preserve"> </w:t>
      </w:r>
      <w:r w:rsidRPr="00517FF9">
        <w:rPr>
          <w:rFonts w:hint="cs"/>
          <w:b w:val="0"/>
          <w:bCs w:val="0"/>
          <w:sz w:val="22"/>
          <w:szCs w:val="24"/>
          <w:rtl/>
        </w:rPr>
        <w:t>המשרד</w:t>
      </w:r>
      <w:r w:rsidRPr="00517FF9">
        <w:rPr>
          <w:b w:val="0"/>
          <w:bCs w:val="0"/>
          <w:sz w:val="22"/>
          <w:szCs w:val="24"/>
          <w:rtl/>
        </w:rPr>
        <w:t xml:space="preserve">. </w:t>
      </w:r>
      <w:r w:rsidRPr="00517FF9">
        <w:rPr>
          <w:rFonts w:hint="cs"/>
          <w:b w:val="0"/>
          <w:bCs w:val="0"/>
          <w:sz w:val="22"/>
          <w:szCs w:val="24"/>
          <w:rtl/>
        </w:rPr>
        <w:t>התמורה</w:t>
      </w:r>
      <w:r w:rsidRPr="00517FF9">
        <w:rPr>
          <w:b w:val="0"/>
          <w:bCs w:val="0"/>
          <w:sz w:val="22"/>
          <w:szCs w:val="24"/>
          <w:rtl/>
        </w:rPr>
        <w:t xml:space="preserve"> </w:t>
      </w:r>
      <w:r w:rsidRPr="00517FF9">
        <w:rPr>
          <w:rFonts w:hint="cs"/>
          <w:b w:val="0"/>
          <w:bCs w:val="0"/>
          <w:sz w:val="22"/>
          <w:szCs w:val="24"/>
          <w:rtl/>
        </w:rPr>
        <w:t>תינתן</w:t>
      </w:r>
      <w:r w:rsidRPr="00517FF9">
        <w:rPr>
          <w:b w:val="0"/>
          <w:bCs w:val="0"/>
          <w:sz w:val="22"/>
          <w:szCs w:val="24"/>
          <w:rtl/>
        </w:rPr>
        <w:t xml:space="preserve"> </w:t>
      </w:r>
      <w:r w:rsidRPr="00517FF9">
        <w:rPr>
          <w:rFonts w:hint="cs"/>
          <w:b w:val="0"/>
          <w:bCs w:val="0"/>
          <w:sz w:val="22"/>
          <w:szCs w:val="24"/>
          <w:rtl/>
        </w:rPr>
        <w:t>לאחר</w:t>
      </w:r>
      <w:r w:rsidRPr="00517FF9">
        <w:rPr>
          <w:b w:val="0"/>
          <w:bCs w:val="0"/>
          <w:sz w:val="22"/>
          <w:szCs w:val="24"/>
          <w:rtl/>
        </w:rPr>
        <w:t xml:space="preserve"> </w:t>
      </w:r>
      <w:r w:rsidRPr="00517FF9">
        <w:rPr>
          <w:rFonts w:hint="cs"/>
          <w:b w:val="0"/>
          <w:bCs w:val="0"/>
          <w:sz w:val="22"/>
          <w:szCs w:val="24"/>
          <w:rtl/>
        </w:rPr>
        <w:t>ביצוע</w:t>
      </w:r>
      <w:r w:rsidRPr="00517FF9">
        <w:rPr>
          <w:b w:val="0"/>
          <w:bCs w:val="0"/>
          <w:sz w:val="22"/>
          <w:szCs w:val="24"/>
          <w:rtl/>
        </w:rPr>
        <w:t xml:space="preserve"> </w:t>
      </w:r>
      <w:r w:rsidRPr="00517FF9">
        <w:rPr>
          <w:rFonts w:hint="cs"/>
          <w:b w:val="0"/>
          <w:bCs w:val="0"/>
          <w:sz w:val="22"/>
          <w:szCs w:val="24"/>
          <w:rtl/>
        </w:rPr>
        <w:t>בפועל</w:t>
      </w:r>
      <w:r w:rsidRPr="00517FF9">
        <w:rPr>
          <w:b w:val="0"/>
          <w:bCs w:val="0"/>
          <w:sz w:val="22"/>
          <w:szCs w:val="24"/>
          <w:rtl/>
        </w:rPr>
        <w:t xml:space="preserve"> </w:t>
      </w:r>
      <w:r w:rsidRPr="00517FF9">
        <w:rPr>
          <w:rFonts w:hint="cs"/>
          <w:b w:val="0"/>
          <w:bCs w:val="0"/>
          <w:sz w:val="22"/>
          <w:szCs w:val="24"/>
          <w:rtl/>
        </w:rPr>
        <w:t>של</w:t>
      </w:r>
      <w:r w:rsidRPr="00517FF9">
        <w:rPr>
          <w:b w:val="0"/>
          <w:bCs w:val="0"/>
          <w:sz w:val="22"/>
          <w:szCs w:val="24"/>
          <w:rtl/>
        </w:rPr>
        <w:t xml:space="preserve"> </w:t>
      </w:r>
      <w:r w:rsidRPr="00517FF9">
        <w:rPr>
          <w:rFonts w:hint="cs"/>
          <w:b w:val="0"/>
          <w:bCs w:val="0"/>
          <w:sz w:val="22"/>
          <w:szCs w:val="24"/>
          <w:rtl/>
        </w:rPr>
        <w:t>השירותים</w:t>
      </w:r>
      <w:r w:rsidRPr="00517FF9">
        <w:rPr>
          <w:b w:val="0"/>
          <w:bCs w:val="0"/>
          <w:sz w:val="22"/>
          <w:szCs w:val="24"/>
          <w:rtl/>
        </w:rPr>
        <w:t xml:space="preserve"> </w:t>
      </w:r>
      <w:r w:rsidRPr="00517FF9">
        <w:rPr>
          <w:rFonts w:hint="cs"/>
          <w:b w:val="0"/>
          <w:bCs w:val="0"/>
          <w:sz w:val="22"/>
          <w:szCs w:val="24"/>
          <w:rtl/>
        </w:rPr>
        <w:t>הנדרשים</w:t>
      </w:r>
      <w:r w:rsidRPr="00517FF9">
        <w:rPr>
          <w:b w:val="0"/>
          <w:bCs w:val="0"/>
          <w:sz w:val="22"/>
          <w:szCs w:val="24"/>
          <w:rtl/>
        </w:rPr>
        <w:t xml:space="preserve"> </w:t>
      </w:r>
      <w:r w:rsidRPr="00517FF9">
        <w:rPr>
          <w:rFonts w:hint="cs"/>
          <w:b w:val="0"/>
          <w:bCs w:val="0"/>
          <w:sz w:val="22"/>
          <w:szCs w:val="24"/>
          <w:rtl/>
        </w:rPr>
        <w:t>במכרז</w:t>
      </w:r>
      <w:r w:rsidRPr="00517FF9">
        <w:rPr>
          <w:b w:val="0"/>
          <w:bCs w:val="0"/>
          <w:sz w:val="22"/>
          <w:szCs w:val="24"/>
          <w:rtl/>
        </w:rPr>
        <w:t xml:space="preserve">, </w:t>
      </w:r>
      <w:r w:rsidRPr="00517FF9">
        <w:rPr>
          <w:rFonts w:hint="cs"/>
          <w:b w:val="0"/>
          <w:bCs w:val="0"/>
          <w:sz w:val="22"/>
          <w:szCs w:val="24"/>
          <w:rtl/>
        </w:rPr>
        <w:t>בהתאם</w:t>
      </w:r>
      <w:r w:rsidRPr="00517FF9">
        <w:rPr>
          <w:b w:val="0"/>
          <w:bCs w:val="0"/>
          <w:sz w:val="22"/>
          <w:szCs w:val="24"/>
          <w:rtl/>
        </w:rPr>
        <w:t xml:space="preserve"> </w:t>
      </w:r>
      <w:r w:rsidRPr="00517FF9">
        <w:rPr>
          <w:rFonts w:hint="cs"/>
          <w:b w:val="0"/>
          <w:bCs w:val="0"/>
          <w:sz w:val="22"/>
          <w:szCs w:val="24"/>
          <w:rtl/>
        </w:rPr>
        <w:t>לאופן</w:t>
      </w:r>
      <w:r w:rsidRPr="00517FF9">
        <w:rPr>
          <w:b w:val="0"/>
          <w:bCs w:val="0"/>
          <w:sz w:val="22"/>
          <w:szCs w:val="24"/>
          <w:rtl/>
        </w:rPr>
        <w:t xml:space="preserve"> </w:t>
      </w:r>
      <w:r w:rsidRPr="00517FF9">
        <w:rPr>
          <w:rFonts w:hint="cs"/>
          <w:b w:val="0"/>
          <w:bCs w:val="0"/>
          <w:sz w:val="22"/>
          <w:szCs w:val="24"/>
          <w:rtl/>
        </w:rPr>
        <w:t>הביצוע</w:t>
      </w:r>
      <w:r w:rsidRPr="00517FF9">
        <w:rPr>
          <w:b w:val="0"/>
          <w:bCs w:val="0"/>
          <w:sz w:val="22"/>
          <w:szCs w:val="24"/>
          <w:rtl/>
        </w:rPr>
        <w:t xml:space="preserve"> </w:t>
      </w:r>
      <w:r w:rsidRPr="00517FF9">
        <w:rPr>
          <w:rFonts w:hint="cs"/>
          <w:b w:val="0"/>
          <w:bCs w:val="0"/>
          <w:sz w:val="22"/>
          <w:szCs w:val="24"/>
          <w:rtl/>
        </w:rPr>
        <w:t>ובהתאם</w:t>
      </w:r>
      <w:r w:rsidRPr="00517FF9">
        <w:rPr>
          <w:b w:val="0"/>
          <w:bCs w:val="0"/>
          <w:sz w:val="22"/>
          <w:szCs w:val="24"/>
          <w:rtl/>
        </w:rPr>
        <w:t xml:space="preserve"> </w:t>
      </w:r>
      <w:r w:rsidRPr="00517FF9">
        <w:rPr>
          <w:rFonts w:hint="cs"/>
          <w:b w:val="0"/>
          <w:bCs w:val="0"/>
          <w:sz w:val="22"/>
          <w:szCs w:val="24"/>
          <w:rtl/>
        </w:rPr>
        <w:t>להצעת</w:t>
      </w:r>
      <w:r w:rsidRPr="00517FF9">
        <w:rPr>
          <w:b w:val="0"/>
          <w:bCs w:val="0"/>
          <w:sz w:val="22"/>
          <w:szCs w:val="24"/>
          <w:rtl/>
        </w:rPr>
        <w:t xml:space="preserve"> </w:t>
      </w:r>
      <w:r w:rsidRPr="00517FF9">
        <w:rPr>
          <w:rFonts w:hint="cs"/>
          <w:b w:val="0"/>
          <w:bCs w:val="0"/>
          <w:sz w:val="22"/>
          <w:szCs w:val="24"/>
          <w:rtl/>
        </w:rPr>
        <w:t>המחיר</w:t>
      </w:r>
      <w:r w:rsidRPr="00517FF9">
        <w:rPr>
          <w:b w:val="0"/>
          <w:bCs w:val="0"/>
          <w:sz w:val="22"/>
          <w:szCs w:val="24"/>
          <w:rtl/>
        </w:rPr>
        <w:t xml:space="preserve"> </w:t>
      </w:r>
      <w:r w:rsidRPr="00517FF9">
        <w:rPr>
          <w:rFonts w:hint="cs"/>
          <w:b w:val="0"/>
          <w:bCs w:val="0"/>
          <w:sz w:val="22"/>
          <w:szCs w:val="24"/>
          <w:rtl/>
        </w:rPr>
        <w:t>שהוצעה</w:t>
      </w:r>
      <w:r w:rsidRPr="00517FF9">
        <w:rPr>
          <w:b w:val="0"/>
          <w:bCs w:val="0"/>
          <w:sz w:val="22"/>
          <w:szCs w:val="24"/>
          <w:rtl/>
        </w:rPr>
        <w:t xml:space="preserve"> </w:t>
      </w:r>
      <w:r w:rsidRPr="00517FF9">
        <w:rPr>
          <w:rFonts w:hint="cs"/>
          <w:b w:val="0"/>
          <w:bCs w:val="0"/>
          <w:sz w:val="22"/>
          <w:szCs w:val="24"/>
          <w:rtl/>
        </w:rPr>
        <w:t>על</w:t>
      </w:r>
      <w:r w:rsidRPr="00517FF9">
        <w:rPr>
          <w:b w:val="0"/>
          <w:bCs w:val="0"/>
          <w:sz w:val="22"/>
          <w:szCs w:val="24"/>
          <w:rtl/>
        </w:rPr>
        <w:t>-</w:t>
      </w:r>
      <w:r w:rsidRPr="00517FF9">
        <w:rPr>
          <w:rFonts w:hint="cs"/>
          <w:b w:val="0"/>
          <w:bCs w:val="0"/>
          <w:sz w:val="22"/>
          <w:szCs w:val="24"/>
          <w:rtl/>
        </w:rPr>
        <w:t>ידי</w:t>
      </w:r>
      <w:r w:rsidRPr="00517FF9">
        <w:rPr>
          <w:b w:val="0"/>
          <w:bCs w:val="0"/>
          <w:sz w:val="22"/>
          <w:szCs w:val="24"/>
          <w:rtl/>
        </w:rPr>
        <w:t xml:space="preserve"> </w:t>
      </w:r>
      <w:r w:rsidRPr="00517FF9">
        <w:rPr>
          <w:rFonts w:hint="cs"/>
          <w:b w:val="0"/>
          <w:bCs w:val="0"/>
          <w:sz w:val="22"/>
          <w:szCs w:val="24"/>
          <w:rtl/>
        </w:rPr>
        <w:t>הזוכה</w:t>
      </w:r>
      <w:r w:rsidRPr="00517FF9">
        <w:rPr>
          <w:b w:val="0"/>
          <w:bCs w:val="0"/>
          <w:sz w:val="22"/>
          <w:szCs w:val="24"/>
          <w:rtl/>
        </w:rPr>
        <w:t xml:space="preserve">. </w:t>
      </w:r>
      <w:r w:rsidRPr="00517FF9">
        <w:rPr>
          <w:rFonts w:hint="cs"/>
          <w:b w:val="0"/>
          <w:bCs w:val="0"/>
          <w:sz w:val="22"/>
          <w:szCs w:val="24"/>
          <w:rtl/>
        </w:rPr>
        <w:t>לעניין</w:t>
      </w:r>
      <w:r w:rsidRPr="00517FF9">
        <w:rPr>
          <w:b w:val="0"/>
          <w:bCs w:val="0"/>
          <w:sz w:val="22"/>
          <w:szCs w:val="24"/>
          <w:rtl/>
        </w:rPr>
        <w:t xml:space="preserve"> </w:t>
      </w:r>
      <w:r w:rsidRPr="00517FF9">
        <w:rPr>
          <w:rFonts w:hint="cs"/>
          <w:b w:val="0"/>
          <w:bCs w:val="0"/>
          <w:sz w:val="22"/>
          <w:szCs w:val="24"/>
          <w:rtl/>
        </w:rPr>
        <w:t>התמורה</w:t>
      </w:r>
      <w:r w:rsidRPr="00517FF9">
        <w:rPr>
          <w:b w:val="0"/>
          <w:bCs w:val="0"/>
          <w:sz w:val="22"/>
          <w:szCs w:val="24"/>
          <w:rtl/>
        </w:rPr>
        <w:t xml:space="preserve"> </w:t>
      </w:r>
      <w:r w:rsidR="00D500E1" w:rsidRPr="00517FF9">
        <w:rPr>
          <w:rFonts w:hint="cs"/>
          <w:b w:val="0"/>
          <w:bCs w:val="0"/>
          <w:sz w:val="22"/>
          <w:szCs w:val="24"/>
          <w:rtl/>
        </w:rPr>
        <w:t>רא</w:t>
      </w:r>
      <w:r w:rsidR="00D500E1">
        <w:rPr>
          <w:rFonts w:hint="cs"/>
          <w:b w:val="0"/>
          <w:bCs w:val="0"/>
          <w:sz w:val="22"/>
          <w:szCs w:val="24"/>
          <w:rtl/>
        </w:rPr>
        <w:t>ו</w:t>
      </w:r>
      <w:r w:rsidR="00D500E1" w:rsidRPr="00517FF9">
        <w:rPr>
          <w:b w:val="0"/>
          <w:bCs w:val="0"/>
          <w:sz w:val="22"/>
          <w:szCs w:val="24"/>
          <w:rtl/>
        </w:rPr>
        <w:t xml:space="preserve"> </w:t>
      </w:r>
      <w:r w:rsidRPr="00517FF9">
        <w:rPr>
          <w:rFonts w:hint="cs"/>
          <w:b w:val="0"/>
          <w:bCs w:val="0"/>
          <w:sz w:val="22"/>
          <w:szCs w:val="24"/>
          <w:rtl/>
        </w:rPr>
        <w:t>ההוראות</w:t>
      </w:r>
      <w:r w:rsidRPr="00517FF9">
        <w:rPr>
          <w:b w:val="0"/>
          <w:bCs w:val="0"/>
          <w:sz w:val="22"/>
          <w:szCs w:val="24"/>
          <w:rtl/>
        </w:rPr>
        <w:t xml:space="preserve"> </w:t>
      </w:r>
      <w:r w:rsidRPr="00517FF9">
        <w:rPr>
          <w:rFonts w:hint="cs"/>
          <w:b w:val="0"/>
          <w:bCs w:val="0"/>
          <w:sz w:val="22"/>
          <w:szCs w:val="24"/>
          <w:rtl/>
        </w:rPr>
        <w:t>הקבועות</w:t>
      </w:r>
      <w:r w:rsidRPr="00517FF9">
        <w:rPr>
          <w:b w:val="0"/>
          <w:bCs w:val="0"/>
          <w:sz w:val="22"/>
          <w:szCs w:val="24"/>
          <w:rtl/>
        </w:rPr>
        <w:t xml:space="preserve"> </w:t>
      </w:r>
      <w:r w:rsidRPr="00517FF9">
        <w:rPr>
          <w:rFonts w:hint="cs"/>
          <w:b w:val="0"/>
          <w:bCs w:val="0"/>
          <w:sz w:val="22"/>
          <w:szCs w:val="24"/>
          <w:rtl/>
        </w:rPr>
        <w:t>בהסכם</w:t>
      </w:r>
      <w:r w:rsidRPr="00517FF9">
        <w:rPr>
          <w:b w:val="0"/>
          <w:bCs w:val="0"/>
          <w:sz w:val="22"/>
          <w:szCs w:val="24"/>
          <w:rtl/>
        </w:rPr>
        <w:t xml:space="preserve">, </w:t>
      </w:r>
      <w:r w:rsidRPr="00517FF9">
        <w:rPr>
          <w:rFonts w:hint="cs"/>
          <w:b w:val="0"/>
          <w:bCs w:val="0"/>
          <w:sz w:val="22"/>
          <w:szCs w:val="24"/>
          <w:rtl/>
        </w:rPr>
        <w:t>בין</w:t>
      </w:r>
      <w:r w:rsidRPr="00517FF9">
        <w:rPr>
          <w:b w:val="0"/>
          <w:bCs w:val="0"/>
          <w:sz w:val="22"/>
          <w:szCs w:val="24"/>
          <w:rtl/>
        </w:rPr>
        <w:t xml:space="preserve"> </w:t>
      </w:r>
      <w:r w:rsidRPr="00517FF9">
        <w:rPr>
          <w:rFonts w:hint="cs"/>
          <w:b w:val="0"/>
          <w:bCs w:val="0"/>
          <w:sz w:val="22"/>
          <w:szCs w:val="24"/>
          <w:rtl/>
        </w:rPr>
        <w:t>היתר</w:t>
      </w:r>
      <w:r w:rsidRPr="00517FF9">
        <w:rPr>
          <w:b w:val="0"/>
          <w:bCs w:val="0"/>
          <w:sz w:val="22"/>
          <w:szCs w:val="24"/>
          <w:rtl/>
        </w:rPr>
        <w:t xml:space="preserve">, </w:t>
      </w:r>
      <w:r w:rsidRPr="00704834">
        <w:rPr>
          <w:rFonts w:hint="cs"/>
          <w:b w:val="0"/>
          <w:bCs w:val="0"/>
          <w:sz w:val="22"/>
          <w:szCs w:val="24"/>
          <w:rtl/>
        </w:rPr>
        <w:t>לעניין</w:t>
      </w:r>
      <w:r w:rsidRPr="00517FF9">
        <w:rPr>
          <w:b w:val="0"/>
          <w:bCs w:val="0"/>
          <w:sz w:val="22"/>
          <w:szCs w:val="24"/>
          <w:rtl/>
        </w:rPr>
        <w:t xml:space="preserve"> </w:t>
      </w:r>
      <w:r w:rsidRPr="00517FF9">
        <w:rPr>
          <w:rFonts w:hint="cs"/>
          <w:b w:val="0"/>
          <w:bCs w:val="0"/>
          <w:sz w:val="22"/>
          <w:szCs w:val="24"/>
          <w:rtl/>
        </w:rPr>
        <w:t>הצמדה</w:t>
      </w:r>
      <w:r w:rsidRPr="00517FF9">
        <w:rPr>
          <w:b w:val="0"/>
          <w:bCs w:val="0"/>
          <w:sz w:val="22"/>
          <w:szCs w:val="24"/>
          <w:rtl/>
        </w:rPr>
        <w:t xml:space="preserve">, </w:t>
      </w:r>
      <w:r w:rsidRPr="00517FF9">
        <w:rPr>
          <w:rFonts w:hint="cs"/>
          <w:b w:val="0"/>
          <w:bCs w:val="0"/>
          <w:sz w:val="22"/>
          <w:szCs w:val="24"/>
          <w:rtl/>
        </w:rPr>
        <w:t>דרך</w:t>
      </w:r>
      <w:r w:rsidRPr="00517FF9">
        <w:rPr>
          <w:b w:val="0"/>
          <w:bCs w:val="0"/>
          <w:sz w:val="22"/>
          <w:szCs w:val="24"/>
          <w:rtl/>
        </w:rPr>
        <w:t xml:space="preserve"> </w:t>
      </w:r>
      <w:r w:rsidRPr="00517FF9">
        <w:rPr>
          <w:rFonts w:hint="cs"/>
          <w:b w:val="0"/>
          <w:bCs w:val="0"/>
          <w:sz w:val="22"/>
          <w:szCs w:val="24"/>
          <w:rtl/>
        </w:rPr>
        <w:t>תשלום</w:t>
      </w:r>
      <w:r w:rsidRPr="00517FF9">
        <w:rPr>
          <w:b w:val="0"/>
          <w:bCs w:val="0"/>
          <w:sz w:val="22"/>
          <w:szCs w:val="24"/>
          <w:rtl/>
        </w:rPr>
        <w:t xml:space="preserve"> </w:t>
      </w:r>
      <w:r w:rsidRPr="00517FF9">
        <w:rPr>
          <w:rFonts w:hint="cs"/>
          <w:b w:val="0"/>
          <w:bCs w:val="0"/>
          <w:sz w:val="22"/>
          <w:szCs w:val="24"/>
          <w:rtl/>
        </w:rPr>
        <w:t>התמורה</w:t>
      </w:r>
      <w:r w:rsidRPr="00517FF9">
        <w:rPr>
          <w:b w:val="0"/>
          <w:bCs w:val="0"/>
          <w:sz w:val="22"/>
          <w:szCs w:val="24"/>
          <w:rtl/>
        </w:rPr>
        <w:t xml:space="preserve">, </w:t>
      </w:r>
      <w:r w:rsidRPr="00517FF9">
        <w:rPr>
          <w:rFonts w:hint="cs"/>
          <w:b w:val="0"/>
          <w:bCs w:val="0"/>
          <w:sz w:val="22"/>
          <w:szCs w:val="24"/>
          <w:rtl/>
        </w:rPr>
        <w:t>היות</w:t>
      </w:r>
      <w:r w:rsidRPr="00517FF9">
        <w:rPr>
          <w:b w:val="0"/>
          <w:bCs w:val="0"/>
          <w:sz w:val="22"/>
          <w:szCs w:val="24"/>
          <w:rtl/>
        </w:rPr>
        <w:t xml:space="preserve"> </w:t>
      </w:r>
      <w:r w:rsidRPr="00517FF9">
        <w:rPr>
          <w:rFonts w:hint="cs"/>
          <w:b w:val="0"/>
          <w:bCs w:val="0"/>
          <w:sz w:val="22"/>
          <w:szCs w:val="24"/>
          <w:rtl/>
        </w:rPr>
        <w:t>התמורה</w:t>
      </w:r>
      <w:r w:rsidRPr="00517FF9">
        <w:rPr>
          <w:b w:val="0"/>
          <w:bCs w:val="0"/>
          <w:sz w:val="22"/>
          <w:szCs w:val="24"/>
          <w:rtl/>
        </w:rPr>
        <w:t xml:space="preserve"> </w:t>
      </w:r>
      <w:r w:rsidRPr="00517FF9">
        <w:rPr>
          <w:rFonts w:hint="cs"/>
          <w:b w:val="0"/>
          <w:bCs w:val="0"/>
          <w:sz w:val="22"/>
          <w:szCs w:val="24"/>
          <w:rtl/>
        </w:rPr>
        <w:t>סופית</w:t>
      </w:r>
      <w:r w:rsidRPr="00517FF9">
        <w:rPr>
          <w:b w:val="0"/>
          <w:bCs w:val="0"/>
          <w:sz w:val="22"/>
          <w:szCs w:val="24"/>
          <w:rtl/>
        </w:rPr>
        <w:t xml:space="preserve"> </w:t>
      </w:r>
      <w:r w:rsidRPr="00517FF9">
        <w:rPr>
          <w:rFonts w:hint="cs"/>
          <w:b w:val="0"/>
          <w:bCs w:val="0"/>
          <w:sz w:val="22"/>
          <w:szCs w:val="24"/>
          <w:rtl/>
        </w:rPr>
        <w:t>ומוחלטת</w:t>
      </w:r>
      <w:r w:rsidRPr="00517FF9">
        <w:rPr>
          <w:b w:val="0"/>
          <w:bCs w:val="0"/>
          <w:sz w:val="22"/>
          <w:szCs w:val="24"/>
          <w:rtl/>
        </w:rPr>
        <w:t xml:space="preserve"> </w:t>
      </w:r>
      <w:r w:rsidRPr="00517FF9">
        <w:rPr>
          <w:rFonts w:hint="cs"/>
          <w:b w:val="0"/>
          <w:bCs w:val="0"/>
          <w:sz w:val="22"/>
          <w:szCs w:val="24"/>
          <w:rtl/>
        </w:rPr>
        <w:t>וזכות</w:t>
      </w:r>
      <w:r w:rsidRPr="00517FF9">
        <w:rPr>
          <w:b w:val="0"/>
          <w:bCs w:val="0"/>
          <w:sz w:val="22"/>
          <w:szCs w:val="24"/>
          <w:rtl/>
        </w:rPr>
        <w:t xml:space="preserve"> </w:t>
      </w:r>
      <w:r w:rsidRPr="00517FF9">
        <w:rPr>
          <w:rFonts w:hint="cs"/>
          <w:b w:val="0"/>
          <w:bCs w:val="0"/>
          <w:sz w:val="22"/>
          <w:szCs w:val="24"/>
          <w:rtl/>
        </w:rPr>
        <w:t>הקיזוז</w:t>
      </w:r>
      <w:r w:rsidRPr="00517FF9">
        <w:rPr>
          <w:b w:val="0"/>
          <w:bCs w:val="0"/>
          <w:sz w:val="22"/>
          <w:szCs w:val="24"/>
          <w:rtl/>
        </w:rPr>
        <w:t xml:space="preserve"> </w:t>
      </w:r>
      <w:r w:rsidRPr="00517FF9">
        <w:rPr>
          <w:rFonts w:hint="cs"/>
          <w:b w:val="0"/>
          <w:bCs w:val="0"/>
          <w:sz w:val="22"/>
          <w:szCs w:val="24"/>
          <w:rtl/>
        </w:rPr>
        <w:t>השמורה</w:t>
      </w:r>
      <w:r w:rsidRPr="00517FF9">
        <w:rPr>
          <w:b w:val="0"/>
          <w:bCs w:val="0"/>
          <w:sz w:val="22"/>
          <w:szCs w:val="24"/>
          <w:rtl/>
        </w:rPr>
        <w:t xml:space="preserve"> </w:t>
      </w:r>
      <w:r w:rsidRPr="00517FF9">
        <w:rPr>
          <w:rFonts w:hint="cs"/>
          <w:b w:val="0"/>
          <w:bCs w:val="0"/>
          <w:sz w:val="22"/>
          <w:szCs w:val="24"/>
          <w:rtl/>
        </w:rPr>
        <w:t>למשרד</w:t>
      </w:r>
      <w:r w:rsidRPr="00517FF9">
        <w:rPr>
          <w:b w:val="0"/>
          <w:bCs w:val="0"/>
          <w:sz w:val="22"/>
          <w:szCs w:val="24"/>
          <w:rtl/>
        </w:rPr>
        <w:t xml:space="preserve">. </w:t>
      </w:r>
    </w:p>
    <w:p w:rsidR="003A7757" w:rsidRPr="003100F6" w:rsidRDefault="003A7757" w:rsidP="00125B0F">
      <w:pPr>
        <w:pStyle w:val="-1"/>
        <w:spacing w:line="360" w:lineRule="auto"/>
        <w:ind w:left="360"/>
        <w:jc w:val="both"/>
        <w:outlineLvl w:val="1"/>
        <w:rPr>
          <w:b w:val="0"/>
          <w:bCs w:val="0"/>
          <w:sz w:val="24"/>
          <w:szCs w:val="24"/>
        </w:rPr>
      </w:pPr>
      <w:r w:rsidRPr="003100F6">
        <w:rPr>
          <w:rFonts w:hint="cs"/>
          <w:b w:val="0"/>
          <w:bCs w:val="0"/>
          <w:sz w:val="24"/>
          <w:szCs w:val="24"/>
          <w:rtl/>
        </w:rPr>
        <w:t>יובהר</w:t>
      </w:r>
      <w:r w:rsidRPr="003100F6">
        <w:rPr>
          <w:b w:val="0"/>
          <w:bCs w:val="0"/>
          <w:sz w:val="24"/>
          <w:szCs w:val="24"/>
          <w:rtl/>
        </w:rPr>
        <w:t xml:space="preserve"> </w:t>
      </w:r>
      <w:r w:rsidRPr="003100F6">
        <w:rPr>
          <w:rFonts w:hint="cs"/>
          <w:b w:val="0"/>
          <w:bCs w:val="0"/>
          <w:sz w:val="24"/>
          <w:szCs w:val="24"/>
          <w:rtl/>
        </w:rPr>
        <w:t>כי</w:t>
      </w:r>
      <w:r w:rsidRPr="003100F6">
        <w:rPr>
          <w:b w:val="0"/>
          <w:bCs w:val="0"/>
          <w:sz w:val="24"/>
          <w:szCs w:val="24"/>
          <w:rtl/>
        </w:rPr>
        <w:t xml:space="preserve"> </w:t>
      </w:r>
      <w:r w:rsidRPr="003100F6">
        <w:rPr>
          <w:rFonts w:hint="cs"/>
          <w:b w:val="0"/>
          <w:bCs w:val="0"/>
          <w:sz w:val="24"/>
          <w:szCs w:val="24"/>
          <w:rtl/>
        </w:rPr>
        <w:t>עפ</w:t>
      </w:r>
      <w:r w:rsidRPr="003100F6">
        <w:rPr>
          <w:b w:val="0"/>
          <w:bCs w:val="0"/>
          <w:sz w:val="24"/>
          <w:szCs w:val="24"/>
          <w:rtl/>
        </w:rPr>
        <w:t>"</w:t>
      </w:r>
      <w:r w:rsidRPr="003100F6">
        <w:rPr>
          <w:rFonts w:hint="cs"/>
          <w:b w:val="0"/>
          <w:bCs w:val="0"/>
          <w:sz w:val="24"/>
          <w:szCs w:val="24"/>
          <w:rtl/>
        </w:rPr>
        <w:t>י</w:t>
      </w:r>
      <w:r w:rsidRPr="003100F6">
        <w:rPr>
          <w:b w:val="0"/>
          <w:bCs w:val="0"/>
          <w:sz w:val="24"/>
          <w:szCs w:val="24"/>
          <w:rtl/>
        </w:rPr>
        <w:t xml:space="preserve"> </w:t>
      </w:r>
      <w:r w:rsidRPr="003100F6">
        <w:rPr>
          <w:rFonts w:hint="cs"/>
          <w:b w:val="0"/>
          <w:bCs w:val="0"/>
          <w:sz w:val="24"/>
          <w:szCs w:val="24"/>
          <w:rtl/>
        </w:rPr>
        <w:t>סעיף</w:t>
      </w:r>
      <w:r w:rsidRPr="003100F6">
        <w:rPr>
          <w:b w:val="0"/>
          <w:bCs w:val="0"/>
          <w:sz w:val="24"/>
          <w:szCs w:val="24"/>
          <w:rtl/>
        </w:rPr>
        <w:t xml:space="preserve"> 2</w:t>
      </w:r>
      <w:r w:rsidRPr="003100F6">
        <w:rPr>
          <w:rFonts w:hint="cs"/>
          <w:b w:val="0"/>
          <w:bCs w:val="0"/>
          <w:sz w:val="24"/>
          <w:szCs w:val="24"/>
          <w:rtl/>
        </w:rPr>
        <w:t>ג</w:t>
      </w:r>
      <w:r w:rsidRPr="003100F6">
        <w:rPr>
          <w:b w:val="0"/>
          <w:bCs w:val="0"/>
          <w:sz w:val="24"/>
          <w:szCs w:val="24"/>
          <w:rtl/>
        </w:rPr>
        <w:t xml:space="preserve"> </w:t>
      </w:r>
      <w:r w:rsidRPr="003100F6">
        <w:rPr>
          <w:rFonts w:hint="cs"/>
          <w:b w:val="0"/>
          <w:bCs w:val="0"/>
          <w:sz w:val="24"/>
          <w:szCs w:val="24"/>
          <w:rtl/>
        </w:rPr>
        <w:t>לחוק</w:t>
      </w:r>
      <w:r w:rsidRPr="003100F6">
        <w:rPr>
          <w:b w:val="0"/>
          <w:bCs w:val="0"/>
          <w:sz w:val="24"/>
          <w:szCs w:val="24"/>
          <w:rtl/>
        </w:rPr>
        <w:t xml:space="preserve">  </w:t>
      </w:r>
      <w:r w:rsidRPr="003100F6">
        <w:rPr>
          <w:rFonts w:hint="cs"/>
          <w:b w:val="0"/>
          <w:bCs w:val="0"/>
          <w:sz w:val="24"/>
          <w:szCs w:val="24"/>
          <w:rtl/>
        </w:rPr>
        <w:t>עסקאות</w:t>
      </w:r>
      <w:r w:rsidRPr="003100F6">
        <w:rPr>
          <w:b w:val="0"/>
          <w:bCs w:val="0"/>
          <w:sz w:val="24"/>
          <w:szCs w:val="24"/>
          <w:rtl/>
        </w:rPr>
        <w:t xml:space="preserve"> </w:t>
      </w:r>
      <w:r w:rsidRPr="003100F6">
        <w:rPr>
          <w:rFonts w:hint="cs"/>
          <w:b w:val="0"/>
          <w:bCs w:val="0"/>
          <w:sz w:val="24"/>
          <w:szCs w:val="24"/>
          <w:rtl/>
        </w:rPr>
        <w:t>גופים</w:t>
      </w:r>
      <w:r w:rsidRPr="003100F6">
        <w:rPr>
          <w:b w:val="0"/>
          <w:bCs w:val="0"/>
          <w:sz w:val="24"/>
          <w:szCs w:val="24"/>
          <w:rtl/>
        </w:rPr>
        <w:t xml:space="preserve"> </w:t>
      </w:r>
      <w:r w:rsidRPr="003100F6">
        <w:rPr>
          <w:rFonts w:hint="cs"/>
          <w:b w:val="0"/>
          <w:bCs w:val="0"/>
          <w:sz w:val="24"/>
          <w:szCs w:val="24"/>
          <w:rtl/>
        </w:rPr>
        <w:t>ציבוריים</w:t>
      </w:r>
      <w:r w:rsidRPr="003100F6">
        <w:rPr>
          <w:b w:val="0"/>
          <w:bCs w:val="0"/>
          <w:sz w:val="24"/>
          <w:szCs w:val="24"/>
          <w:rtl/>
        </w:rPr>
        <w:t xml:space="preserve">, </w:t>
      </w:r>
      <w:r w:rsidRPr="003100F6">
        <w:rPr>
          <w:rFonts w:hint="cs"/>
          <w:b w:val="0"/>
          <w:bCs w:val="0"/>
          <w:sz w:val="24"/>
          <w:szCs w:val="24"/>
          <w:rtl/>
        </w:rPr>
        <w:t>התשל</w:t>
      </w:r>
      <w:r w:rsidRPr="003100F6">
        <w:rPr>
          <w:b w:val="0"/>
          <w:bCs w:val="0"/>
          <w:sz w:val="24"/>
          <w:szCs w:val="24"/>
          <w:rtl/>
        </w:rPr>
        <w:t>"</w:t>
      </w:r>
      <w:r w:rsidRPr="003100F6">
        <w:rPr>
          <w:rFonts w:hint="cs"/>
          <w:b w:val="0"/>
          <w:bCs w:val="0"/>
          <w:sz w:val="24"/>
          <w:szCs w:val="24"/>
          <w:rtl/>
        </w:rPr>
        <w:t>ו</w:t>
      </w:r>
      <w:r w:rsidRPr="003100F6">
        <w:rPr>
          <w:b w:val="0"/>
          <w:bCs w:val="0"/>
          <w:sz w:val="24"/>
          <w:szCs w:val="24"/>
          <w:rtl/>
        </w:rPr>
        <w:t xml:space="preserve">-1976, </w:t>
      </w:r>
      <w:r w:rsidRPr="003100F6">
        <w:rPr>
          <w:rFonts w:hint="cs"/>
          <w:b w:val="0"/>
          <w:bCs w:val="0"/>
          <w:sz w:val="24"/>
          <w:szCs w:val="24"/>
          <w:rtl/>
        </w:rPr>
        <w:t>נקבע</w:t>
      </w:r>
      <w:r w:rsidRPr="003100F6">
        <w:rPr>
          <w:b w:val="0"/>
          <w:bCs w:val="0"/>
          <w:sz w:val="24"/>
          <w:szCs w:val="24"/>
          <w:rtl/>
        </w:rPr>
        <w:t xml:space="preserve"> </w:t>
      </w:r>
      <w:r w:rsidRPr="003100F6">
        <w:rPr>
          <w:rFonts w:hint="cs"/>
          <w:b w:val="0"/>
          <w:bCs w:val="0"/>
          <w:sz w:val="24"/>
          <w:szCs w:val="24"/>
          <w:rtl/>
        </w:rPr>
        <w:t>כי</w:t>
      </w:r>
      <w:r w:rsidRPr="003100F6">
        <w:rPr>
          <w:b w:val="0"/>
          <w:bCs w:val="0"/>
          <w:sz w:val="24"/>
          <w:szCs w:val="24"/>
          <w:rtl/>
        </w:rPr>
        <w:t xml:space="preserve"> </w:t>
      </w:r>
      <w:r w:rsidRPr="003100F6">
        <w:rPr>
          <w:rFonts w:hint="cs"/>
          <w:b w:val="0"/>
          <w:bCs w:val="0"/>
          <w:sz w:val="24"/>
          <w:szCs w:val="24"/>
          <w:rtl/>
        </w:rPr>
        <w:t>בעסקה</w:t>
      </w:r>
      <w:r w:rsidRPr="003100F6">
        <w:rPr>
          <w:b w:val="0"/>
          <w:bCs w:val="0"/>
          <w:sz w:val="24"/>
          <w:szCs w:val="24"/>
          <w:rtl/>
        </w:rPr>
        <w:t xml:space="preserve"> </w:t>
      </w:r>
      <w:r w:rsidRPr="003100F6">
        <w:rPr>
          <w:rFonts w:hint="cs"/>
          <w:b w:val="0"/>
          <w:bCs w:val="0"/>
          <w:sz w:val="24"/>
          <w:szCs w:val="24"/>
          <w:rtl/>
        </w:rPr>
        <w:t>למתן</w:t>
      </w:r>
      <w:r w:rsidRPr="003100F6">
        <w:rPr>
          <w:b w:val="0"/>
          <w:bCs w:val="0"/>
          <w:sz w:val="24"/>
          <w:szCs w:val="24"/>
          <w:rtl/>
        </w:rPr>
        <w:t xml:space="preserve"> </w:t>
      </w:r>
      <w:r w:rsidRPr="003100F6">
        <w:rPr>
          <w:rFonts w:hint="cs"/>
          <w:b w:val="0"/>
          <w:bCs w:val="0"/>
          <w:sz w:val="24"/>
          <w:szCs w:val="24"/>
          <w:rtl/>
        </w:rPr>
        <w:t>שירות</w:t>
      </w:r>
      <w:r w:rsidRPr="003100F6">
        <w:rPr>
          <w:b w:val="0"/>
          <w:bCs w:val="0"/>
          <w:sz w:val="24"/>
          <w:szCs w:val="24"/>
          <w:rtl/>
        </w:rPr>
        <w:t xml:space="preserve">, </w:t>
      </w:r>
      <w:r w:rsidRPr="003100F6">
        <w:rPr>
          <w:rFonts w:hint="cs"/>
          <w:b w:val="0"/>
          <w:bCs w:val="0"/>
          <w:sz w:val="24"/>
          <w:szCs w:val="24"/>
          <w:rtl/>
        </w:rPr>
        <w:t>בין</w:t>
      </w:r>
      <w:r w:rsidRPr="003100F6">
        <w:rPr>
          <w:b w:val="0"/>
          <w:bCs w:val="0"/>
          <w:sz w:val="24"/>
          <w:szCs w:val="24"/>
          <w:rtl/>
        </w:rPr>
        <w:t xml:space="preserve"> </w:t>
      </w:r>
      <w:r w:rsidRPr="003100F6">
        <w:rPr>
          <w:rFonts w:hint="cs"/>
          <w:b w:val="0"/>
          <w:bCs w:val="0"/>
          <w:sz w:val="24"/>
          <w:szCs w:val="24"/>
          <w:rtl/>
        </w:rPr>
        <w:t>המשרד</w:t>
      </w:r>
      <w:r w:rsidRPr="003100F6">
        <w:rPr>
          <w:b w:val="0"/>
          <w:bCs w:val="0"/>
          <w:sz w:val="24"/>
          <w:szCs w:val="24"/>
          <w:rtl/>
        </w:rPr>
        <w:t xml:space="preserve"> </w:t>
      </w:r>
      <w:r w:rsidRPr="003100F6">
        <w:rPr>
          <w:rFonts w:hint="cs"/>
          <w:b w:val="0"/>
          <w:bCs w:val="0"/>
          <w:sz w:val="24"/>
          <w:szCs w:val="24"/>
          <w:rtl/>
        </w:rPr>
        <w:t>לבין</w:t>
      </w:r>
      <w:r w:rsidRPr="003100F6">
        <w:rPr>
          <w:b w:val="0"/>
          <w:bCs w:val="0"/>
          <w:sz w:val="24"/>
          <w:szCs w:val="24"/>
          <w:rtl/>
        </w:rPr>
        <w:t xml:space="preserve"> </w:t>
      </w:r>
      <w:r w:rsidRPr="003100F6">
        <w:rPr>
          <w:rFonts w:hint="cs"/>
          <w:b w:val="0"/>
          <w:bCs w:val="0"/>
          <w:sz w:val="24"/>
          <w:szCs w:val="24"/>
          <w:rtl/>
        </w:rPr>
        <w:t>ספק</w:t>
      </w:r>
      <w:r w:rsidRPr="003100F6">
        <w:rPr>
          <w:b w:val="0"/>
          <w:bCs w:val="0"/>
          <w:sz w:val="24"/>
          <w:szCs w:val="24"/>
          <w:rtl/>
        </w:rPr>
        <w:t xml:space="preserve"> </w:t>
      </w:r>
      <w:r w:rsidRPr="003100F6">
        <w:rPr>
          <w:rFonts w:hint="cs"/>
          <w:b w:val="0"/>
          <w:bCs w:val="0"/>
          <w:sz w:val="24"/>
          <w:szCs w:val="24"/>
          <w:rtl/>
        </w:rPr>
        <w:t>שהוא</w:t>
      </w:r>
      <w:r w:rsidRPr="003100F6">
        <w:rPr>
          <w:b w:val="0"/>
          <w:bCs w:val="0"/>
          <w:sz w:val="24"/>
          <w:szCs w:val="24"/>
          <w:rtl/>
        </w:rPr>
        <w:t xml:space="preserve"> </w:t>
      </w:r>
      <w:r w:rsidRPr="003100F6">
        <w:rPr>
          <w:rFonts w:hint="cs"/>
          <w:b w:val="0"/>
          <w:bCs w:val="0"/>
          <w:sz w:val="24"/>
          <w:szCs w:val="24"/>
          <w:rtl/>
        </w:rPr>
        <w:t>תושב</w:t>
      </w:r>
      <w:r w:rsidRPr="003100F6">
        <w:rPr>
          <w:b w:val="0"/>
          <w:bCs w:val="0"/>
          <w:sz w:val="24"/>
          <w:szCs w:val="24"/>
          <w:rtl/>
        </w:rPr>
        <w:t xml:space="preserve"> </w:t>
      </w:r>
      <w:r w:rsidRPr="003100F6">
        <w:rPr>
          <w:rFonts w:hint="cs"/>
          <w:b w:val="0"/>
          <w:bCs w:val="0"/>
          <w:sz w:val="24"/>
          <w:szCs w:val="24"/>
          <w:rtl/>
        </w:rPr>
        <w:t>ישראל</w:t>
      </w:r>
      <w:r w:rsidRPr="003100F6">
        <w:rPr>
          <w:b w:val="0"/>
          <w:bCs w:val="0"/>
          <w:sz w:val="24"/>
          <w:szCs w:val="24"/>
          <w:rtl/>
        </w:rPr>
        <w:t xml:space="preserve">, </w:t>
      </w:r>
      <w:r w:rsidRPr="003100F6">
        <w:rPr>
          <w:rFonts w:hint="cs"/>
          <w:b w:val="0"/>
          <w:bCs w:val="0"/>
          <w:sz w:val="24"/>
          <w:szCs w:val="24"/>
          <w:rtl/>
        </w:rPr>
        <w:t>לא</w:t>
      </w:r>
      <w:r w:rsidRPr="003100F6">
        <w:rPr>
          <w:b w:val="0"/>
          <w:bCs w:val="0"/>
          <w:sz w:val="24"/>
          <w:szCs w:val="24"/>
          <w:rtl/>
        </w:rPr>
        <w:t xml:space="preserve"> </w:t>
      </w:r>
      <w:r w:rsidRPr="003100F6">
        <w:rPr>
          <w:rFonts w:hint="cs"/>
          <w:b w:val="0"/>
          <w:bCs w:val="0"/>
          <w:sz w:val="24"/>
          <w:szCs w:val="24"/>
          <w:rtl/>
        </w:rPr>
        <w:t>יועברו</w:t>
      </w:r>
      <w:r w:rsidRPr="003100F6">
        <w:rPr>
          <w:b w:val="0"/>
          <w:bCs w:val="0"/>
          <w:sz w:val="24"/>
          <w:szCs w:val="24"/>
          <w:rtl/>
        </w:rPr>
        <w:t xml:space="preserve"> </w:t>
      </w:r>
      <w:r w:rsidRPr="003100F6">
        <w:rPr>
          <w:rFonts w:hint="cs"/>
          <w:b w:val="0"/>
          <w:bCs w:val="0"/>
          <w:sz w:val="24"/>
          <w:szCs w:val="24"/>
          <w:rtl/>
        </w:rPr>
        <w:t>מסמכים</w:t>
      </w:r>
      <w:r w:rsidRPr="003100F6">
        <w:rPr>
          <w:b w:val="0"/>
          <w:bCs w:val="0"/>
          <w:sz w:val="24"/>
          <w:szCs w:val="24"/>
          <w:rtl/>
        </w:rPr>
        <w:t xml:space="preserve">, </w:t>
      </w:r>
      <w:r w:rsidRPr="003100F6">
        <w:rPr>
          <w:rFonts w:hint="cs"/>
          <w:b w:val="0"/>
          <w:bCs w:val="0"/>
          <w:sz w:val="24"/>
          <w:szCs w:val="24"/>
          <w:rtl/>
        </w:rPr>
        <w:t>כהגדרתם</w:t>
      </w:r>
      <w:r w:rsidRPr="003100F6">
        <w:rPr>
          <w:b w:val="0"/>
          <w:bCs w:val="0"/>
          <w:sz w:val="24"/>
          <w:szCs w:val="24"/>
          <w:rtl/>
        </w:rPr>
        <w:t xml:space="preserve"> </w:t>
      </w:r>
      <w:r w:rsidRPr="003100F6">
        <w:rPr>
          <w:rFonts w:hint="cs"/>
          <w:b w:val="0"/>
          <w:bCs w:val="0"/>
          <w:sz w:val="24"/>
          <w:szCs w:val="24"/>
          <w:rtl/>
        </w:rPr>
        <w:t>בחוק</w:t>
      </w:r>
      <w:r w:rsidRPr="003100F6">
        <w:rPr>
          <w:b w:val="0"/>
          <w:bCs w:val="0"/>
          <w:sz w:val="24"/>
          <w:szCs w:val="24"/>
          <w:rtl/>
        </w:rPr>
        <w:t xml:space="preserve">, </w:t>
      </w:r>
      <w:r w:rsidRPr="003100F6">
        <w:rPr>
          <w:rFonts w:hint="cs"/>
          <w:b w:val="0"/>
          <w:bCs w:val="0"/>
          <w:sz w:val="24"/>
          <w:szCs w:val="24"/>
          <w:rtl/>
        </w:rPr>
        <w:t>אלא</w:t>
      </w:r>
      <w:r w:rsidRPr="003100F6">
        <w:rPr>
          <w:b w:val="0"/>
          <w:bCs w:val="0"/>
          <w:sz w:val="24"/>
          <w:szCs w:val="24"/>
          <w:rtl/>
        </w:rPr>
        <w:t xml:space="preserve"> </w:t>
      </w:r>
      <w:r w:rsidRPr="003100F6">
        <w:rPr>
          <w:rFonts w:hint="cs"/>
          <w:b w:val="0"/>
          <w:bCs w:val="0"/>
          <w:sz w:val="24"/>
          <w:szCs w:val="24"/>
          <w:rtl/>
        </w:rPr>
        <w:t>בדרך</w:t>
      </w:r>
      <w:r w:rsidRPr="003100F6">
        <w:rPr>
          <w:b w:val="0"/>
          <w:bCs w:val="0"/>
          <w:sz w:val="24"/>
          <w:szCs w:val="24"/>
          <w:rtl/>
        </w:rPr>
        <w:t xml:space="preserve"> </w:t>
      </w:r>
      <w:r w:rsidRPr="003100F6">
        <w:rPr>
          <w:rFonts w:hint="cs"/>
          <w:b w:val="0"/>
          <w:bCs w:val="0"/>
          <w:sz w:val="24"/>
          <w:szCs w:val="24"/>
          <w:rtl/>
        </w:rPr>
        <w:t>דיגיטלית</w:t>
      </w:r>
      <w:r w:rsidRPr="003100F6">
        <w:rPr>
          <w:b w:val="0"/>
          <w:bCs w:val="0"/>
          <w:sz w:val="24"/>
          <w:szCs w:val="24"/>
          <w:rtl/>
        </w:rPr>
        <w:t xml:space="preserve">. </w:t>
      </w:r>
      <w:r w:rsidRPr="003100F6">
        <w:rPr>
          <w:rFonts w:hint="cs"/>
          <w:b w:val="0"/>
          <w:bCs w:val="0"/>
          <w:sz w:val="24"/>
          <w:szCs w:val="24"/>
          <w:rtl/>
        </w:rPr>
        <w:t>יובהר</w:t>
      </w:r>
      <w:r w:rsidRPr="003100F6">
        <w:rPr>
          <w:b w:val="0"/>
          <w:bCs w:val="0"/>
          <w:sz w:val="24"/>
          <w:szCs w:val="24"/>
          <w:rtl/>
        </w:rPr>
        <w:t xml:space="preserve"> </w:t>
      </w:r>
      <w:r w:rsidRPr="003100F6">
        <w:rPr>
          <w:rFonts w:hint="cs"/>
          <w:b w:val="0"/>
          <w:bCs w:val="0"/>
          <w:sz w:val="24"/>
          <w:szCs w:val="24"/>
          <w:rtl/>
        </w:rPr>
        <w:t>כי</w:t>
      </w:r>
      <w:r w:rsidRPr="003100F6">
        <w:rPr>
          <w:b w:val="0"/>
          <w:bCs w:val="0"/>
          <w:sz w:val="24"/>
          <w:szCs w:val="24"/>
          <w:rtl/>
        </w:rPr>
        <w:t xml:space="preserve"> </w:t>
      </w:r>
      <w:r w:rsidRPr="003100F6">
        <w:rPr>
          <w:rFonts w:hint="cs"/>
          <w:b w:val="0"/>
          <w:bCs w:val="0"/>
          <w:sz w:val="24"/>
          <w:szCs w:val="24"/>
          <w:rtl/>
        </w:rPr>
        <w:t>כל</w:t>
      </w:r>
      <w:r w:rsidRPr="003100F6">
        <w:rPr>
          <w:b w:val="0"/>
          <w:bCs w:val="0"/>
          <w:sz w:val="24"/>
          <w:szCs w:val="24"/>
          <w:rtl/>
        </w:rPr>
        <w:t xml:space="preserve"> </w:t>
      </w:r>
      <w:r w:rsidRPr="003100F6">
        <w:rPr>
          <w:rFonts w:hint="cs"/>
          <w:b w:val="0"/>
          <w:bCs w:val="0"/>
          <w:sz w:val="24"/>
          <w:szCs w:val="24"/>
          <w:rtl/>
        </w:rPr>
        <w:t>עלות</w:t>
      </w:r>
      <w:r w:rsidRPr="003100F6">
        <w:rPr>
          <w:b w:val="0"/>
          <w:bCs w:val="0"/>
          <w:sz w:val="24"/>
          <w:szCs w:val="24"/>
          <w:rtl/>
        </w:rPr>
        <w:t xml:space="preserve"> </w:t>
      </w:r>
      <w:r w:rsidRPr="003100F6">
        <w:rPr>
          <w:rFonts w:hint="cs"/>
          <w:b w:val="0"/>
          <w:bCs w:val="0"/>
          <w:sz w:val="24"/>
          <w:szCs w:val="24"/>
          <w:rtl/>
        </w:rPr>
        <w:t>בגין</w:t>
      </w:r>
      <w:r w:rsidRPr="003100F6">
        <w:rPr>
          <w:b w:val="0"/>
          <w:bCs w:val="0"/>
          <w:sz w:val="24"/>
          <w:szCs w:val="24"/>
          <w:rtl/>
        </w:rPr>
        <w:t xml:space="preserve"> </w:t>
      </w:r>
      <w:r w:rsidRPr="003100F6">
        <w:rPr>
          <w:rFonts w:hint="cs"/>
          <w:b w:val="0"/>
          <w:bCs w:val="0"/>
          <w:sz w:val="24"/>
          <w:szCs w:val="24"/>
          <w:rtl/>
        </w:rPr>
        <w:t>ביצוע</w:t>
      </w:r>
      <w:r w:rsidRPr="003100F6">
        <w:rPr>
          <w:b w:val="0"/>
          <w:bCs w:val="0"/>
          <w:sz w:val="24"/>
          <w:szCs w:val="24"/>
          <w:rtl/>
        </w:rPr>
        <w:t xml:space="preserve"> </w:t>
      </w:r>
      <w:r w:rsidRPr="003100F6">
        <w:rPr>
          <w:rFonts w:hint="cs"/>
          <w:b w:val="0"/>
          <w:bCs w:val="0"/>
          <w:sz w:val="24"/>
          <w:szCs w:val="24"/>
          <w:rtl/>
        </w:rPr>
        <w:t>הוראה</w:t>
      </w:r>
      <w:r w:rsidRPr="003100F6">
        <w:rPr>
          <w:b w:val="0"/>
          <w:bCs w:val="0"/>
          <w:sz w:val="24"/>
          <w:szCs w:val="24"/>
          <w:rtl/>
        </w:rPr>
        <w:t xml:space="preserve"> </w:t>
      </w:r>
      <w:r w:rsidRPr="003100F6">
        <w:rPr>
          <w:rFonts w:hint="cs"/>
          <w:b w:val="0"/>
          <w:bCs w:val="0"/>
          <w:sz w:val="24"/>
          <w:szCs w:val="24"/>
          <w:rtl/>
        </w:rPr>
        <w:t>זו</w:t>
      </w:r>
      <w:r w:rsidRPr="003100F6">
        <w:rPr>
          <w:b w:val="0"/>
          <w:bCs w:val="0"/>
          <w:sz w:val="24"/>
          <w:szCs w:val="24"/>
          <w:rtl/>
        </w:rPr>
        <w:t xml:space="preserve"> </w:t>
      </w:r>
      <w:r w:rsidRPr="003100F6">
        <w:rPr>
          <w:rFonts w:hint="cs"/>
          <w:b w:val="0"/>
          <w:bCs w:val="0"/>
          <w:sz w:val="24"/>
          <w:szCs w:val="24"/>
          <w:rtl/>
        </w:rPr>
        <w:t>תחול</w:t>
      </w:r>
      <w:r w:rsidRPr="003100F6">
        <w:rPr>
          <w:b w:val="0"/>
          <w:bCs w:val="0"/>
          <w:sz w:val="24"/>
          <w:szCs w:val="24"/>
          <w:rtl/>
        </w:rPr>
        <w:t xml:space="preserve"> </w:t>
      </w:r>
      <w:r w:rsidRPr="003100F6">
        <w:rPr>
          <w:rFonts w:hint="cs"/>
          <w:b w:val="0"/>
          <w:bCs w:val="0"/>
          <w:sz w:val="24"/>
          <w:szCs w:val="24"/>
          <w:rtl/>
        </w:rPr>
        <w:t>על</w:t>
      </w:r>
      <w:r w:rsidRPr="003100F6">
        <w:rPr>
          <w:b w:val="0"/>
          <w:bCs w:val="0"/>
          <w:sz w:val="24"/>
          <w:szCs w:val="24"/>
          <w:rtl/>
        </w:rPr>
        <w:t xml:space="preserve"> </w:t>
      </w:r>
      <w:r w:rsidRPr="003100F6">
        <w:rPr>
          <w:rFonts w:hint="cs"/>
          <w:b w:val="0"/>
          <w:bCs w:val="0"/>
          <w:sz w:val="24"/>
          <w:szCs w:val="24"/>
          <w:rtl/>
        </w:rPr>
        <w:t>הזוכה</w:t>
      </w:r>
      <w:r w:rsidRPr="003100F6">
        <w:rPr>
          <w:b w:val="0"/>
          <w:bCs w:val="0"/>
          <w:sz w:val="24"/>
          <w:szCs w:val="24"/>
          <w:rtl/>
        </w:rPr>
        <w:t>.</w:t>
      </w:r>
    </w:p>
    <w:p w:rsidR="003A7757" w:rsidRDefault="003A7757" w:rsidP="00125B0F">
      <w:pPr>
        <w:pStyle w:val="-1"/>
        <w:spacing w:line="360" w:lineRule="auto"/>
        <w:ind w:left="360"/>
        <w:jc w:val="both"/>
        <w:outlineLvl w:val="1"/>
        <w:rPr>
          <w:b w:val="0"/>
          <w:bCs w:val="0"/>
          <w:sz w:val="22"/>
          <w:szCs w:val="24"/>
          <w:rtl/>
        </w:rPr>
      </w:pPr>
      <w:r w:rsidRPr="003100F6">
        <w:rPr>
          <w:rFonts w:hint="cs"/>
          <w:b w:val="0"/>
          <w:bCs w:val="0"/>
          <w:sz w:val="22"/>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sidR="00373858" w:rsidRPr="003100F6">
        <w:rPr>
          <w:rFonts w:hint="cs"/>
          <w:b w:val="0"/>
          <w:bCs w:val="0"/>
          <w:sz w:val="22"/>
          <w:szCs w:val="24"/>
          <w:rtl/>
        </w:rPr>
        <w:t xml:space="preserve"> </w:t>
      </w:r>
      <w:r w:rsidR="00373858" w:rsidRPr="003100F6">
        <w:rPr>
          <w:b w:val="0"/>
          <w:bCs w:val="0"/>
          <w:sz w:val="22"/>
          <w:szCs w:val="24"/>
          <w:rtl/>
        </w:rPr>
        <w:t>התמורה לזוכה תשולם בהתאם להוראות סעיף</w:t>
      </w:r>
      <w:r w:rsidR="00373858" w:rsidRPr="003100F6">
        <w:rPr>
          <w:rFonts w:hint="cs"/>
          <w:b w:val="0"/>
          <w:bCs w:val="0"/>
          <w:sz w:val="22"/>
          <w:szCs w:val="24"/>
          <w:rtl/>
        </w:rPr>
        <w:t xml:space="preserve"> 11 ב</w:t>
      </w:r>
      <w:r w:rsidR="00373858" w:rsidRPr="003100F6">
        <w:rPr>
          <w:b w:val="0"/>
          <w:bCs w:val="0"/>
          <w:sz w:val="22"/>
          <w:szCs w:val="24"/>
          <w:rtl/>
        </w:rPr>
        <w:t>הסכם.</w:t>
      </w:r>
    </w:p>
    <w:p w:rsidR="00704834" w:rsidRPr="003100F6" w:rsidRDefault="00704834" w:rsidP="00125B0F">
      <w:pPr>
        <w:pStyle w:val="-1"/>
        <w:spacing w:line="360" w:lineRule="auto"/>
        <w:ind w:left="360"/>
        <w:jc w:val="both"/>
        <w:outlineLvl w:val="1"/>
        <w:rPr>
          <w:b w:val="0"/>
          <w:bCs w:val="0"/>
          <w:sz w:val="22"/>
          <w:szCs w:val="24"/>
          <w:rtl/>
        </w:rPr>
      </w:pPr>
    </w:p>
    <w:p w:rsidR="006938E5" w:rsidRPr="00387530" w:rsidRDefault="00314178" w:rsidP="00704834">
      <w:pPr>
        <w:pStyle w:val="-1"/>
        <w:numPr>
          <w:ilvl w:val="0"/>
          <w:numId w:val="30"/>
        </w:numPr>
        <w:spacing w:line="360" w:lineRule="auto"/>
        <w:jc w:val="both"/>
        <w:outlineLvl w:val="1"/>
      </w:pPr>
      <w:bookmarkStart w:id="128" w:name="H2_פיצוי_מוסכם"/>
      <w:r w:rsidRPr="00387530">
        <w:rPr>
          <w:rFonts w:hint="cs"/>
          <w:rtl/>
        </w:rPr>
        <w:t>פיצוי מוסכם</w:t>
      </w:r>
      <w:bookmarkEnd w:id="128"/>
    </w:p>
    <w:p w:rsidR="00314178" w:rsidRDefault="00314178" w:rsidP="006938E5">
      <w:pPr>
        <w:pStyle w:val="-1"/>
        <w:spacing w:line="360" w:lineRule="auto"/>
        <w:ind w:left="360"/>
        <w:outlineLvl w:val="1"/>
        <w:rPr>
          <w:b w:val="0"/>
          <w:bCs w:val="0"/>
          <w:sz w:val="24"/>
          <w:szCs w:val="24"/>
          <w:rtl/>
        </w:rPr>
      </w:pPr>
      <w:r w:rsidRPr="00387530">
        <w:rPr>
          <w:rFonts w:hint="cs"/>
          <w:b w:val="0"/>
          <w:bCs w:val="0"/>
          <w:sz w:val="24"/>
          <w:szCs w:val="24"/>
          <w:rtl/>
        </w:rPr>
        <w:t>לעניין פיצויים מוסכמים, ראו סעיף</w:t>
      </w:r>
      <w:r w:rsidR="00634940" w:rsidRPr="00387530">
        <w:rPr>
          <w:rFonts w:hint="cs"/>
          <w:b w:val="0"/>
          <w:bCs w:val="0"/>
          <w:sz w:val="24"/>
          <w:szCs w:val="24"/>
          <w:rtl/>
        </w:rPr>
        <w:t xml:space="preserve"> 14</w:t>
      </w:r>
      <w:r w:rsidRPr="00387530">
        <w:rPr>
          <w:rFonts w:hint="cs"/>
          <w:b w:val="0"/>
          <w:bCs w:val="0"/>
          <w:sz w:val="24"/>
          <w:szCs w:val="24"/>
          <w:rtl/>
        </w:rPr>
        <w:t xml:space="preserve"> להסכם המצורף כנספח</w:t>
      </w:r>
      <w:r w:rsidR="00BE6FC4" w:rsidRPr="00387530">
        <w:rPr>
          <w:rFonts w:hint="cs"/>
          <w:b w:val="0"/>
          <w:bCs w:val="0"/>
          <w:sz w:val="24"/>
          <w:szCs w:val="24"/>
          <w:rtl/>
        </w:rPr>
        <w:t xml:space="preserve"> י"א</w:t>
      </w:r>
      <w:r w:rsidRPr="00387530">
        <w:rPr>
          <w:rFonts w:hint="cs"/>
          <w:b w:val="0"/>
          <w:bCs w:val="0"/>
          <w:sz w:val="24"/>
          <w:szCs w:val="24"/>
          <w:rtl/>
        </w:rPr>
        <w:t>.</w:t>
      </w:r>
    </w:p>
    <w:p w:rsidR="00704834" w:rsidRPr="006938E5" w:rsidRDefault="00704834" w:rsidP="006938E5">
      <w:pPr>
        <w:pStyle w:val="-1"/>
        <w:spacing w:line="360" w:lineRule="auto"/>
        <w:ind w:left="360"/>
        <w:outlineLvl w:val="1"/>
        <w:rPr>
          <w:b w:val="0"/>
          <w:bCs w:val="0"/>
          <w:sz w:val="24"/>
          <w:szCs w:val="24"/>
        </w:rPr>
      </w:pPr>
    </w:p>
    <w:p w:rsidR="003A7757" w:rsidRDefault="003A7757" w:rsidP="00704834">
      <w:pPr>
        <w:pStyle w:val="-1"/>
        <w:numPr>
          <w:ilvl w:val="0"/>
          <w:numId w:val="30"/>
        </w:numPr>
        <w:spacing w:line="360" w:lineRule="auto"/>
        <w:jc w:val="both"/>
        <w:outlineLvl w:val="1"/>
      </w:pPr>
      <w:bookmarkStart w:id="129" w:name="_Toc496609915"/>
      <w:bookmarkStart w:id="130"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129"/>
    </w:p>
    <w:bookmarkEnd w:id="130"/>
    <w:p w:rsidR="0084304B" w:rsidRPr="00973649" w:rsidRDefault="0084304B" w:rsidP="009B17C9">
      <w:pPr>
        <w:pStyle w:val="-1"/>
        <w:numPr>
          <w:ilvl w:val="1"/>
          <w:numId w:val="30"/>
        </w:numPr>
        <w:spacing w:line="360" w:lineRule="auto"/>
        <w:jc w:val="both"/>
        <w:outlineLvl w:val="1"/>
        <w:rPr>
          <w:b w:val="0"/>
          <w:bCs w:val="0"/>
          <w:sz w:val="24"/>
          <w:szCs w:val="24"/>
        </w:rPr>
      </w:pPr>
      <w:r w:rsidRPr="00973649">
        <w:rPr>
          <w:b w:val="0"/>
          <w:bCs w:val="0"/>
          <w:sz w:val="24"/>
          <w:szCs w:val="24"/>
          <w:rtl/>
        </w:rPr>
        <w:lastRenderedPageBreak/>
        <w:t xml:space="preserve">שאלות והבהרות יש להפנות בכתב בלבד </w:t>
      </w:r>
      <w:r w:rsidRPr="00973649">
        <w:rPr>
          <w:rFonts w:hint="cs"/>
          <w:b w:val="0"/>
          <w:bCs w:val="0"/>
          <w:sz w:val="24"/>
          <w:szCs w:val="24"/>
          <w:rtl/>
        </w:rPr>
        <w:t>בקובץ</w:t>
      </w:r>
      <w:r w:rsidRPr="00973649">
        <w:rPr>
          <w:b w:val="0"/>
          <w:bCs w:val="0"/>
          <w:sz w:val="24"/>
          <w:szCs w:val="24"/>
        </w:rPr>
        <w:t xml:space="preserve">word </w:t>
      </w:r>
      <w:r w:rsidRPr="00973649">
        <w:rPr>
          <w:rFonts w:hint="cs"/>
          <w:b w:val="0"/>
          <w:bCs w:val="0"/>
          <w:sz w:val="24"/>
          <w:szCs w:val="24"/>
          <w:rtl/>
        </w:rPr>
        <w:t xml:space="preserve"> </w:t>
      </w:r>
      <w:r w:rsidRPr="00973649">
        <w:rPr>
          <w:b w:val="0"/>
          <w:bCs w:val="0"/>
          <w:sz w:val="24"/>
          <w:szCs w:val="24"/>
          <w:rtl/>
        </w:rPr>
        <w:t>ב</w:t>
      </w:r>
      <w:r w:rsidRPr="00973649">
        <w:rPr>
          <w:rFonts w:hint="cs"/>
          <w:b w:val="0"/>
          <w:bCs w:val="0"/>
          <w:sz w:val="24"/>
          <w:szCs w:val="24"/>
          <w:rtl/>
        </w:rPr>
        <w:t xml:space="preserve">מייל לכתובת </w:t>
      </w:r>
      <w:r w:rsidRPr="00973649">
        <w:rPr>
          <w:b w:val="0"/>
          <w:bCs w:val="0"/>
          <w:sz w:val="24"/>
          <w:szCs w:val="24"/>
          <w:rtl/>
        </w:rPr>
        <w:t xml:space="preserve">דוא"ל </w:t>
      </w:r>
      <w:hyperlink r:id="rId10" w:history="1">
        <w:r w:rsidR="009B17C9" w:rsidRPr="00750E03">
          <w:rPr>
            <w:rStyle w:val="Hyperlink"/>
            <w:b w:val="0"/>
            <w:bCs w:val="0"/>
            <w:sz w:val="24"/>
            <w:szCs w:val="24"/>
          </w:rPr>
          <w:t>MichrazimTasuka@labor.gov.il</w:t>
        </w:r>
      </w:hyperlink>
      <w:r w:rsidR="009B17C9">
        <w:rPr>
          <w:rFonts w:hint="cs"/>
          <w:b w:val="0"/>
          <w:bCs w:val="0"/>
          <w:sz w:val="24"/>
          <w:szCs w:val="24"/>
          <w:rtl/>
        </w:rPr>
        <w:t xml:space="preserve"> </w:t>
      </w:r>
      <w:r w:rsidR="00973649">
        <w:rPr>
          <w:rFonts w:hint="cs"/>
          <w:b w:val="0"/>
          <w:bCs w:val="0"/>
          <w:sz w:val="24"/>
          <w:szCs w:val="24"/>
          <w:rtl/>
        </w:rPr>
        <w:t xml:space="preserve"> </w:t>
      </w:r>
      <w:r w:rsidRPr="00973649">
        <w:rPr>
          <w:rFonts w:hint="cs"/>
          <w:b w:val="0"/>
          <w:bCs w:val="0"/>
          <w:sz w:val="24"/>
          <w:szCs w:val="24"/>
          <w:rtl/>
        </w:rPr>
        <w:t>בהתאם ללו"ז בסעיף 1 לעיל</w:t>
      </w:r>
      <w:r w:rsidRPr="00973649">
        <w:rPr>
          <w:b w:val="0"/>
          <w:bCs w:val="0"/>
          <w:sz w:val="24"/>
          <w:szCs w:val="24"/>
          <w:rtl/>
        </w:rPr>
        <w:t xml:space="preserve">. </w:t>
      </w:r>
      <w:r w:rsidRPr="00973649">
        <w:rPr>
          <w:rFonts w:hint="eastAsia"/>
          <w:b w:val="0"/>
          <w:bCs w:val="0"/>
          <w:sz w:val="24"/>
          <w:szCs w:val="24"/>
          <w:rtl/>
        </w:rPr>
        <w:t>יש</w:t>
      </w:r>
      <w:r w:rsidRPr="00973649">
        <w:rPr>
          <w:b w:val="0"/>
          <w:bCs w:val="0"/>
          <w:sz w:val="24"/>
          <w:szCs w:val="24"/>
          <w:rtl/>
        </w:rPr>
        <w:t xml:space="preserve"> </w:t>
      </w:r>
      <w:r w:rsidRPr="00973649">
        <w:rPr>
          <w:rFonts w:hint="eastAsia"/>
          <w:b w:val="0"/>
          <w:bCs w:val="0"/>
          <w:sz w:val="24"/>
          <w:szCs w:val="24"/>
          <w:rtl/>
        </w:rPr>
        <w:t>לוודא</w:t>
      </w:r>
      <w:r w:rsidRPr="00973649">
        <w:rPr>
          <w:b w:val="0"/>
          <w:bCs w:val="0"/>
          <w:sz w:val="24"/>
          <w:szCs w:val="24"/>
          <w:rtl/>
        </w:rPr>
        <w:t xml:space="preserve"> </w:t>
      </w:r>
      <w:r w:rsidRPr="00973649">
        <w:rPr>
          <w:rFonts w:hint="eastAsia"/>
          <w:b w:val="0"/>
          <w:bCs w:val="0"/>
          <w:sz w:val="24"/>
          <w:szCs w:val="24"/>
          <w:rtl/>
        </w:rPr>
        <w:t>אישור</w:t>
      </w:r>
      <w:r w:rsidRPr="00973649">
        <w:rPr>
          <w:b w:val="0"/>
          <w:bCs w:val="0"/>
          <w:sz w:val="24"/>
          <w:szCs w:val="24"/>
          <w:rtl/>
        </w:rPr>
        <w:t xml:space="preserve"> </w:t>
      </w:r>
      <w:r w:rsidRPr="00973649">
        <w:rPr>
          <w:rFonts w:hint="eastAsia"/>
          <w:b w:val="0"/>
          <w:bCs w:val="0"/>
          <w:sz w:val="24"/>
          <w:szCs w:val="24"/>
          <w:rtl/>
        </w:rPr>
        <w:t>קבלת</w:t>
      </w:r>
      <w:r w:rsidRPr="00973649">
        <w:rPr>
          <w:b w:val="0"/>
          <w:bCs w:val="0"/>
          <w:sz w:val="24"/>
          <w:szCs w:val="24"/>
          <w:rtl/>
        </w:rPr>
        <w:t xml:space="preserve"> </w:t>
      </w:r>
      <w:r w:rsidRPr="00973649">
        <w:rPr>
          <w:rFonts w:hint="eastAsia"/>
          <w:b w:val="0"/>
          <w:bCs w:val="0"/>
          <w:sz w:val="24"/>
          <w:szCs w:val="24"/>
          <w:rtl/>
        </w:rPr>
        <w:t>השאלות</w:t>
      </w:r>
      <w:r w:rsidRPr="00973649">
        <w:rPr>
          <w:b w:val="0"/>
          <w:bCs w:val="0"/>
          <w:sz w:val="24"/>
          <w:szCs w:val="24"/>
          <w:rtl/>
        </w:rPr>
        <w:t xml:space="preserve"> </w:t>
      </w:r>
      <w:r w:rsidRPr="00973649">
        <w:rPr>
          <w:rFonts w:hint="eastAsia"/>
          <w:b w:val="0"/>
          <w:bCs w:val="0"/>
          <w:sz w:val="24"/>
          <w:szCs w:val="24"/>
          <w:rtl/>
        </w:rPr>
        <w:t>במייל</w:t>
      </w:r>
      <w:r w:rsidRPr="00973649">
        <w:rPr>
          <w:b w:val="0"/>
          <w:bCs w:val="0"/>
          <w:sz w:val="24"/>
          <w:szCs w:val="24"/>
          <w:rtl/>
        </w:rPr>
        <w:t xml:space="preserve"> </w:t>
      </w:r>
      <w:r w:rsidRPr="00973649">
        <w:rPr>
          <w:rFonts w:hint="eastAsia"/>
          <w:b w:val="0"/>
          <w:bCs w:val="0"/>
          <w:sz w:val="24"/>
          <w:szCs w:val="24"/>
          <w:rtl/>
        </w:rPr>
        <w:t>חוזר</w:t>
      </w:r>
      <w:r w:rsidRPr="00973649">
        <w:rPr>
          <w:b w:val="0"/>
          <w:bCs w:val="0"/>
          <w:sz w:val="24"/>
          <w:szCs w:val="24"/>
          <w:rtl/>
        </w:rPr>
        <w:t xml:space="preserve">. </w:t>
      </w:r>
      <w:r w:rsidR="00973649">
        <w:rPr>
          <w:b w:val="0"/>
          <w:bCs w:val="0"/>
          <w:sz w:val="24"/>
          <w:szCs w:val="24"/>
          <w:rtl/>
        </w:rPr>
        <w:tab/>
      </w:r>
      <w:r w:rsidR="00973649">
        <w:rPr>
          <w:b w:val="0"/>
          <w:bCs w:val="0"/>
          <w:sz w:val="24"/>
          <w:szCs w:val="24"/>
          <w:rtl/>
        </w:rPr>
        <w:br/>
      </w:r>
      <w:r w:rsidRPr="00973649">
        <w:rPr>
          <w:rFonts w:hint="eastAsia"/>
          <w:b w:val="0"/>
          <w:bCs w:val="0"/>
          <w:sz w:val="24"/>
          <w:szCs w:val="24"/>
          <w:rtl/>
        </w:rPr>
        <w:t>שאלות</w:t>
      </w:r>
      <w:r w:rsidRPr="00973649">
        <w:rPr>
          <w:b w:val="0"/>
          <w:bCs w:val="0"/>
          <w:sz w:val="24"/>
          <w:szCs w:val="24"/>
          <w:rtl/>
        </w:rPr>
        <w:t xml:space="preserve"> </w:t>
      </w:r>
      <w:r w:rsidRPr="00973649">
        <w:rPr>
          <w:rFonts w:hint="eastAsia"/>
          <w:b w:val="0"/>
          <w:bCs w:val="0"/>
          <w:sz w:val="24"/>
          <w:szCs w:val="24"/>
          <w:rtl/>
        </w:rPr>
        <w:t>שיועברו</w:t>
      </w:r>
      <w:r w:rsidRPr="00973649">
        <w:rPr>
          <w:b w:val="0"/>
          <w:bCs w:val="0"/>
          <w:sz w:val="24"/>
          <w:szCs w:val="24"/>
          <w:rtl/>
        </w:rPr>
        <w:t xml:space="preserve"> </w:t>
      </w:r>
      <w:r w:rsidRPr="00973649">
        <w:rPr>
          <w:rFonts w:hint="eastAsia"/>
          <w:b w:val="0"/>
          <w:bCs w:val="0"/>
          <w:sz w:val="24"/>
          <w:szCs w:val="24"/>
          <w:rtl/>
        </w:rPr>
        <w:t>בכל</w:t>
      </w:r>
      <w:r w:rsidRPr="00973649">
        <w:rPr>
          <w:b w:val="0"/>
          <w:bCs w:val="0"/>
          <w:sz w:val="24"/>
          <w:szCs w:val="24"/>
          <w:rtl/>
        </w:rPr>
        <w:t xml:space="preserve"> </w:t>
      </w:r>
      <w:r w:rsidRPr="00973649">
        <w:rPr>
          <w:rFonts w:hint="eastAsia"/>
          <w:b w:val="0"/>
          <w:bCs w:val="0"/>
          <w:sz w:val="24"/>
          <w:szCs w:val="24"/>
          <w:rtl/>
        </w:rPr>
        <w:t>אמצעי</w:t>
      </w:r>
      <w:r w:rsidRPr="00973649">
        <w:rPr>
          <w:b w:val="0"/>
          <w:bCs w:val="0"/>
          <w:sz w:val="24"/>
          <w:szCs w:val="24"/>
          <w:rtl/>
        </w:rPr>
        <w:t xml:space="preserve"> </w:t>
      </w:r>
      <w:r w:rsidRPr="00973649">
        <w:rPr>
          <w:rFonts w:hint="eastAsia"/>
          <w:b w:val="0"/>
          <w:bCs w:val="0"/>
          <w:sz w:val="24"/>
          <w:szCs w:val="24"/>
          <w:rtl/>
        </w:rPr>
        <w:t>אחר</w:t>
      </w:r>
      <w:r w:rsidRPr="00973649">
        <w:rPr>
          <w:rFonts w:hint="cs"/>
          <w:b w:val="0"/>
          <w:bCs w:val="0"/>
          <w:sz w:val="24"/>
          <w:szCs w:val="24"/>
          <w:rtl/>
        </w:rPr>
        <w:t xml:space="preserve"> או </w:t>
      </w:r>
      <w:r w:rsidRPr="00973649">
        <w:rPr>
          <w:rFonts w:hint="eastAsia"/>
          <w:b w:val="0"/>
          <w:bCs w:val="0"/>
          <w:sz w:val="24"/>
          <w:szCs w:val="24"/>
          <w:rtl/>
        </w:rPr>
        <w:t>בע</w:t>
      </w:r>
      <w:r w:rsidRPr="00973649">
        <w:rPr>
          <w:b w:val="0"/>
          <w:bCs w:val="0"/>
          <w:sz w:val="24"/>
          <w:szCs w:val="24"/>
          <w:rtl/>
        </w:rPr>
        <w:t>"פ</w:t>
      </w:r>
      <w:r w:rsidRPr="00973649">
        <w:rPr>
          <w:rFonts w:hint="cs"/>
          <w:b w:val="0"/>
          <w:bCs w:val="0"/>
          <w:sz w:val="24"/>
          <w:szCs w:val="24"/>
          <w:rtl/>
        </w:rPr>
        <w:t xml:space="preserve"> </w:t>
      </w:r>
      <w:r w:rsidR="00F22F10" w:rsidRPr="00973649">
        <w:rPr>
          <w:rFonts w:hint="cs"/>
          <w:b w:val="0"/>
          <w:bCs w:val="0"/>
          <w:sz w:val="24"/>
          <w:szCs w:val="24"/>
          <w:rtl/>
        </w:rPr>
        <w:t xml:space="preserve">וכן שאלות שיועברו לאחר המועד </w:t>
      </w:r>
      <w:r w:rsidRPr="00973649">
        <w:rPr>
          <w:rFonts w:hint="cs"/>
          <w:b w:val="0"/>
          <w:bCs w:val="0"/>
          <w:sz w:val="24"/>
          <w:szCs w:val="24"/>
          <w:rtl/>
        </w:rPr>
        <w:t xml:space="preserve">- </w:t>
      </w:r>
      <w:r w:rsidRPr="00973649">
        <w:rPr>
          <w:rFonts w:hint="eastAsia"/>
          <w:b w:val="0"/>
          <w:bCs w:val="0"/>
          <w:sz w:val="24"/>
          <w:szCs w:val="24"/>
          <w:rtl/>
        </w:rPr>
        <w:t>לא</w:t>
      </w:r>
      <w:r w:rsidRPr="00973649">
        <w:rPr>
          <w:b w:val="0"/>
          <w:bCs w:val="0"/>
          <w:sz w:val="24"/>
          <w:szCs w:val="24"/>
          <w:rtl/>
        </w:rPr>
        <w:t xml:space="preserve"> </w:t>
      </w:r>
      <w:r w:rsidRPr="00973649">
        <w:rPr>
          <w:rFonts w:hint="eastAsia"/>
          <w:b w:val="0"/>
          <w:bCs w:val="0"/>
          <w:sz w:val="24"/>
          <w:szCs w:val="24"/>
          <w:rtl/>
        </w:rPr>
        <w:t>ייענו</w:t>
      </w:r>
      <w:r w:rsidRPr="00973649">
        <w:rPr>
          <w:b w:val="0"/>
          <w:bCs w:val="0"/>
          <w:sz w:val="24"/>
          <w:szCs w:val="24"/>
          <w:rtl/>
        </w:rPr>
        <w:t>.</w:t>
      </w:r>
      <w:r w:rsidRPr="00973649">
        <w:rPr>
          <w:rFonts w:hint="cs"/>
          <w:b w:val="0"/>
          <w:bCs w:val="0"/>
          <w:sz w:val="24"/>
          <w:szCs w:val="24"/>
          <w:rtl/>
        </w:rPr>
        <w:t xml:space="preserve"> </w:t>
      </w:r>
    </w:p>
    <w:p w:rsidR="0084304B" w:rsidRPr="00973649" w:rsidRDefault="0084304B" w:rsidP="00973649">
      <w:pPr>
        <w:pStyle w:val="-1"/>
        <w:numPr>
          <w:ilvl w:val="1"/>
          <w:numId w:val="30"/>
        </w:numPr>
        <w:spacing w:line="360" w:lineRule="auto"/>
        <w:ind w:left="935" w:hanging="575"/>
        <w:jc w:val="both"/>
        <w:outlineLvl w:val="1"/>
        <w:rPr>
          <w:b w:val="0"/>
          <w:bCs w:val="0"/>
          <w:sz w:val="24"/>
          <w:szCs w:val="24"/>
        </w:rPr>
      </w:pPr>
      <w:r w:rsidRPr="00973649">
        <w:rPr>
          <w:rFonts w:hint="cs"/>
          <w:b w:val="0"/>
          <w:bCs w:val="0"/>
          <w:sz w:val="24"/>
          <w:szCs w:val="24"/>
          <w:rtl/>
        </w:rPr>
        <w:t xml:space="preserve">ביחס לכל שאלה יש לציין את מספר הסעיף הספציפי אליו היא מתייחסת. </w:t>
      </w:r>
      <w:r w:rsidRPr="00973649">
        <w:rPr>
          <w:b w:val="0"/>
          <w:bCs w:val="0"/>
          <w:sz w:val="24"/>
          <w:szCs w:val="24"/>
          <w:rtl/>
        </w:rPr>
        <w:t>יש להימנע מנוסח שאלות הכולל פרטים מזהים של השואל.</w:t>
      </w:r>
    </w:p>
    <w:p w:rsidR="0084304B" w:rsidRPr="00973649" w:rsidRDefault="0084304B" w:rsidP="00973649">
      <w:pPr>
        <w:pStyle w:val="-1"/>
        <w:numPr>
          <w:ilvl w:val="1"/>
          <w:numId w:val="30"/>
        </w:numPr>
        <w:spacing w:line="360" w:lineRule="auto"/>
        <w:ind w:left="935" w:hanging="575"/>
        <w:jc w:val="both"/>
        <w:outlineLvl w:val="1"/>
        <w:rPr>
          <w:b w:val="0"/>
          <w:bCs w:val="0"/>
          <w:sz w:val="24"/>
          <w:szCs w:val="24"/>
        </w:rPr>
      </w:pPr>
      <w:r w:rsidRPr="00973649">
        <w:rPr>
          <w:rFonts w:hint="cs"/>
          <w:b w:val="0"/>
          <w:bCs w:val="0"/>
          <w:sz w:val="24"/>
          <w:szCs w:val="24"/>
          <w:rtl/>
        </w:rPr>
        <w:t>פרוטוקול שאלות ו</w:t>
      </w:r>
      <w:r w:rsidRPr="00973649">
        <w:rPr>
          <w:b w:val="0"/>
          <w:bCs w:val="0"/>
          <w:sz w:val="24"/>
          <w:szCs w:val="24"/>
          <w:rtl/>
        </w:rPr>
        <w:t>תשובות</w:t>
      </w:r>
      <w:r w:rsidR="00DA30B7" w:rsidRPr="00973649">
        <w:rPr>
          <w:rFonts w:hint="cs"/>
          <w:b w:val="0"/>
          <w:bCs w:val="0"/>
          <w:sz w:val="24"/>
          <w:szCs w:val="24"/>
          <w:rtl/>
        </w:rPr>
        <w:t xml:space="preserve"> וכן הבהרות של המשרד, אם יהיו,</w:t>
      </w:r>
      <w:r w:rsidRPr="00973649">
        <w:rPr>
          <w:b w:val="0"/>
          <w:bCs w:val="0"/>
          <w:sz w:val="24"/>
          <w:szCs w:val="24"/>
          <w:rtl/>
        </w:rPr>
        <w:t xml:space="preserve"> </w:t>
      </w:r>
      <w:r w:rsidR="00DA30B7" w:rsidRPr="00973649">
        <w:rPr>
          <w:rFonts w:hint="cs"/>
          <w:b w:val="0"/>
          <w:bCs w:val="0"/>
          <w:sz w:val="24"/>
          <w:szCs w:val="24"/>
          <w:rtl/>
        </w:rPr>
        <w:t xml:space="preserve">יפורסמו </w:t>
      </w:r>
      <w:r w:rsidRPr="00973649">
        <w:rPr>
          <w:rFonts w:hint="cs"/>
          <w:b w:val="0"/>
          <w:bCs w:val="0"/>
          <w:sz w:val="24"/>
          <w:szCs w:val="24"/>
          <w:rtl/>
        </w:rPr>
        <w:t xml:space="preserve">באתר מינהל הרכש </w:t>
      </w:r>
      <w:hyperlink r:id="rId11" w:tooltip="14.3. פרוטוקול שאלות ותשובות וכן הבהרות של המשרד, אם יהיו, יפורסמו באתר מינהל הרכש www.mr.gov.il" w:history="1">
        <w:r w:rsidR="00CF6F8D" w:rsidRPr="00973649">
          <w:rPr>
            <w:b w:val="0"/>
            <w:bCs w:val="0"/>
            <w:sz w:val="24"/>
            <w:szCs w:val="24"/>
          </w:rPr>
          <w:t>www.mr.gov.il</w:t>
        </w:r>
      </w:hyperlink>
      <w:r w:rsidRPr="00973649">
        <w:rPr>
          <w:rFonts w:hint="cs"/>
          <w:b w:val="0"/>
          <w:bCs w:val="0"/>
          <w:sz w:val="24"/>
          <w:szCs w:val="24"/>
          <w:rtl/>
        </w:rPr>
        <w:t xml:space="preserve">. </w:t>
      </w:r>
      <w:r w:rsidRPr="00973649">
        <w:rPr>
          <w:b w:val="0"/>
          <w:bCs w:val="0"/>
          <w:sz w:val="24"/>
          <w:szCs w:val="24"/>
          <w:rtl/>
        </w:rPr>
        <w:t>רק תשובות</w:t>
      </w:r>
      <w:r w:rsidR="00DA30B7" w:rsidRPr="00973649">
        <w:rPr>
          <w:rFonts w:hint="cs"/>
          <w:b w:val="0"/>
          <w:bCs w:val="0"/>
          <w:sz w:val="24"/>
          <w:szCs w:val="24"/>
          <w:rtl/>
        </w:rPr>
        <w:t xml:space="preserve"> והבהרות</w:t>
      </w:r>
      <w:r w:rsidRPr="00973649">
        <w:rPr>
          <w:b w:val="0"/>
          <w:bCs w:val="0"/>
          <w:sz w:val="24"/>
          <w:szCs w:val="24"/>
          <w:rtl/>
        </w:rPr>
        <w:t xml:space="preserve"> שפורסמו באתר </w:t>
      </w:r>
      <w:r w:rsidRPr="00973649">
        <w:rPr>
          <w:rFonts w:hint="cs"/>
          <w:b w:val="0"/>
          <w:bCs w:val="0"/>
          <w:sz w:val="24"/>
          <w:szCs w:val="24"/>
          <w:rtl/>
        </w:rPr>
        <w:t>מנהל הרכש</w:t>
      </w:r>
      <w:r w:rsidRPr="00973649">
        <w:rPr>
          <w:b w:val="0"/>
          <w:bCs w:val="0"/>
          <w:sz w:val="24"/>
          <w:szCs w:val="24"/>
          <w:rtl/>
        </w:rPr>
        <w:t xml:space="preserve"> כמפורט לעיל</w:t>
      </w:r>
      <w:r w:rsidRPr="00973649">
        <w:rPr>
          <w:rFonts w:hint="cs"/>
          <w:b w:val="0"/>
          <w:bCs w:val="0"/>
          <w:sz w:val="24"/>
          <w:szCs w:val="24"/>
          <w:rtl/>
        </w:rPr>
        <w:t>,</w:t>
      </w:r>
      <w:r w:rsidRPr="00973649">
        <w:rPr>
          <w:b w:val="0"/>
          <w:bCs w:val="0"/>
          <w:sz w:val="24"/>
          <w:szCs w:val="24"/>
          <w:rtl/>
        </w:rPr>
        <w:t xml:space="preserve"> מחייבות את עורך המכרז. </w:t>
      </w:r>
    </w:p>
    <w:p w:rsidR="0084304B" w:rsidRPr="00973649" w:rsidRDefault="0084304B" w:rsidP="00973649">
      <w:pPr>
        <w:pStyle w:val="-1"/>
        <w:numPr>
          <w:ilvl w:val="1"/>
          <w:numId w:val="30"/>
        </w:numPr>
        <w:spacing w:line="360" w:lineRule="auto"/>
        <w:ind w:left="935" w:hanging="575"/>
        <w:jc w:val="both"/>
        <w:outlineLvl w:val="1"/>
        <w:rPr>
          <w:b w:val="0"/>
          <w:bCs w:val="0"/>
          <w:sz w:val="24"/>
          <w:szCs w:val="24"/>
          <w:rtl/>
        </w:rPr>
      </w:pPr>
      <w:r w:rsidRPr="00973649">
        <w:rPr>
          <w:b w:val="0"/>
          <w:bCs w:val="0"/>
          <w:sz w:val="24"/>
          <w:szCs w:val="24"/>
          <w:rtl/>
        </w:rPr>
        <w:t>התשובות לשאלות</w:t>
      </w:r>
      <w:r w:rsidR="009A295C" w:rsidRPr="00973649">
        <w:rPr>
          <w:rFonts w:hint="cs"/>
          <w:b w:val="0"/>
          <w:bCs w:val="0"/>
          <w:sz w:val="24"/>
          <w:szCs w:val="24"/>
          <w:rtl/>
        </w:rPr>
        <w:t xml:space="preserve"> וכן הבהרות, אם יהיו,</w:t>
      </w:r>
      <w:r w:rsidRPr="00973649">
        <w:rPr>
          <w:b w:val="0"/>
          <w:bCs w:val="0"/>
          <w:sz w:val="24"/>
          <w:szCs w:val="24"/>
          <w:rtl/>
        </w:rPr>
        <w:t xml:space="preserve"> </w:t>
      </w:r>
      <w:r w:rsidRPr="00973649">
        <w:rPr>
          <w:rFonts w:hint="cs"/>
          <w:b w:val="0"/>
          <w:bCs w:val="0"/>
          <w:sz w:val="24"/>
          <w:szCs w:val="24"/>
          <w:rtl/>
        </w:rPr>
        <w:t>יהוו</w:t>
      </w:r>
      <w:r w:rsidRPr="00973649">
        <w:rPr>
          <w:b w:val="0"/>
          <w:bCs w:val="0"/>
          <w:sz w:val="24"/>
          <w:szCs w:val="24"/>
          <w:rtl/>
        </w:rPr>
        <w:t xml:space="preserve"> חלק בלתי נפרד ממסמכי המכרז</w:t>
      </w:r>
      <w:r w:rsidR="00C87B42" w:rsidRPr="00973649">
        <w:rPr>
          <w:rFonts w:hint="cs"/>
          <w:b w:val="0"/>
          <w:bCs w:val="0"/>
          <w:sz w:val="24"/>
          <w:szCs w:val="24"/>
          <w:rtl/>
        </w:rPr>
        <w:t xml:space="preserve"> ובמקרה של סתירה יגברו </w:t>
      </w:r>
      <w:r w:rsidR="00F22F10" w:rsidRPr="00973649">
        <w:rPr>
          <w:rFonts w:hint="cs"/>
          <w:b w:val="0"/>
          <w:bCs w:val="0"/>
          <w:sz w:val="24"/>
          <w:szCs w:val="24"/>
          <w:rtl/>
        </w:rPr>
        <w:t xml:space="preserve">התשובות לשאלות </w:t>
      </w:r>
      <w:r w:rsidR="00C87B42" w:rsidRPr="00973649">
        <w:rPr>
          <w:rFonts w:hint="cs"/>
          <w:b w:val="0"/>
          <w:bCs w:val="0"/>
          <w:sz w:val="24"/>
          <w:szCs w:val="24"/>
          <w:rtl/>
        </w:rPr>
        <w:t>על האמור במכרז</w:t>
      </w:r>
      <w:r w:rsidRPr="00973649">
        <w:rPr>
          <w:b w:val="0"/>
          <w:bCs w:val="0"/>
          <w:sz w:val="24"/>
          <w:szCs w:val="24"/>
          <w:rtl/>
        </w:rPr>
        <w:t>.</w:t>
      </w:r>
    </w:p>
    <w:p w:rsidR="00C87B42" w:rsidRDefault="00C87B42" w:rsidP="00973649">
      <w:pPr>
        <w:pStyle w:val="-1"/>
        <w:numPr>
          <w:ilvl w:val="1"/>
          <w:numId w:val="30"/>
        </w:numPr>
        <w:spacing w:line="360" w:lineRule="auto"/>
        <w:ind w:left="935" w:hanging="575"/>
        <w:jc w:val="both"/>
        <w:outlineLvl w:val="1"/>
        <w:rPr>
          <w:b w:val="0"/>
          <w:bCs w:val="0"/>
          <w:sz w:val="24"/>
          <w:szCs w:val="24"/>
        </w:rPr>
      </w:pPr>
      <w:r w:rsidRPr="00973649">
        <w:rPr>
          <w:rFonts w:hint="cs"/>
          <w:b w:val="0"/>
          <w:bCs w:val="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rsidR="00973649" w:rsidRPr="00973649" w:rsidRDefault="00973649" w:rsidP="00973649">
      <w:pPr>
        <w:pStyle w:val="-1"/>
        <w:spacing w:line="360" w:lineRule="auto"/>
        <w:ind w:left="935"/>
        <w:jc w:val="both"/>
        <w:outlineLvl w:val="1"/>
        <w:rPr>
          <w:b w:val="0"/>
          <w:bCs w:val="0"/>
          <w:sz w:val="24"/>
          <w:szCs w:val="24"/>
        </w:rPr>
      </w:pPr>
    </w:p>
    <w:p w:rsidR="005D0CA5" w:rsidRPr="005D0CA5" w:rsidRDefault="002C6DE8" w:rsidP="00973649">
      <w:pPr>
        <w:pStyle w:val="-1"/>
        <w:numPr>
          <w:ilvl w:val="0"/>
          <w:numId w:val="30"/>
        </w:numPr>
        <w:spacing w:line="360" w:lineRule="auto"/>
        <w:jc w:val="both"/>
        <w:outlineLvl w:val="1"/>
      </w:pPr>
      <w:bookmarkStart w:id="131" w:name="H2_עיון_במסמכים"/>
      <w:r w:rsidRPr="005D0CA5">
        <w:rPr>
          <w:rFonts w:hint="cs"/>
          <w:rtl/>
        </w:rPr>
        <w:t>עיון</w:t>
      </w:r>
      <w:r w:rsidRPr="005D0CA5">
        <w:rPr>
          <w:rtl/>
        </w:rPr>
        <w:t xml:space="preserve"> </w:t>
      </w:r>
      <w:r w:rsidRPr="005D0CA5">
        <w:rPr>
          <w:rFonts w:hint="cs"/>
          <w:rtl/>
        </w:rPr>
        <w:t>במסמכים</w:t>
      </w:r>
      <w:bookmarkEnd w:id="4"/>
    </w:p>
    <w:bookmarkEnd w:id="131"/>
    <w:p w:rsidR="005D0CA5" w:rsidRPr="000E175F" w:rsidRDefault="002C6DE8"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עיון</w:t>
      </w:r>
      <w:r w:rsidRPr="000E175F">
        <w:rPr>
          <w:b w:val="0"/>
          <w:bCs w:val="0"/>
          <w:sz w:val="24"/>
          <w:szCs w:val="24"/>
          <w:rtl/>
        </w:rPr>
        <w:t xml:space="preserve"> </w:t>
      </w:r>
      <w:r w:rsidRPr="000E175F">
        <w:rPr>
          <w:rFonts w:hint="cs"/>
          <w:b w:val="0"/>
          <w:bCs w:val="0"/>
          <w:sz w:val="24"/>
          <w:szCs w:val="24"/>
          <w:rtl/>
        </w:rPr>
        <w:t>במסמכים</w:t>
      </w:r>
      <w:r w:rsidRPr="000E175F">
        <w:rPr>
          <w:b w:val="0"/>
          <w:bCs w:val="0"/>
          <w:sz w:val="24"/>
          <w:szCs w:val="24"/>
          <w:rtl/>
        </w:rPr>
        <w:t xml:space="preserve"> </w:t>
      </w:r>
      <w:r w:rsidRPr="000E175F">
        <w:rPr>
          <w:rFonts w:hint="cs"/>
          <w:b w:val="0"/>
          <w:bCs w:val="0"/>
          <w:sz w:val="24"/>
          <w:szCs w:val="24"/>
          <w:rtl/>
        </w:rPr>
        <w:t>יעשה</w:t>
      </w:r>
      <w:r w:rsidRPr="000E175F">
        <w:rPr>
          <w:b w:val="0"/>
          <w:bCs w:val="0"/>
          <w:sz w:val="24"/>
          <w:szCs w:val="24"/>
          <w:rtl/>
        </w:rPr>
        <w:t xml:space="preserve"> </w:t>
      </w:r>
      <w:r w:rsidRPr="000E175F">
        <w:rPr>
          <w:rFonts w:hint="cs"/>
          <w:b w:val="0"/>
          <w:bCs w:val="0"/>
          <w:sz w:val="24"/>
          <w:szCs w:val="24"/>
          <w:rtl/>
        </w:rPr>
        <w:t>בהתאם</w:t>
      </w:r>
      <w:r w:rsidRPr="000E175F">
        <w:rPr>
          <w:b w:val="0"/>
          <w:bCs w:val="0"/>
          <w:sz w:val="24"/>
          <w:szCs w:val="24"/>
          <w:rtl/>
        </w:rPr>
        <w:t xml:space="preserve"> </w:t>
      </w:r>
      <w:r w:rsidRPr="000E175F">
        <w:rPr>
          <w:rFonts w:hint="cs"/>
          <w:b w:val="0"/>
          <w:bCs w:val="0"/>
          <w:sz w:val="24"/>
          <w:szCs w:val="24"/>
          <w:rtl/>
        </w:rPr>
        <w:t>ובכפוף</w:t>
      </w:r>
      <w:r w:rsidRPr="000E175F">
        <w:rPr>
          <w:b w:val="0"/>
          <w:bCs w:val="0"/>
          <w:sz w:val="24"/>
          <w:szCs w:val="24"/>
          <w:rtl/>
        </w:rPr>
        <w:t xml:space="preserve"> </w:t>
      </w:r>
      <w:r w:rsidRPr="000E175F">
        <w:rPr>
          <w:rFonts w:hint="cs"/>
          <w:b w:val="0"/>
          <w:bCs w:val="0"/>
          <w:sz w:val="24"/>
          <w:szCs w:val="24"/>
          <w:rtl/>
        </w:rPr>
        <w:t>לקבוע</w:t>
      </w:r>
      <w:r w:rsidRPr="000E175F">
        <w:rPr>
          <w:b w:val="0"/>
          <w:bCs w:val="0"/>
          <w:sz w:val="24"/>
          <w:szCs w:val="24"/>
          <w:rtl/>
        </w:rPr>
        <w:t xml:space="preserve"> </w:t>
      </w:r>
      <w:r w:rsidRPr="000E175F">
        <w:rPr>
          <w:rFonts w:hint="cs"/>
          <w:b w:val="0"/>
          <w:bCs w:val="0"/>
          <w:sz w:val="24"/>
          <w:szCs w:val="24"/>
          <w:rtl/>
        </w:rPr>
        <w:t>בתקנה</w:t>
      </w:r>
      <w:r w:rsidRPr="000E175F">
        <w:rPr>
          <w:b w:val="0"/>
          <w:bCs w:val="0"/>
          <w:sz w:val="24"/>
          <w:szCs w:val="24"/>
          <w:rtl/>
        </w:rPr>
        <w:t xml:space="preserve"> 21(</w:t>
      </w:r>
      <w:r w:rsidRPr="000E175F">
        <w:rPr>
          <w:rFonts w:hint="cs"/>
          <w:b w:val="0"/>
          <w:bCs w:val="0"/>
          <w:sz w:val="24"/>
          <w:szCs w:val="24"/>
          <w:rtl/>
        </w:rPr>
        <w:t>ה</w:t>
      </w:r>
      <w:r w:rsidRPr="000E175F">
        <w:rPr>
          <w:b w:val="0"/>
          <w:bCs w:val="0"/>
          <w:sz w:val="24"/>
          <w:szCs w:val="24"/>
          <w:rtl/>
        </w:rPr>
        <w:t xml:space="preserve">) </w:t>
      </w:r>
      <w:r w:rsidRPr="000E175F">
        <w:rPr>
          <w:rFonts w:hint="cs"/>
          <w:b w:val="0"/>
          <w:bCs w:val="0"/>
          <w:sz w:val="24"/>
          <w:szCs w:val="24"/>
          <w:rtl/>
        </w:rPr>
        <w:t>לתקנות</w:t>
      </w:r>
      <w:r w:rsidRPr="000E175F">
        <w:rPr>
          <w:b w:val="0"/>
          <w:bCs w:val="0"/>
          <w:sz w:val="24"/>
          <w:szCs w:val="24"/>
          <w:rtl/>
        </w:rPr>
        <w:t xml:space="preserve"> </w:t>
      </w:r>
      <w:r w:rsidRPr="000E175F">
        <w:rPr>
          <w:rFonts w:hint="cs"/>
          <w:b w:val="0"/>
          <w:bCs w:val="0"/>
          <w:sz w:val="24"/>
          <w:szCs w:val="24"/>
          <w:rtl/>
        </w:rPr>
        <w:t>חובת</w:t>
      </w:r>
      <w:r w:rsidRPr="000E175F">
        <w:rPr>
          <w:b w:val="0"/>
          <w:bCs w:val="0"/>
          <w:sz w:val="24"/>
          <w:szCs w:val="24"/>
          <w:rtl/>
        </w:rPr>
        <w:t xml:space="preserve"> </w:t>
      </w:r>
      <w:r w:rsidRPr="000E175F">
        <w:rPr>
          <w:rFonts w:hint="cs"/>
          <w:b w:val="0"/>
          <w:bCs w:val="0"/>
          <w:sz w:val="24"/>
          <w:szCs w:val="24"/>
          <w:rtl/>
        </w:rPr>
        <w:t>המכרזים</w:t>
      </w:r>
      <w:r w:rsidRPr="000E175F">
        <w:rPr>
          <w:b w:val="0"/>
          <w:bCs w:val="0"/>
          <w:sz w:val="24"/>
          <w:szCs w:val="24"/>
          <w:rtl/>
        </w:rPr>
        <w:t xml:space="preserve">, </w:t>
      </w:r>
      <w:r w:rsidRPr="000E175F">
        <w:rPr>
          <w:rFonts w:hint="cs"/>
          <w:b w:val="0"/>
          <w:bCs w:val="0"/>
          <w:sz w:val="24"/>
          <w:szCs w:val="24"/>
          <w:rtl/>
        </w:rPr>
        <w:t>התשנ</w:t>
      </w:r>
      <w:r w:rsidRPr="000E175F">
        <w:rPr>
          <w:b w:val="0"/>
          <w:bCs w:val="0"/>
          <w:sz w:val="24"/>
          <w:szCs w:val="24"/>
          <w:rtl/>
        </w:rPr>
        <w:t>"</w:t>
      </w:r>
      <w:r w:rsidRPr="000E175F">
        <w:rPr>
          <w:rFonts w:hint="cs"/>
          <w:b w:val="0"/>
          <w:bCs w:val="0"/>
          <w:sz w:val="24"/>
          <w:szCs w:val="24"/>
          <w:rtl/>
        </w:rPr>
        <w:t>ג</w:t>
      </w:r>
      <w:r w:rsidRPr="000E175F">
        <w:rPr>
          <w:b w:val="0"/>
          <w:bCs w:val="0"/>
          <w:sz w:val="24"/>
          <w:szCs w:val="24"/>
          <w:rtl/>
        </w:rPr>
        <w:t xml:space="preserve">-1993, </w:t>
      </w:r>
      <w:r w:rsidRPr="000E175F">
        <w:rPr>
          <w:rFonts w:hint="cs"/>
          <w:b w:val="0"/>
          <w:bCs w:val="0"/>
          <w:sz w:val="24"/>
          <w:szCs w:val="24"/>
          <w:rtl/>
        </w:rPr>
        <w:t>בהתאם</w:t>
      </w:r>
      <w:r w:rsidRPr="000E175F">
        <w:rPr>
          <w:b w:val="0"/>
          <w:bCs w:val="0"/>
          <w:sz w:val="24"/>
          <w:szCs w:val="24"/>
          <w:rtl/>
        </w:rPr>
        <w:t xml:space="preserve"> </w:t>
      </w:r>
      <w:r w:rsidRPr="000E175F">
        <w:rPr>
          <w:rFonts w:hint="cs"/>
          <w:b w:val="0"/>
          <w:bCs w:val="0"/>
          <w:sz w:val="24"/>
          <w:szCs w:val="24"/>
          <w:rtl/>
        </w:rPr>
        <w:t>לחוק</w:t>
      </w:r>
      <w:r w:rsidRPr="000E175F">
        <w:rPr>
          <w:b w:val="0"/>
          <w:bCs w:val="0"/>
          <w:sz w:val="24"/>
          <w:szCs w:val="24"/>
          <w:rtl/>
        </w:rPr>
        <w:t xml:space="preserve"> </w:t>
      </w:r>
      <w:r w:rsidRPr="000E175F">
        <w:rPr>
          <w:rFonts w:hint="cs"/>
          <w:b w:val="0"/>
          <w:bCs w:val="0"/>
          <w:sz w:val="24"/>
          <w:szCs w:val="24"/>
          <w:rtl/>
        </w:rPr>
        <w:t>חופש</w:t>
      </w:r>
      <w:r w:rsidRPr="000E175F">
        <w:rPr>
          <w:b w:val="0"/>
          <w:bCs w:val="0"/>
          <w:sz w:val="24"/>
          <w:szCs w:val="24"/>
          <w:rtl/>
        </w:rPr>
        <w:t xml:space="preserve"> </w:t>
      </w:r>
      <w:r w:rsidRPr="000E175F">
        <w:rPr>
          <w:rFonts w:hint="cs"/>
          <w:b w:val="0"/>
          <w:bCs w:val="0"/>
          <w:sz w:val="24"/>
          <w:szCs w:val="24"/>
          <w:rtl/>
        </w:rPr>
        <w:t>המידע</w:t>
      </w:r>
      <w:r w:rsidRPr="000E175F">
        <w:rPr>
          <w:b w:val="0"/>
          <w:bCs w:val="0"/>
          <w:sz w:val="24"/>
          <w:szCs w:val="24"/>
          <w:rtl/>
        </w:rPr>
        <w:t xml:space="preserve">, </w:t>
      </w:r>
      <w:r w:rsidRPr="000E175F">
        <w:rPr>
          <w:rFonts w:hint="cs"/>
          <w:b w:val="0"/>
          <w:bCs w:val="0"/>
          <w:sz w:val="24"/>
          <w:szCs w:val="24"/>
          <w:rtl/>
        </w:rPr>
        <w:t>התשנ</w:t>
      </w:r>
      <w:r w:rsidRPr="000E175F">
        <w:rPr>
          <w:b w:val="0"/>
          <w:bCs w:val="0"/>
          <w:sz w:val="24"/>
          <w:szCs w:val="24"/>
          <w:rtl/>
        </w:rPr>
        <w:t>"</w:t>
      </w:r>
      <w:r w:rsidRPr="000E175F">
        <w:rPr>
          <w:rFonts w:hint="cs"/>
          <w:b w:val="0"/>
          <w:bCs w:val="0"/>
          <w:sz w:val="24"/>
          <w:szCs w:val="24"/>
          <w:rtl/>
        </w:rPr>
        <w:t>ח</w:t>
      </w:r>
      <w:r w:rsidRPr="000E175F">
        <w:rPr>
          <w:b w:val="0"/>
          <w:bCs w:val="0"/>
          <w:sz w:val="24"/>
          <w:szCs w:val="24"/>
          <w:rtl/>
        </w:rPr>
        <w:t xml:space="preserve">-1998, </w:t>
      </w:r>
      <w:r w:rsidRPr="000E175F">
        <w:rPr>
          <w:rFonts w:hint="cs"/>
          <w:b w:val="0"/>
          <w:bCs w:val="0"/>
          <w:sz w:val="24"/>
          <w:szCs w:val="24"/>
          <w:rtl/>
        </w:rPr>
        <w:t>ובהתאם</w:t>
      </w:r>
      <w:r w:rsidRPr="000E175F">
        <w:rPr>
          <w:b w:val="0"/>
          <w:bCs w:val="0"/>
          <w:sz w:val="24"/>
          <w:szCs w:val="24"/>
          <w:rtl/>
        </w:rPr>
        <w:t xml:space="preserve"> </w:t>
      </w:r>
      <w:r w:rsidRPr="000E175F">
        <w:rPr>
          <w:rFonts w:hint="cs"/>
          <w:b w:val="0"/>
          <w:bCs w:val="0"/>
          <w:sz w:val="24"/>
          <w:szCs w:val="24"/>
          <w:rtl/>
        </w:rPr>
        <w:t>להלכה</w:t>
      </w:r>
      <w:r w:rsidRPr="000E175F">
        <w:rPr>
          <w:b w:val="0"/>
          <w:bCs w:val="0"/>
          <w:sz w:val="24"/>
          <w:szCs w:val="24"/>
          <w:rtl/>
        </w:rPr>
        <w:t xml:space="preserve"> </w:t>
      </w:r>
      <w:r w:rsidRPr="000E175F">
        <w:rPr>
          <w:rFonts w:hint="cs"/>
          <w:b w:val="0"/>
          <w:bCs w:val="0"/>
          <w:sz w:val="24"/>
          <w:szCs w:val="24"/>
          <w:rtl/>
        </w:rPr>
        <w:t>הפסוקה</w:t>
      </w:r>
      <w:r w:rsidRPr="000E175F">
        <w:rPr>
          <w:b w:val="0"/>
          <w:bCs w:val="0"/>
          <w:sz w:val="24"/>
          <w:szCs w:val="24"/>
          <w:rtl/>
        </w:rPr>
        <w:t>.</w:t>
      </w:r>
    </w:p>
    <w:p w:rsidR="005D0CA5" w:rsidRPr="000E175F" w:rsidRDefault="002C6DE8"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מציע</w:t>
      </w:r>
      <w:r w:rsidRPr="000E175F">
        <w:rPr>
          <w:b w:val="0"/>
          <w:bCs w:val="0"/>
          <w:sz w:val="24"/>
          <w:szCs w:val="24"/>
          <w:rtl/>
        </w:rPr>
        <w:t xml:space="preserve"> </w:t>
      </w:r>
      <w:r w:rsidRPr="000E175F">
        <w:rPr>
          <w:rFonts w:hint="cs"/>
          <w:b w:val="0"/>
          <w:bCs w:val="0"/>
          <w:sz w:val="24"/>
          <w:szCs w:val="24"/>
          <w:rtl/>
        </w:rPr>
        <w:t>הסבור</w:t>
      </w:r>
      <w:r w:rsidRPr="000E175F">
        <w:rPr>
          <w:b w:val="0"/>
          <w:bCs w:val="0"/>
          <w:sz w:val="24"/>
          <w:szCs w:val="24"/>
          <w:rtl/>
        </w:rPr>
        <w:t xml:space="preserve"> </w:t>
      </w:r>
      <w:r w:rsidRPr="000E175F">
        <w:rPr>
          <w:rFonts w:hint="cs"/>
          <w:b w:val="0"/>
          <w:bCs w:val="0"/>
          <w:sz w:val="24"/>
          <w:szCs w:val="24"/>
          <w:rtl/>
        </w:rPr>
        <w:t>כי</w:t>
      </w:r>
      <w:r w:rsidRPr="000E175F">
        <w:rPr>
          <w:b w:val="0"/>
          <w:bCs w:val="0"/>
          <w:sz w:val="24"/>
          <w:szCs w:val="24"/>
          <w:rtl/>
        </w:rPr>
        <w:t xml:space="preserve"> </w:t>
      </w:r>
      <w:r w:rsidRPr="000E175F">
        <w:rPr>
          <w:rFonts w:hint="cs"/>
          <w:b w:val="0"/>
          <w:bCs w:val="0"/>
          <w:sz w:val="24"/>
          <w:szCs w:val="24"/>
          <w:rtl/>
        </w:rPr>
        <w:t>חלקים</w:t>
      </w:r>
      <w:r w:rsidRPr="000E175F">
        <w:rPr>
          <w:b w:val="0"/>
          <w:bCs w:val="0"/>
          <w:sz w:val="24"/>
          <w:szCs w:val="24"/>
          <w:rtl/>
        </w:rPr>
        <w:t xml:space="preserve"> </w:t>
      </w:r>
      <w:r w:rsidRPr="000E175F">
        <w:rPr>
          <w:rFonts w:hint="cs"/>
          <w:b w:val="0"/>
          <w:bCs w:val="0"/>
          <w:sz w:val="24"/>
          <w:szCs w:val="24"/>
          <w:rtl/>
        </w:rPr>
        <w:t>מהצעתו</w:t>
      </w:r>
      <w:r w:rsidRPr="000E175F">
        <w:rPr>
          <w:b w:val="0"/>
          <w:bCs w:val="0"/>
          <w:sz w:val="24"/>
          <w:szCs w:val="24"/>
          <w:rtl/>
        </w:rPr>
        <w:t xml:space="preserve"> </w:t>
      </w:r>
      <w:r w:rsidRPr="000E175F">
        <w:rPr>
          <w:rFonts w:hint="cs"/>
          <w:b w:val="0"/>
          <w:bCs w:val="0"/>
          <w:sz w:val="24"/>
          <w:szCs w:val="24"/>
          <w:rtl/>
        </w:rPr>
        <w:t>כוללים</w:t>
      </w:r>
      <w:r w:rsidRPr="000E175F">
        <w:rPr>
          <w:b w:val="0"/>
          <w:bCs w:val="0"/>
          <w:sz w:val="24"/>
          <w:szCs w:val="24"/>
          <w:rtl/>
        </w:rPr>
        <w:t xml:space="preserve"> </w:t>
      </w:r>
      <w:r w:rsidRPr="000E175F">
        <w:rPr>
          <w:rFonts w:hint="cs"/>
          <w:b w:val="0"/>
          <w:bCs w:val="0"/>
          <w:sz w:val="24"/>
          <w:szCs w:val="24"/>
          <w:rtl/>
        </w:rPr>
        <w:t>סודות</w:t>
      </w:r>
      <w:r w:rsidRPr="000E175F">
        <w:rPr>
          <w:b w:val="0"/>
          <w:bCs w:val="0"/>
          <w:sz w:val="24"/>
          <w:szCs w:val="24"/>
          <w:rtl/>
        </w:rPr>
        <w:t xml:space="preserve"> </w:t>
      </w:r>
      <w:r w:rsidRPr="000E175F">
        <w:rPr>
          <w:rFonts w:hint="cs"/>
          <w:b w:val="0"/>
          <w:bCs w:val="0"/>
          <w:sz w:val="24"/>
          <w:szCs w:val="24"/>
          <w:rtl/>
        </w:rPr>
        <w:t>מסחריים</w:t>
      </w:r>
      <w:r w:rsidRPr="000E175F">
        <w:rPr>
          <w:b w:val="0"/>
          <w:bCs w:val="0"/>
          <w:sz w:val="24"/>
          <w:szCs w:val="24"/>
          <w:rtl/>
        </w:rPr>
        <w:t xml:space="preserve"> </w:t>
      </w:r>
      <w:r w:rsidRPr="000E175F">
        <w:rPr>
          <w:rFonts w:hint="cs"/>
          <w:b w:val="0"/>
          <w:bCs w:val="0"/>
          <w:sz w:val="24"/>
          <w:szCs w:val="24"/>
          <w:rtl/>
        </w:rPr>
        <w:t>ו</w:t>
      </w:r>
      <w:r w:rsidRPr="000E175F">
        <w:rPr>
          <w:b w:val="0"/>
          <w:bCs w:val="0"/>
          <w:sz w:val="24"/>
          <w:szCs w:val="24"/>
          <w:rtl/>
        </w:rPr>
        <w:t>/</w:t>
      </w:r>
      <w:r w:rsidRPr="000E175F">
        <w:rPr>
          <w:rFonts w:hint="cs"/>
          <w:b w:val="0"/>
          <w:bCs w:val="0"/>
          <w:sz w:val="24"/>
          <w:szCs w:val="24"/>
          <w:rtl/>
        </w:rPr>
        <w:t>או</w:t>
      </w:r>
      <w:r w:rsidRPr="000E175F">
        <w:rPr>
          <w:b w:val="0"/>
          <w:bCs w:val="0"/>
          <w:sz w:val="24"/>
          <w:szCs w:val="24"/>
          <w:rtl/>
        </w:rPr>
        <w:t xml:space="preserve"> </w:t>
      </w:r>
      <w:r w:rsidRPr="000E175F">
        <w:rPr>
          <w:rFonts w:hint="cs"/>
          <w:b w:val="0"/>
          <w:bCs w:val="0"/>
          <w:sz w:val="24"/>
          <w:szCs w:val="24"/>
          <w:rtl/>
        </w:rPr>
        <w:t>סודות</w:t>
      </w:r>
      <w:r w:rsidRPr="000E175F">
        <w:rPr>
          <w:b w:val="0"/>
          <w:bCs w:val="0"/>
          <w:sz w:val="24"/>
          <w:szCs w:val="24"/>
          <w:rtl/>
        </w:rPr>
        <w:t xml:space="preserve"> </w:t>
      </w:r>
      <w:r w:rsidRPr="000E175F">
        <w:rPr>
          <w:rFonts w:hint="cs"/>
          <w:b w:val="0"/>
          <w:bCs w:val="0"/>
          <w:sz w:val="24"/>
          <w:szCs w:val="24"/>
          <w:rtl/>
        </w:rPr>
        <w:t>מקצועיים</w:t>
      </w:r>
      <w:r w:rsidRPr="000E175F">
        <w:rPr>
          <w:b w:val="0"/>
          <w:bCs w:val="0"/>
          <w:sz w:val="24"/>
          <w:szCs w:val="24"/>
          <w:rtl/>
        </w:rPr>
        <w:t xml:space="preserve"> (</w:t>
      </w:r>
      <w:r w:rsidRPr="000E175F">
        <w:rPr>
          <w:rFonts w:hint="cs"/>
          <w:b w:val="0"/>
          <w:bCs w:val="0"/>
          <w:sz w:val="24"/>
          <w:szCs w:val="24"/>
          <w:rtl/>
        </w:rPr>
        <w:t>להלן</w:t>
      </w:r>
      <w:r w:rsidRPr="000E175F">
        <w:rPr>
          <w:b w:val="0"/>
          <w:bCs w:val="0"/>
          <w:sz w:val="24"/>
          <w:szCs w:val="24"/>
          <w:rtl/>
        </w:rPr>
        <w:t xml:space="preserve"> – </w:t>
      </w:r>
      <w:r w:rsidRPr="000E175F">
        <w:rPr>
          <w:rFonts w:hint="cs"/>
          <w:b w:val="0"/>
          <w:bCs w:val="0"/>
          <w:sz w:val="24"/>
          <w:szCs w:val="24"/>
          <w:rtl/>
        </w:rPr>
        <w:t>חלקים</w:t>
      </w:r>
      <w:r w:rsidRPr="000E175F">
        <w:rPr>
          <w:b w:val="0"/>
          <w:bCs w:val="0"/>
          <w:sz w:val="24"/>
          <w:szCs w:val="24"/>
          <w:rtl/>
        </w:rPr>
        <w:t xml:space="preserve"> </w:t>
      </w:r>
      <w:r w:rsidRPr="000E175F">
        <w:rPr>
          <w:rFonts w:hint="cs"/>
          <w:b w:val="0"/>
          <w:bCs w:val="0"/>
          <w:sz w:val="24"/>
          <w:szCs w:val="24"/>
          <w:rtl/>
        </w:rPr>
        <w:t>סודיים</w:t>
      </w:r>
      <w:r w:rsidRPr="000E175F">
        <w:rPr>
          <w:b w:val="0"/>
          <w:bCs w:val="0"/>
          <w:sz w:val="24"/>
          <w:szCs w:val="24"/>
          <w:rtl/>
        </w:rPr>
        <w:t xml:space="preserve">), </w:t>
      </w:r>
      <w:r w:rsidRPr="000E175F">
        <w:rPr>
          <w:rFonts w:hint="cs"/>
          <w:b w:val="0"/>
          <w:bCs w:val="0"/>
          <w:sz w:val="24"/>
          <w:szCs w:val="24"/>
          <w:rtl/>
        </w:rPr>
        <w:t>שלדעתו</w:t>
      </w:r>
      <w:r w:rsidRPr="000E175F">
        <w:rPr>
          <w:b w:val="0"/>
          <w:bCs w:val="0"/>
          <w:sz w:val="24"/>
          <w:szCs w:val="24"/>
          <w:rtl/>
        </w:rPr>
        <w:t xml:space="preserve"> </w:t>
      </w:r>
      <w:r w:rsidRPr="000E175F">
        <w:rPr>
          <w:rFonts w:hint="cs"/>
          <w:b w:val="0"/>
          <w:bCs w:val="0"/>
          <w:sz w:val="24"/>
          <w:szCs w:val="24"/>
          <w:rtl/>
        </w:rPr>
        <w:t>אין</w:t>
      </w:r>
      <w:r w:rsidRPr="000E175F">
        <w:rPr>
          <w:b w:val="0"/>
          <w:bCs w:val="0"/>
          <w:sz w:val="24"/>
          <w:szCs w:val="24"/>
          <w:rtl/>
        </w:rPr>
        <w:t xml:space="preserve"> </w:t>
      </w:r>
      <w:r w:rsidRPr="000E175F">
        <w:rPr>
          <w:rFonts w:hint="cs"/>
          <w:b w:val="0"/>
          <w:bCs w:val="0"/>
          <w:sz w:val="24"/>
          <w:szCs w:val="24"/>
          <w:rtl/>
        </w:rPr>
        <w:t>לאפשר</w:t>
      </w:r>
      <w:r w:rsidRPr="000E175F">
        <w:rPr>
          <w:b w:val="0"/>
          <w:bCs w:val="0"/>
          <w:sz w:val="24"/>
          <w:szCs w:val="24"/>
          <w:rtl/>
        </w:rPr>
        <w:t xml:space="preserve"> </w:t>
      </w:r>
      <w:r w:rsidRPr="000E175F">
        <w:rPr>
          <w:rFonts w:hint="cs"/>
          <w:b w:val="0"/>
          <w:bCs w:val="0"/>
          <w:sz w:val="24"/>
          <w:szCs w:val="24"/>
          <w:rtl/>
        </w:rPr>
        <w:t>את</w:t>
      </w:r>
      <w:r w:rsidRPr="000E175F">
        <w:rPr>
          <w:b w:val="0"/>
          <w:bCs w:val="0"/>
          <w:sz w:val="24"/>
          <w:szCs w:val="24"/>
          <w:rtl/>
        </w:rPr>
        <w:t xml:space="preserve"> </w:t>
      </w:r>
      <w:r w:rsidRPr="000E175F">
        <w:rPr>
          <w:rFonts w:hint="cs"/>
          <w:b w:val="0"/>
          <w:bCs w:val="0"/>
          <w:sz w:val="24"/>
          <w:szCs w:val="24"/>
          <w:rtl/>
        </w:rPr>
        <w:t>העיון</w:t>
      </w:r>
      <w:r w:rsidRPr="000E175F">
        <w:rPr>
          <w:b w:val="0"/>
          <w:bCs w:val="0"/>
          <w:sz w:val="24"/>
          <w:szCs w:val="24"/>
          <w:rtl/>
        </w:rPr>
        <w:t xml:space="preserve"> </w:t>
      </w:r>
      <w:r w:rsidRPr="000E175F">
        <w:rPr>
          <w:rFonts w:hint="cs"/>
          <w:b w:val="0"/>
          <w:bCs w:val="0"/>
          <w:sz w:val="24"/>
          <w:szCs w:val="24"/>
          <w:rtl/>
        </w:rPr>
        <w:t>בהם</w:t>
      </w:r>
      <w:r w:rsidRPr="000E175F">
        <w:rPr>
          <w:b w:val="0"/>
          <w:bCs w:val="0"/>
          <w:sz w:val="24"/>
          <w:szCs w:val="24"/>
          <w:rtl/>
        </w:rPr>
        <w:t xml:space="preserve"> </w:t>
      </w:r>
      <w:r w:rsidRPr="000E175F">
        <w:rPr>
          <w:rFonts w:hint="cs"/>
          <w:b w:val="0"/>
          <w:bCs w:val="0"/>
          <w:sz w:val="24"/>
          <w:szCs w:val="24"/>
          <w:rtl/>
        </w:rPr>
        <w:t>למציעים</w:t>
      </w:r>
      <w:r w:rsidRPr="000E175F">
        <w:rPr>
          <w:b w:val="0"/>
          <w:bCs w:val="0"/>
          <w:sz w:val="24"/>
          <w:szCs w:val="24"/>
          <w:rtl/>
        </w:rPr>
        <w:t xml:space="preserve"> </w:t>
      </w:r>
      <w:r w:rsidRPr="000E175F">
        <w:rPr>
          <w:rFonts w:hint="cs"/>
          <w:b w:val="0"/>
          <w:bCs w:val="0"/>
          <w:sz w:val="24"/>
          <w:szCs w:val="24"/>
          <w:rtl/>
        </w:rPr>
        <w:t>אחרים</w:t>
      </w:r>
      <w:r w:rsidRPr="000E175F">
        <w:rPr>
          <w:b w:val="0"/>
          <w:bCs w:val="0"/>
          <w:sz w:val="24"/>
          <w:szCs w:val="24"/>
          <w:rtl/>
        </w:rPr>
        <w:t xml:space="preserve">: </w:t>
      </w:r>
      <w:r w:rsidRPr="000E175F">
        <w:rPr>
          <w:rFonts w:hint="cs"/>
          <w:b w:val="0"/>
          <w:bCs w:val="0"/>
          <w:sz w:val="24"/>
          <w:szCs w:val="24"/>
          <w:rtl/>
        </w:rPr>
        <w:t>יציין</w:t>
      </w:r>
      <w:r w:rsidRPr="000E175F">
        <w:rPr>
          <w:b w:val="0"/>
          <w:bCs w:val="0"/>
          <w:sz w:val="24"/>
          <w:szCs w:val="24"/>
          <w:rtl/>
        </w:rPr>
        <w:t xml:space="preserve"> </w:t>
      </w:r>
      <w:r w:rsidRPr="000E175F">
        <w:rPr>
          <w:rFonts w:hint="cs"/>
          <w:b w:val="0"/>
          <w:bCs w:val="0"/>
          <w:sz w:val="24"/>
          <w:szCs w:val="24"/>
          <w:rtl/>
        </w:rPr>
        <w:t>במפורש</w:t>
      </w:r>
      <w:r w:rsidRPr="000E175F">
        <w:rPr>
          <w:b w:val="0"/>
          <w:bCs w:val="0"/>
          <w:sz w:val="24"/>
          <w:szCs w:val="24"/>
          <w:rtl/>
        </w:rPr>
        <w:t xml:space="preserve"> </w:t>
      </w:r>
      <w:r w:rsidRPr="000E175F">
        <w:rPr>
          <w:rFonts w:hint="cs"/>
          <w:b w:val="0"/>
          <w:bCs w:val="0"/>
          <w:sz w:val="24"/>
          <w:szCs w:val="24"/>
          <w:rtl/>
        </w:rPr>
        <w:t>בהצעתו</w:t>
      </w:r>
      <w:r w:rsidRPr="000E175F">
        <w:rPr>
          <w:b w:val="0"/>
          <w:bCs w:val="0"/>
          <w:sz w:val="24"/>
          <w:szCs w:val="24"/>
          <w:rtl/>
        </w:rPr>
        <w:t xml:space="preserve"> </w:t>
      </w:r>
      <w:r w:rsidRPr="000E175F">
        <w:rPr>
          <w:rFonts w:hint="cs"/>
          <w:b w:val="0"/>
          <w:bCs w:val="0"/>
          <w:sz w:val="24"/>
          <w:szCs w:val="24"/>
          <w:rtl/>
        </w:rPr>
        <w:t>מהם</w:t>
      </w:r>
      <w:r w:rsidRPr="000E175F">
        <w:rPr>
          <w:b w:val="0"/>
          <w:bCs w:val="0"/>
          <w:sz w:val="24"/>
          <w:szCs w:val="24"/>
          <w:rtl/>
        </w:rPr>
        <w:t xml:space="preserve"> </w:t>
      </w:r>
      <w:r w:rsidRPr="000E175F">
        <w:rPr>
          <w:rFonts w:hint="cs"/>
          <w:b w:val="0"/>
          <w:bCs w:val="0"/>
          <w:sz w:val="24"/>
          <w:szCs w:val="24"/>
          <w:rtl/>
        </w:rPr>
        <w:t>החלקים</w:t>
      </w:r>
      <w:r w:rsidRPr="000E175F">
        <w:rPr>
          <w:b w:val="0"/>
          <w:bCs w:val="0"/>
          <w:sz w:val="24"/>
          <w:szCs w:val="24"/>
          <w:rtl/>
        </w:rPr>
        <w:t xml:space="preserve"> </w:t>
      </w:r>
      <w:r w:rsidRPr="000E175F">
        <w:rPr>
          <w:rFonts w:hint="cs"/>
          <w:b w:val="0"/>
          <w:bCs w:val="0"/>
          <w:sz w:val="24"/>
          <w:szCs w:val="24"/>
          <w:rtl/>
        </w:rPr>
        <w:t>הסודיים</w:t>
      </w:r>
      <w:r w:rsidRPr="000E175F">
        <w:rPr>
          <w:b w:val="0"/>
          <w:bCs w:val="0"/>
          <w:sz w:val="24"/>
          <w:szCs w:val="24"/>
          <w:rtl/>
        </w:rPr>
        <w:t xml:space="preserve">, </w:t>
      </w:r>
      <w:r w:rsidRPr="000E175F">
        <w:rPr>
          <w:rFonts w:hint="cs"/>
          <w:b w:val="0"/>
          <w:bCs w:val="0"/>
          <w:sz w:val="24"/>
          <w:szCs w:val="24"/>
          <w:rtl/>
        </w:rPr>
        <w:t>יסמן</w:t>
      </w:r>
      <w:r w:rsidRPr="000E175F">
        <w:rPr>
          <w:b w:val="0"/>
          <w:bCs w:val="0"/>
          <w:sz w:val="24"/>
          <w:szCs w:val="24"/>
          <w:rtl/>
        </w:rPr>
        <w:t xml:space="preserve"> </w:t>
      </w:r>
      <w:r w:rsidRPr="000E175F">
        <w:rPr>
          <w:rFonts w:hint="cs"/>
          <w:b w:val="0"/>
          <w:bCs w:val="0"/>
          <w:sz w:val="24"/>
          <w:szCs w:val="24"/>
          <w:rtl/>
        </w:rPr>
        <w:t>את</w:t>
      </w:r>
      <w:r w:rsidRPr="000E175F">
        <w:rPr>
          <w:b w:val="0"/>
          <w:bCs w:val="0"/>
          <w:sz w:val="24"/>
          <w:szCs w:val="24"/>
          <w:rtl/>
        </w:rPr>
        <w:t xml:space="preserve"> </w:t>
      </w:r>
      <w:r w:rsidRPr="000E175F">
        <w:rPr>
          <w:rFonts w:hint="cs"/>
          <w:b w:val="0"/>
          <w:bCs w:val="0"/>
          <w:sz w:val="24"/>
          <w:szCs w:val="24"/>
          <w:rtl/>
        </w:rPr>
        <w:t>החלקים</w:t>
      </w:r>
      <w:r w:rsidRPr="000E175F">
        <w:rPr>
          <w:b w:val="0"/>
          <w:bCs w:val="0"/>
          <w:sz w:val="24"/>
          <w:szCs w:val="24"/>
          <w:rtl/>
        </w:rPr>
        <w:t xml:space="preserve"> </w:t>
      </w:r>
      <w:r w:rsidRPr="000E175F">
        <w:rPr>
          <w:rFonts w:hint="cs"/>
          <w:b w:val="0"/>
          <w:bCs w:val="0"/>
          <w:sz w:val="24"/>
          <w:szCs w:val="24"/>
          <w:rtl/>
        </w:rPr>
        <w:t>הסודיים</w:t>
      </w:r>
      <w:r w:rsidRPr="000E175F">
        <w:rPr>
          <w:b w:val="0"/>
          <w:bCs w:val="0"/>
          <w:sz w:val="24"/>
          <w:szCs w:val="24"/>
          <w:rtl/>
        </w:rPr>
        <w:t xml:space="preserve"> </w:t>
      </w:r>
      <w:r w:rsidRPr="000E175F">
        <w:rPr>
          <w:rFonts w:hint="cs"/>
          <w:b w:val="0"/>
          <w:bCs w:val="0"/>
          <w:sz w:val="24"/>
          <w:szCs w:val="24"/>
          <w:rtl/>
        </w:rPr>
        <w:t>שבהצעתו</w:t>
      </w:r>
      <w:r w:rsidRPr="000E175F">
        <w:rPr>
          <w:b w:val="0"/>
          <w:bCs w:val="0"/>
          <w:sz w:val="24"/>
          <w:szCs w:val="24"/>
          <w:rtl/>
        </w:rPr>
        <w:t xml:space="preserve"> </w:t>
      </w:r>
      <w:r w:rsidRPr="000E175F">
        <w:rPr>
          <w:rFonts w:hint="cs"/>
          <w:b w:val="0"/>
          <w:bCs w:val="0"/>
          <w:sz w:val="24"/>
          <w:szCs w:val="24"/>
          <w:rtl/>
        </w:rPr>
        <w:t>באופן</w:t>
      </w:r>
      <w:r w:rsidRPr="000E175F">
        <w:rPr>
          <w:b w:val="0"/>
          <w:bCs w:val="0"/>
          <w:sz w:val="24"/>
          <w:szCs w:val="24"/>
          <w:rtl/>
        </w:rPr>
        <w:t xml:space="preserve"> </w:t>
      </w:r>
      <w:r w:rsidRPr="000E175F">
        <w:rPr>
          <w:rFonts w:hint="cs"/>
          <w:b w:val="0"/>
          <w:bCs w:val="0"/>
          <w:sz w:val="24"/>
          <w:szCs w:val="24"/>
          <w:rtl/>
        </w:rPr>
        <w:t>ברור</w:t>
      </w:r>
      <w:r w:rsidRPr="000E175F">
        <w:rPr>
          <w:b w:val="0"/>
          <w:bCs w:val="0"/>
          <w:sz w:val="24"/>
          <w:szCs w:val="24"/>
          <w:rtl/>
        </w:rPr>
        <w:t xml:space="preserve"> </w:t>
      </w:r>
      <w:r w:rsidRPr="000E175F">
        <w:rPr>
          <w:rFonts w:hint="cs"/>
          <w:b w:val="0"/>
          <w:bCs w:val="0"/>
          <w:sz w:val="24"/>
          <w:szCs w:val="24"/>
          <w:rtl/>
        </w:rPr>
        <w:t>וחד</w:t>
      </w:r>
      <w:r w:rsidRPr="000E175F">
        <w:rPr>
          <w:b w:val="0"/>
          <w:bCs w:val="0"/>
          <w:sz w:val="24"/>
          <w:szCs w:val="24"/>
          <w:rtl/>
        </w:rPr>
        <w:t>-</w:t>
      </w:r>
      <w:r w:rsidRPr="000E175F">
        <w:rPr>
          <w:rFonts w:hint="cs"/>
          <w:b w:val="0"/>
          <w:bCs w:val="0"/>
          <w:sz w:val="24"/>
          <w:szCs w:val="24"/>
          <w:rtl/>
        </w:rPr>
        <w:t>משמעי</w:t>
      </w:r>
      <w:r w:rsidRPr="000E175F">
        <w:rPr>
          <w:b w:val="0"/>
          <w:bCs w:val="0"/>
          <w:sz w:val="24"/>
          <w:szCs w:val="24"/>
          <w:rtl/>
        </w:rPr>
        <w:t xml:space="preserve"> </w:t>
      </w:r>
      <w:r w:rsidR="00106EDD" w:rsidRPr="000E175F">
        <w:rPr>
          <w:rFonts w:hint="cs"/>
          <w:b w:val="0"/>
          <w:bCs w:val="0"/>
          <w:sz w:val="24"/>
          <w:szCs w:val="24"/>
          <w:rtl/>
        </w:rPr>
        <w:t xml:space="preserve">וכן </w:t>
      </w:r>
      <w:r w:rsidR="00140489" w:rsidRPr="000E175F">
        <w:rPr>
          <w:rFonts w:hint="cs"/>
          <w:b w:val="0"/>
          <w:bCs w:val="0"/>
          <w:sz w:val="24"/>
          <w:szCs w:val="24"/>
          <w:rtl/>
        </w:rPr>
        <w:t xml:space="preserve">יצרף </w:t>
      </w:r>
      <w:r w:rsidR="00924CBB" w:rsidRPr="000E175F">
        <w:rPr>
          <w:rFonts w:hint="cs"/>
          <w:b w:val="0"/>
          <w:bCs w:val="0"/>
          <w:sz w:val="24"/>
          <w:szCs w:val="24"/>
          <w:rtl/>
        </w:rPr>
        <w:t xml:space="preserve">העתק של ההצעה המושחרת על גבי הדיסק און קי, כאמור בסעיף </w:t>
      </w:r>
      <w:r w:rsidR="00DB22BD">
        <w:rPr>
          <w:rFonts w:hint="cs"/>
          <w:b w:val="0"/>
          <w:bCs w:val="0"/>
          <w:sz w:val="24"/>
          <w:szCs w:val="24"/>
          <w:rtl/>
        </w:rPr>
        <w:t>8.2.2</w:t>
      </w:r>
      <w:r w:rsidR="00924CBB" w:rsidRPr="000E175F">
        <w:rPr>
          <w:rFonts w:hint="cs"/>
          <w:b w:val="0"/>
          <w:bCs w:val="0"/>
          <w:sz w:val="24"/>
          <w:szCs w:val="24"/>
          <w:rtl/>
        </w:rPr>
        <w:t xml:space="preserve"> כאמור לעיל.</w:t>
      </w:r>
      <w:r w:rsidRPr="000E175F">
        <w:rPr>
          <w:b w:val="0"/>
          <w:bCs w:val="0"/>
          <w:sz w:val="24"/>
          <w:szCs w:val="24"/>
          <w:rtl/>
        </w:rPr>
        <w:t xml:space="preserve"> </w:t>
      </w:r>
      <w:r w:rsidR="00D500E1" w:rsidRPr="000E175F">
        <w:rPr>
          <w:rFonts w:hint="cs"/>
          <w:b w:val="0"/>
          <w:bCs w:val="0"/>
          <w:sz w:val="24"/>
          <w:szCs w:val="24"/>
          <w:rtl/>
        </w:rPr>
        <w:t>תשומת הלב להשחרת מספרי ת"ז.</w:t>
      </w:r>
    </w:p>
    <w:p w:rsidR="005D0CA5" w:rsidRPr="000E175F" w:rsidRDefault="002C6DE8"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מציע</w:t>
      </w:r>
      <w:r w:rsidRPr="000E175F">
        <w:rPr>
          <w:b w:val="0"/>
          <w:bCs w:val="0"/>
          <w:sz w:val="24"/>
          <w:szCs w:val="24"/>
          <w:rtl/>
        </w:rPr>
        <w:t xml:space="preserve"> </w:t>
      </w:r>
      <w:r w:rsidRPr="000E175F">
        <w:rPr>
          <w:rFonts w:hint="cs"/>
          <w:b w:val="0"/>
          <w:bCs w:val="0"/>
          <w:sz w:val="24"/>
          <w:szCs w:val="24"/>
          <w:rtl/>
        </w:rPr>
        <w:t>שלא</w:t>
      </w:r>
      <w:r w:rsidRPr="000E175F">
        <w:rPr>
          <w:b w:val="0"/>
          <w:bCs w:val="0"/>
          <w:sz w:val="24"/>
          <w:szCs w:val="24"/>
          <w:rtl/>
        </w:rPr>
        <w:t xml:space="preserve"> </w:t>
      </w:r>
      <w:r w:rsidRPr="000E175F">
        <w:rPr>
          <w:rFonts w:hint="cs"/>
          <w:b w:val="0"/>
          <w:bCs w:val="0"/>
          <w:sz w:val="24"/>
          <w:szCs w:val="24"/>
          <w:rtl/>
        </w:rPr>
        <w:t>סימן</w:t>
      </w:r>
      <w:r w:rsidRPr="000E175F">
        <w:rPr>
          <w:b w:val="0"/>
          <w:bCs w:val="0"/>
          <w:sz w:val="24"/>
          <w:szCs w:val="24"/>
          <w:rtl/>
        </w:rPr>
        <w:t xml:space="preserve"> </w:t>
      </w:r>
      <w:r w:rsidRPr="000E175F">
        <w:rPr>
          <w:rFonts w:hint="cs"/>
          <w:b w:val="0"/>
          <w:bCs w:val="0"/>
          <w:sz w:val="24"/>
          <w:szCs w:val="24"/>
          <w:rtl/>
        </w:rPr>
        <w:t>חלקים</w:t>
      </w:r>
      <w:r w:rsidRPr="000E175F">
        <w:rPr>
          <w:b w:val="0"/>
          <w:bCs w:val="0"/>
          <w:sz w:val="24"/>
          <w:szCs w:val="24"/>
          <w:rtl/>
        </w:rPr>
        <w:t xml:space="preserve"> </w:t>
      </w:r>
      <w:r w:rsidRPr="000E175F">
        <w:rPr>
          <w:rFonts w:hint="cs"/>
          <w:b w:val="0"/>
          <w:bCs w:val="0"/>
          <w:sz w:val="24"/>
          <w:szCs w:val="24"/>
          <w:rtl/>
        </w:rPr>
        <w:t>בהצעתו</w:t>
      </w:r>
      <w:r w:rsidRPr="000E175F">
        <w:rPr>
          <w:b w:val="0"/>
          <w:bCs w:val="0"/>
          <w:sz w:val="24"/>
          <w:szCs w:val="24"/>
          <w:rtl/>
        </w:rPr>
        <w:t xml:space="preserve"> </w:t>
      </w:r>
      <w:r w:rsidRPr="000E175F">
        <w:rPr>
          <w:rFonts w:hint="cs"/>
          <w:b w:val="0"/>
          <w:bCs w:val="0"/>
          <w:sz w:val="24"/>
          <w:szCs w:val="24"/>
          <w:rtl/>
        </w:rPr>
        <w:t>כסודיים</w:t>
      </w:r>
      <w:r w:rsidRPr="000E175F">
        <w:rPr>
          <w:b w:val="0"/>
          <w:bCs w:val="0"/>
          <w:sz w:val="24"/>
          <w:szCs w:val="24"/>
          <w:rtl/>
        </w:rPr>
        <w:t xml:space="preserve"> </w:t>
      </w:r>
      <w:r w:rsidRPr="000E175F">
        <w:rPr>
          <w:rFonts w:hint="cs"/>
          <w:b w:val="0"/>
          <w:bCs w:val="0"/>
          <w:sz w:val="24"/>
          <w:szCs w:val="24"/>
          <w:rtl/>
        </w:rPr>
        <w:t>יראוהו</w:t>
      </w:r>
      <w:r w:rsidRPr="000E175F">
        <w:rPr>
          <w:b w:val="0"/>
          <w:bCs w:val="0"/>
          <w:sz w:val="24"/>
          <w:szCs w:val="24"/>
          <w:rtl/>
        </w:rPr>
        <w:t xml:space="preserve"> </w:t>
      </w:r>
      <w:r w:rsidRPr="000E175F">
        <w:rPr>
          <w:rFonts w:hint="cs"/>
          <w:b w:val="0"/>
          <w:bCs w:val="0"/>
          <w:sz w:val="24"/>
          <w:szCs w:val="24"/>
          <w:rtl/>
        </w:rPr>
        <w:t>כמי</w:t>
      </w:r>
      <w:r w:rsidRPr="000E175F">
        <w:rPr>
          <w:b w:val="0"/>
          <w:bCs w:val="0"/>
          <w:sz w:val="24"/>
          <w:szCs w:val="24"/>
          <w:rtl/>
        </w:rPr>
        <w:t xml:space="preserve"> </w:t>
      </w:r>
      <w:r w:rsidRPr="000E175F">
        <w:rPr>
          <w:rFonts w:hint="cs"/>
          <w:b w:val="0"/>
          <w:bCs w:val="0"/>
          <w:sz w:val="24"/>
          <w:szCs w:val="24"/>
          <w:rtl/>
        </w:rPr>
        <w:t>שמסכים</w:t>
      </w:r>
      <w:r w:rsidRPr="000E175F">
        <w:rPr>
          <w:b w:val="0"/>
          <w:bCs w:val="0"/>
          <w:sz w:val="24"/>
          <w:szCs w:val="24"/>
          <w:rtl/>
        </w:rPr>
        <w:t xml:space="preserve"> </w:t>
      </w:r>
      <w:r w:rsidRPr="000E175F">
        <w:rPr>
          <w:rFonts w:hint="cs"/>
          <w:b w:val="0"/>
          <w:bCs w:val="0"/>
          <w:sz w:val="24"/>
          <w:szCs w:val="24"/>
          <w:rtl/>
        </w:rPr>
        <w:t>למסירת</w:t>
      </w:r>
      <w:r w:rsidRPr="000E175F">
        <w:rPr>
          <w:b w:val="0"/>
          <w:bCs w:val="0"/>
          <w:sz w:val="24"/>
          <w:szCs w:val="24"/>
          <w:rtl/>
        </w:rPr>
        <w:t xml:space="preserve"> </w:t>
      </w:r>
      <w:r w:rsidRPr="000E175F">
        <w:rPr>
          <w:rFonts w:hint="cs"/>
          <w:b w:val="0"/>
          <w:bCs w:val="0"/>
          <w:sz w:val="24"/>
          <w:szCs w:val="24"/>
          <w:rtl/>
        </w:rPr>
        <w:t>ההצעה</w:t>
      </w:r>
      <w:r w:rsidRPr="000E175F">
        <w:rPr>
          <w:b w:val="0"/>
          <w:bCs w:val="0"/>
          <w:sz w:val="24"/>
          <w:szCs w:val="24"/>
          <w:rtl/>
        </w:rPr>
        <w:t xml:space="preserve"> </w:t>
      </w:r>
      <w:r w:rsidRPr="000E175F">
        <w:rPr>
          <w:rFonts w:hint="cs"/>
          <w:b w:val="0"/>
          <w:bCs w:val="0"/>
          <w:sz w:val="24"/>
          <w:szCs w:val="24"/>
          <w:rtl/>
        </w:rPr>
        <w:t>כולה</w:t>
      </w:r>
      <w:r w:rsidRPr="000E175F">
        <w:rPr>
          <w:b w:val="0"/>
          <w:bCs w:val="0"/>
          <w:sz w:val="24"/>
          <w:szCs w:val="24"/>
          <w:rtl/>
        </w:rPr>
        <w:t xml:space="preserve"> </w:t>
      </w:r>
      <w:r w:rsidRPr="000E175F">
        <w:rPr>
          <w:rFonts w:hint="cs"/>
          <w:b w:val="0"/>
          <w:bCs w:val="0"/>
          <w:sz w:val="24"/>
          <w:szCs w:val="24"/>
          <w:rtl/>
        </w:rPr>
        <w:t>לעיון</w:t>
      </w:r>
      <w:r w:rsidRPr="000E175F">
        <w:rPr>
          <w:b w:val="0"/>
          <w:bCs w:val="0"/>
          <w:sz w:val="24"/>
          <w:szCs w:val="24"/>
          <w:rtl/>
        </w:rPr>
        <w:t xml:space="preserve"> </w:t>
      </w:r>
      <w:r w:rsidRPr="000E175F">
        <w:rPr>
          <w:rFonts w:hint="cs"/>
          <w:b w:val="0"/>
          <w:bCs w:val="0"/>
          <w:sz w:val="24"/>
          <w:szCs w:val="24"/>
          <w:rtl/>
        </w:rPr>
        <w:t>מציעים</w:t>
      </w:r>
      <w:r w:rsidRPr="000E175F">
        <w:rPr>
          <w:b w:val="0"/>
          <w:bCs w:val="0"/>
          <w:sz w:val="24"/>
          <w:szCs w:val="24"/>
          <w:rtl/>
        </w:rPr>
        <w:t xml:space="preserve"> </w:t>
      </w:r>
      <w:r w:rsidRPr="000E175F">
        <w:rPr>
          <w:rFonts w:hint="cs"/>
          <w:b w:val="0"/>
          <w:bCs w:val="0"/>
          <w:sz w:val="24"/>
          <w:szCs w:val="24"/>
          <w:rtl/>
        </w:rPr>
        <w:t>אחרים</w:t>
      </w:r>
      <w:r w:rsidRPr="000E175F">
        <w:rPr>
          <w:b w:val="0"/>
          <w:bCs w:val="0"/>
          <w:sz w:val="24"/>
          <w:szCs w:val="24"/>
          <w:rtl/>
        </w:rPr>
        <w:t xml:space="preserve">. </w:t>
      </w:r>
      <w:r w:rsidRPr="000E175F">
        <w:rPr>
          <w:rFonts w:hint="cs"/>
          <w:b w:val="0"/>
          <w:bCs w:val="0"/>
          <w:sz w:val="24"/>
          <w:szCs w:val="24"/>
          <w:rtl/>
        </w:rPr>
        <w:t>סימון</w:t>
      </w:r>
      <w:r w:rsidRPr="000E175F">
        <w:rPr>
          <w:b w:val="0"/>
          <w:bCs w:val="0"/>
          <w:sz w:val="24"/>
          <w:szCs w:val="24"/>
          <w:rtl/>
        </w:rPr>
        <w:t xml:space="preserve"> </w:t>
      </w:r>
      <w:r w:rsidRPr="000E175F">
        <w:rPr>
          <w:rFonts w:hint="cs"/>
          <w:b w:val="0"/>
          <w:bCs w:val="0"/>
          <w:sz w:val="24"/>
          <w:szCs w:val="24"/>
          <w:rtl/>
        </w:rPr>
        <w:t>חלקים</w:t>
      </w:r>
      <w:r w:rsidRPr="000E175F">
        <w:rPr>
          <w:b w:val="0"/>
          <w:bCs w:val="0"/>
          <w:sz w:val="24"/>
          <w:szCs w:val="24"/>
          <w:rtl/>
        </w:rPr>
        <w:t xml:space="preserve"> </w:t>
      </w:r>
      <w:r w:rsidRPr="000E175F">
        <w:rPr>
          <w:rFonts w:hint="cs"/>
          <w:b w:val="0"/>
          <w:bCs w:val="0"/>
          <w:sz w:val="24"/>
          <w:szCs w:val="24"/>
          <w:rtl/>
        </w:rPr>
        <w:t>בהצעה</w:t>
      </w:r>
      <w:r w:rsidRPr="000E175F">
        <w:rPr>
          <w:b w:val="0"/>
          <w:bCs w:val="0"/>
          <w:sz w:val="24"/>
          <w:szCs w:val="24"/>
          <w:rtl/>
        </w:rPr>
        <w:t xml:space="preserve"> </w:t>
      </w:r>
      <w:r w:rsidRPr="000E175F">
        <w:rPr>
          <w:rFonts w:hint="cs"/>
          <w:b w:val="0"/>
          <w:bCs w:val="0"/>
          <w:sz w:val="24"/>
          <w:szCs w:val="24"/>
          <w:rtl/>
        </w:rPr>
        <w:t>כסודיים</w:t>
      </w:r>
      <w:r w:rsidRPr="000E175F">
        <w:rPr>
          <w:b w:val="0"/>
          <w:bCs w:val="0"/>
          <w:sz w:val="24"/>
          <w:szCs w:val="24"/>
          <w:rtl/>
        </w:rPr>
        <w:t xml:space="preserve"> </w:t>
      </w:r>
      <w:r w:rsidRPr="000E175F">
        <w:rPr>
          <w:rFonts w:hint="cs"/>
          <w:b w:val="0"/>
          <w:bCs w:val="0"/>
          <w:sz w:val="24"/>
          <w:szCs w:val="24"/>
          <w:rtl/>
        </w:rPr>
        <w:t>מהווה</w:t>
      </w:r>
      <w:r w:rsidRPr="000E175F">
        <w:rPr>
          <w:b w:val="0"/>
          <w:bCs w:val="0"/>
          <w:sz w:val="24"/>
          <w:szCs w:val="24"/>
          <w:rtl/>
        </w:rPr>
        <w:t xml:space="preserve"> </w:t>
      </w:r>
      <w:r w:rsidRPr="000E175F">
        <w:rPr>
          <w:rFonts w:hint="cs"/>
          <w:b w:val="0"/>
          <w:bCs w:val="0"/>
          <w:sz w:val="24"/>
          <w:szCs w:val="24"/>
          <w:rtl/>
        </w:rPr>
        <w:t>הודאה</w:t>
      </w:r>
      <w:r w:rsidRPr="000E175F">
        <w:rPr>
          <w:b w:val="0"/>
          <w:bCs w:val="0"/>
          <w:sz w:val="24"/>
          <w:szCs w:val="24"/>
          <w:rtl/>
        </w:rPr>
        <w:t xml:space="preserve"> </w:t>
      </w:r>
      <w:r w:rsidRPr="000E175F">
        <w:rPr>
          <w:rFonts w:hint="cs"/>
          <w:b w:val="0"/>
          <w:bCs w:val="0"/>
          <w:sz w:val="24"/>
          <w:szCs w:val="24"/>
          <w:rtl/>
        </w:rPr>
        <w:t>בכך</w:t>
      </w:r>
      <w:r w:rsidRPr="000E175F">
        <w:rPr>
          <w:b w:val="0"/>
          <w:bCs w:val="0"/>
          <w:sz w:val="24"/>
          <w:szCs w:val="24"/>
          <w:rtl/>
        </w:rPr>
        <w:t xml:space="preserve"> </w:t>
      </w:r>
      <w:r w:rsidRPr="000E175F">
        <w:rPr>
          <w:rFonts w:hint="cs"/>
          <w:b w:val="0"/>
          <w:bCs w:val="0"/>
          <w:sz w:val="24"/>
          <w:szCs w:val="24"/>
          <w:rtl/>
        </w:rPr>
        <w:t>שחלקים</w:t>
      </w:r>
      <w:r w:rsidRPr="000E175F">
        <w:rPr>
          <w:b w:val="0"/>
          <w:bCs w:val="0"/>
          <w:sz w:val="24"/>
          <w:szCs w:val="24"/>
          <w:rtl/>
        </w:rPr>
        <w:t xml:space="preserve"> </w:t>
      </w:r>
      <w:r w:rsidRPr="000E175F">
        <w:rPr>
          <w:rFonts w:hint="cs"/>
          <w:b w:val="0"/>
          <w:bCs w:val="0"/>
          <w:sz w:val="24"/>
          <w:szCs w:val="24"/>
          <w:rtl/>
        </w:rPr>
        <w:t>אלה</w:t>
      </w:r>
      <w:r w:rsidRPr="000E175F">
        <w:rPr>
          <w:b w:val="0"/>
          <w:bCs w:val="0"/>
          <w:sz w:val="24"/>
          <w:szCs w:val="24"/>
          <w:rtl/>
        </w:rPr>
        <w:t xml:space="preserve"> </w:t>
      </w:r>
      <w:r w:rsidRPr="000E175F">
        <w:rPr>
          <w:rFonts w:hint="cs"/>
          <w:b w:val="0"/>
          <w:bCs w:val="0"/>
          <w:sz w:val="24"/>
          <w:szCs w:val="24"/>
          <w:rtl/>
        </w:rPr>
        <w:t>בהצעה</w:t>
      </w:r>
      <w:r w:rsidRPr="000E175F">
        <w:rPr>
          <w:b w:val="0"/>
          <w:bCs w:val="0"/>
          <w:sz w:val="24"/>
          <w:szCs w:val="24"/>
          <w:rtl/>
        </w:rPr>
        <w:t xml:space="preserve"> </w:t>
      </w:r>
      <w:r w:rsidRPr="000E175F">
        <w:rPr>
          <w:rFonts w:hint="cs"/>
          <w:b w:val="0"/>
          <w:bCs w:val="0"/>
          <w:sz w:val="24"/>
          <w:szCs w:val="24"/>
          <w:rtl/>
        </w:rPr>
        <w:t>סודיים</w:t>
      </w:r>
      <w:r w:rsidRPr="000E175F">
        <w:rPr>
          <w:b w:val="0"/>
          <w:bCs w:val="0"/>
          <w:sz w:val="24"/>
          <w:szCs w:val="24"/>
          <w:rtl/>
        </w:rPr>
        <w:t xml:space="preserve"> </w:t>
      </w:r>
      <w:r w:rsidRPr="000E175F">
        <w:rPr>
          <w:rFonts w:hint="cs"/>
          <w:b w:val="0"/>
          <w:bCs w:val="0"/>
          <w:sz w:val="24"/>
          <w:szCs w:val="24"/>
          <w:rtl/>
        </w:rPr>
        <w:t>גם</w:t>
      </w:r>
      <w:r w:rsidRPr="000E175F">
        <w:rPr>
          <w:b w:val="0"/>
          <w:bCs w:val="0"/>
          <w:sz w:val="24"/>
          <w:szCs w:val="24"/>
          <w:rtl/>
        </w:rPr>
        <w:t xml:space="preserve"> </w:t>
      </w:r>
      <w:r w:rsidRPr="000E175F">
        <w:rPr>
          <w:rFonts w:hint="cs"/>
          <w:b w:val="0"/>
          <w:bCs w:val="0"/>
          <w:sz w:val="24"/>
          <w:szCs w:val="24"/>
          <w:rtl/>
        </w:rPr>
        <w:lastRenderedPageBreak/>
        <w:t>בהצעותיהם</w:t>
      </w:r>
      <w:r w:rsidRPr="000E175F">
        <w:rPr>
          <w:b w:val="0"/>
          <w:bCs w:val="0"/>
          <w:sz w:val="24"/>
          <w:szCs w:val="24"/>
          <w:rtl/>
        </w:rPr>
        <w:t xml:space="preserve"> </w:t>
      </w:r>
      <w:r w:rsidRPr="000E175F">
        <w:rPr>
          <w:rFonts w:hint="cs"/>
          <w:b w:val="0"/>
          <w:bCs w:val="0"/>
          <w:sz w:val="24"/>
          <w:szCs w:val="24"/>
          <w:rtl/>
        </w:rPr>
        <w:t>של</w:t>
      </w:r>
      <w:r w:rsidRPr="000E175F">
        <w:rPr>
          <w:b w:val="0"/>
          <w:bCs w:val="0"/>
          <w:sz w:val="24"/>
          <w:szCs w:val="24"/>
          <w:rtl/>
        </w:rPr>
        <w:t xml:space="preserve"> </w:t>
      </w:r>
      <w:r w:rsidRPr="000E175F">
        <w:rPr>
          <w:rFonts w:hint="cs"/>
          <w:b w:val="0"/>
          <w:bCs w:val="0"/>
          <w:sz w:val="24"/>
          <w:szCs w:val="24"/>
          <w:rtl/>
        </w:rPr>
        <w:t>המציעים</w:t>
      </w:r>
      <w:r w:rsidRPr="000E175F">
        <w:rPr>
          <w:b w:val="0"/>
          <w:bCs w:val="0"/>
          <w:sz w:val="24"/>
          <w:szCs w:val="24"/>
          <w:rtl/>
        </w:rPr>
        <w:t xml:space="preserve"> </w:t>
      </w:r>
      <w:r w:rsidRPr="000E175F">
        <w:rPr>
          <w:rFonts w:hint="cs"/>
          <w:b w:val="0"/>
          <w:bCs w:val="0"/>
          <w:sz w:val="24"/>
          <w:szCs w:val="24"/>
          <w:rtl/>
        </w:rPr>
        <w:t>האחרים</w:t>
      </w:r>
      <w:r w:rsidRPr="000E175F">
        <w:rPr>
          <w:b w:val="0"/>
          <w:bCs w:val="0"/>
          <w:sz w:val="24"/>
          <w:szCs w:val="24"/>
          <w:rtl/>
        </w:rPr>
        <w:t xml:space="preserve">, </w:t>
      </w:r>
      <w:r w:rsidRPr="000E175F">
        <w:rPr>
          <w:rFonts w:hint="cs"/>
          <w:b w:val="0"/>
          <w:bCs w:val="0"/>
          <w:sz w:val="24"/>
          <w:szCs w:val="24"/>
          <w:rtl/>
        </w:rPr>
        <w:t>ומכאן</w:t>
      </w:r>
      <w:r w:rsidRPr="000E175F">
        <w:rPr>
          <w:b w:val="0"/>
          <w:bCs w:val="0"/>
          <w:sz w:val="24"/>
          <w:szCs w:val="24"/>
          <w:rtl/>
        </w:rPr>
        <w:t xml:space="preserve"> </w:t>
      </w:r>
      <w:r w:rsidRPr="000E175F">
        <w:rPr>
          <w:rFonts w:hint="cs"/>
          <w:b w:val="0"/>
          <w:bCs w:val="0"/>
          <w:sz w:val="24"/>
          <w:szCs w:val="24"/>
          <w:rtl/>
        </w:rPr>
        <w:t>שהמציע</w:t>
      </w:r>
      <w:r w:rsidRPr="000E175F">
        <w:rPr>
          <w:b w:val="0"/>
          <w:bCs w:val="0"/>
          <w:sz w:val="24"/>
          <w:szCs w:val="24"/>
          <w:rtl/>
        </w:rPr>
        <w:t xml:space="preserve"> </w:t>
      </w:r>
      <w:r w:rsidRPr="000E175F">
        <w:rPr>
          <w:rFonts w:hint="cs"/>
          <w:b w:val="0"/>
          <w:bCs w:val="0"/>
          <w:sz w:val="24"/>
          <w:szCs w:val="24"/>
          <w:rtl/>
        </w:rPr>
        <w:t>מוותר</w:t>
      </w:r>
      <w:r w:rsidRPr="000E175F">
        <w:rPr>
          <w:b w:val="0"/>
          <w:bCs w:val="0"/>
          <w:sz w:val="24"/>
          <w:szCs w:val="24"/>
          <w:rtl/>
        </w:rPr>
        <w:t xml:space="preserve"> </w:t>
      </w:r>
      <w:r w:rsidRPr="000E175F">
        <w:rPr>
          <w:rFonts w:hint="cs"/>
          <w:b w:val="0"/>
          <w:bCs w:val="0"/>
          <w:sz w:val="24"/>
          <w:szCs w:val="24"/>
          <w:rtl/>
        </w:rPr>
        <w:t>מראש</w:t>
      </w:r>
      <w:r w:rsidRPr="000E175F">
        <w:rPr>
          <w:b w:val="0"/>
          <w:bCs w:val="0"/>
          <w:sz w:val="24"/>
          <w:szCs w:val="24"/>
          <w:rtl/>
        </w:rPr>
        <w:t xml:space="preserve"> </w:t>
      </w:r>
      <w:r w:rsidRPr="000E175F">
        <w:rPr>
          <w:rFonts w:hint="cs"/>
          <w:b w:val="0"/>
          <w:bCs w:val="0"/>
          <w:sz w:val="24"/>
          <w:szCs w:val="24"/>
          <w:rtl/>
        </w:rPr>
        <w:t>על</w:t>
      </w:r>
      <w:r w:rsidRPr="000E175F">
        <w:rPr>
          <w:b w:val="0"/>
          <w:bCs w:val="0"/>
          <w:sz w:val="24"/>
          <w:szCs w:val="24"/>
          <w:rtl/>
        </w:rPr>
        <w:t xml:space="preserve"> </w:t>
      </w:r>
      <w:r w:rsidRPr="000E175F">
        <w:rPr>
          <w:rFonts w:hint="cs"/>
          <w:b w:val="0"/>
          <w:bCs w:val="0"/>
          <w:sz w:val="24"/>
          <w:szCs w:val="24"/>
          <w:rtl/>
        </w:rPr>
        <w:t>זכות</w:t>
      </w:r>
      <w:r w:rsidRPr="000E175F">
        <w:rPr>
          <w:b w:val="0"/>
          <w:bCs w:val="0"/>
          <w:sz w:val="24"/>
          <w:szCs w:val="24"/>
          <w:rtl/>
        </w:rPr>
        <w:t xml:space="preserve"> </w:t>
      </w:r>
      <w:r w:rsidRPr="000E175F">
        <w:rPr>
          <w:rFonts w:hint="cs"/>
          <w:b w:val="0"/>
          <w:bCs w:val="0"/>
          <w:sz w:val="24"/>
          <w:szCs w:val="24"/>
          <w:rtl/>
        </w:rPr>
        <w:t>העיון</w:t>
      </w:r>
      <w:r w:rsidRPr="000E175F">
        <w:rPr>
          <w:b w:val="0"/>
          <w:bCs w:val="0"/>
          <w:sz w:val="24"/>
          <w:szCs w:val="24"/>
          <w:rtl/>
        </w:rPr>
        <w:t xml:space="preserve"> </w:t>
      </w:r>
      <w:r w:rsidRPr="000E175F">
        <w:rPr>
          <w:rFonts w:hint="cs"/>
          <w:b w:val="0"/>
          <w:bCs w:val="0"/>
          <w:sz w:val="24"/>
          <w:szCs w:val="24"/>
          <w:rtl/>
        </w:rPr>
        <w:t>בחלקים</w:t>
      </w:r>
      <w:r w:rsidRPr="000E175F">
        <w:rPr>
          <w:b w:val="0"/>
          <w:bCs w:val="0"/>
          <w:sz w:val="24"/>
          <w:szCs w:val="24"/>
          <w:rtl/>
        </w:rPr>
        <w:t xml:space="preserve"> </w:t>
      </w:r>
      <w:r w:rsidRPr="000E175F">
        <w:rPr>
          <w:rFonts w:hint="cs"/>
          <w:b w:val="0"/>
          <w:bCs w:val="0"/>
          <w:sz w:val="24"/>
          <w:szCs w:val="24"/>
          <w:rtl/>
        </w:rPr>
        <w:t>אלה</w:t>
      </w:r>
      <w:r w:rsidRPr="000E175F">
        <w:rPr>
          <w:b w:val="0"/>
          <w:bCs w:val="0"/>
          <w:sz w:val="24"/>
          <w:szCs w:val="24"/>
          <w:rtl/>
        </w:rPr>
        <w:t xml:space="preserve"> </w:t>
      </w:r>
      <w:r w:rsidRPr="000E175F">
        <w:rPr>
          <w:rFonts w:hint="cs"/>
          <w:b w:val="0"/>
          <w:bCs w:val="0"/>
          <w:sz w:val="24"/>
          <w:szCs w:val="24"/>
          <w:rtl/>
        </w:rPr>
        <w:t>של</w:t>
      </w:r>
      <w:r w:rsidRPr="000E175F">
        <w:rPr>
          <w:b w:val="0"/>
          <w:bCs w:val="0"/>
          <w:sz w:val="24"/>
          <w:szCs w:val="24"/>
          <w:rtl/>
        </w:rPr>
        <w:t xml:space="preserve"> </w:t>
      </w:r>
      <w:r w:rsidRPr="000E175F">
        <w:rPr>
          <w:rFonts w:hint="cs"/>
          <w:b w:val="0"/>
          <w:bCs w:val="0"/>
          <w:sz w:val="24"/>
          <w:szCs w:val="24"/>
          <w:rtl/>
        </w:rPr>
        <w:t>הצעות</w:t>
      </w:r>
      <w:r w:rsidRPr="000E175F">
        <w:rPr>
          <w:b w:val="0"/>
          <w:bCs w:val="0"/>
          <w:sz w:val="24"/>
          <w:szCs w:val="24"/>
          <w:rtl/>
        </w:rPr>
        <w:t xml:space="preserve"> </w:t>
      </w:r>
      <w:r w:rsidRPr="000E175F">
        <w:rPr>
          <w:rFonts w:hint="cs"/>
          <w:b w:val="0"/>
          <w:bCs w:val="0"/>
          <w:sz w:val="24"/>
          <w:szCs w:val="24"/>
          <w:rtl/>
        </w:rPr>
        <w:t>המציעים</w:t>
      </w:r>
      <w:r w:rsidRPr="000E175F">
        <w:rPr>
          <w:b w:val="0"/>
          <w:bCs w:val="0"/>
          <w:sz w:val="24"/>
          <w:szCs w:val="24"/>
          <w:rtl/>
        </w:rPr>
        <w:t xml:space="preserve"> </w:t>
      </w:r>
      <w:r w:rsidRPr="000E175F">
        <w:rPr>
          <w:rFonts w:hint="cs"/>
          <w:b w:val="0"/>
          <w:bCs w:val="0"/>
          <w:sz w:val="24"/>
          <w:szCs w:val="24"/>
          <w:rtl/>
        </w:rPr>
        <w:t>האחרים</w:t>
      </w:r>
      <w:r w:rsidRPr="000E175F">
        <w:rPr>
          <w:b w:val="0"/>
          <w:bCs w:val="0"/>
          <w:sz w:val="24"/>
          <w:szCs w:val="24"/>
          <w:rtl/>
        </w:rPr>
        <w:t>.</w:t>
      </w:r>
    </w:p>
    <w:p w:rsidR="005D0CA5" w:rsidRPr="000E175F" w:rsidRDefault="002C6DE8"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יודגש</w:t>
      </w:r>
      <w:r w:rsidRPr="000E175F">
        <w:rPr>
          <w:b w:val="0"/>
          <w:bCs w:val="0"/>
          <w:sz w:val="24"/>
          <w:szCs w:val="24"/>
          <w:rtl/>
        </w:rPr>
        <w:t xml:space="preserve">, </w:t>
      </w:r>
      <w:r w:rsidRPr="000E175F">
        <w:rPr>
          <w:rFonts w:hint="cs"/>
          <w:b w:val="0"/>
          <w:bCs w:val="0"/>
          <w:sz w:val="24"/>
          <w:szCs w:val="24"/>
          <w:rtl/>
        </w:rPr>
        <w:t>שיקול</w:t>
      </w:r>
      <w:r w:rsidRPr="000E175F">
        <w:rPr>
          <w:b w:val="0"/>
          <w:bCs w:val="0"/>
          <w:sz w:val="24"/>
          <w:szCs w:val="24"/>
          <w:rtl/>
        </w:rPr>
        <w:t xml:space="preserve"> </w:t>
      </w:r>
      <w:r w:rsidRPr="000E175F">
        <w:rPr>
          <w:rFonts w:hint="cs"/>
          <w:b w:val="0"/>
          <w:bCs w:val="0"/>
          <w:sz w:val="24"/>
          <w:szCs w:val="24"/>
          <w:rtl/>
        </w:rPr>
        <w:t>הדעת</w:t>
      </w:r>
      <w:r w:rsidRPr="000E175F">
        <w:rPr>
          <w:b w:val="0"/>
          <w:bCs w:val="0"/>
          <w:sz w:val="24"/>
          <w:szCs w:val="24"/>
          <w:rtl/>
        </w:rPr>
        <w:t xml:space="preserve"> </w:t>
      </w:r>
      <w:r w:rsidRPr="000E175F">
        <w:rPr>
          <w:rFonts w:hint="cs"/>
          <w:b w:val="0"/>
          <w:bCs w:val="0"/>
          <w:sz w:val="24"/>
          <w:szCs w:val="24"/>
          <w:rtl/>
        </w:rPr>
        <w:t>בדבר</w:t>
      </w:r>
      <w:r w:rsidRPr="000E175F">
        <w:rPr>
          <w:b w:val="0"/>
          <w:bCs w:val="0"/>
          <w:sz w:val="24"/>
          <w:szCs w:val="24"/>
          <w:rtl/>
        </w:rPr>
        <w:t xml:space="preserve"> </w:t>
      </w:r>
      <w:r w:rsidRPr="000E175F">
        <w:rPr>
          <w:rFonts w:hint="cs"/>
          <w:b w:val="0"/>
          <w:bCs w:val="0"/>
          <w:sz w:val="24"/>
          <w:szCs w:val="24"/>
          <w:rtl/>
        </w:rPr>
        <w:t>היקף</w:t>
      </w:r>
      <w:r w:rsidRPr="000E175F">
        <w:rPr>
          <w:b w:val="0"/>
          <w:bCs w:val="0"/>
          <w:sz w:val="24"/>
          <w:szCs w:val="24"/>
          <w:rtl/>
        </w:rPr>
        <w:t xml:space="preserve"> </w:t>
      </w:r>
      <w:r w:rsidRPr="000E175F">
        <w:rPr>
          <w:rFonts w:hint="cs"/>
          <w:b w:val="0"/>
          <w:bCs w:val="0"/>
          <w:sz w:val="24"/>
          <w:szCs w:val="24"/>
          <w:rtl/>
        </w:rPr>
        <w:t>זכות</w:t>
      </w:r>
      <w:r w:rsidRPr="000E175F">
        <w:rPr>
          <w:b w:val="0"/>
          <w:bCs w:val="0"/>
          <w:sz w:val="24"/>
          <w:szCs w:val="24"/>
          <w:rtl/>
        </w:rPr>
        <w:t xml:space="preserve"> </w:t>
      </w:r>
      <w:r w:rsidRPr="000E175F">
        <w:rPr>
          <w:rFonts w:hint="cs"/>
          <w:b w:val="0"/>
          <w:bCs w:val="0"/>
          <w:sz w:val="24"/>
          <w:szCs w:val="24"/>
          <w:rtl/>
        </w:rPr>
        <w:t>העיון</w:t>
      </w:r>
      <w:r w:rsidRPr="000E175F">
        <w:rPr>
          <w:b w:val="0"/>
          <w:bCs w:val="0"/>
          <w:sz w:val="24"/>
          <w:szCs w:val="24"/>
          <w:rtl/>
        </w:rPr>
        <w:t xml:space="preserve"> </w:t>
      </w:r>
      <w:r w:rsidRPr="000E175F">
        <w:rPr>
          <w:rFonts w:hint="cs"/>
          <w:b w:val="0"/>
          <w:bCs w:val="0"/>
          <w:sz w:val="24"/>
          <w:szCs w:val="24"/>
          <w:rtl/>
        </w:rPr>
        <w:t>של</w:t>
      </w:r>
      <w:r w:rsidRPr="000E175F">
        <w:rPr>
          <w:b w:val="0"/>
          <w:bCs w:val="0"/>
          <w:sz w:val="24"/>
          <w:szCs w:val="24"/>
          <w:rtl/>
        </w:rPr>
        <w:t xml:space="preserve"> </w:t>
      </w:r>
      <w:r w:rsidRPr="000E175F">
        <w:rPr>
          <w:rFonts w:hint="cs"/>
          <w:b w:val="0"/>
          <w:bCs w:val="0"/>
          <w:sz w:val="24"/>
          <w:szCs w:val="24"/>
          <w:rtl/>
        </w:rPr>
        <w:t>המציעים</w:t>
      </w:r>
      <w:r w:rsidRPr="000E175F">
        <w:rPr>
          <w:b w:val="0"/>
          <w:bCs w:val="0"/>
          <w:sz w:val="24"/>
          <w:szCs w:val="24"/>
          <w:rtl/>
        </w:rPr>
        <w:t xml:space="preserve"> </w:t>
      </w:r>
      <w:r w:rsidRPr="000E175F">
        <w:rPr>
          <w:rFonts w:hint="cs"/>
          <w:b w:val="0"/>
          <w:bCs w:val="0"/>
          <w:sz w:val="24"/>
          <w:szCs w:val="24"/>
          <w:rtl/>
        </w:rPr>
        <w:t>הינו</w:t>
      </w:r>
      <w:r w:rsidRPr="000E175F">
        <w:rPr>
          <w:b w:val="0"/>
          <w:bCs w:val="0"/>
          <w:sz w:val="24"/>
          <w:szCs w:val="24"/>
          <w:rtl/>
        </w:rPr>
        <w:t xml:space="preserve"> </w:t>
      </w:r>
      <w:r w:rsidRPr="000E175F">
        <w:rPr>
          <w:rFonts w:hint="cs"/>
          <w:b w:val="0"/>
          <w:bCs w:val="0"/>
          <w:sz w:val="24"/>
          <w:szCs w:val="24"/>
          <w:rtl/>
        </w:rPr>
        <w:t>של</w:t>
      </w:r>
      <w:r w:rsidRPr="000E175F">
        <w:rPr>
          <w:b w:val="0"/>
          <w:bCs w:val="0"/>
          <w:sz w:val="24"/>
          <w:szCs w:val="24"/>
          <w:rtl/>
        </w:rPr>
        <w:t xml:space="preserve"> </w:t>
      </w:r>
      <w:r w:rsidRPr="000E175F">
        <w:rPr>
          <w:rFonts w:hint="cs"/>
          <w:b w:val="0"/>
          <w:bCs w:val="0"/>
          <w:sz w:val="24"/>
          <w:szCs w:val="24"/>
          <w:rtl/>
        </w:rPr>
        <w:t>ועדת</w:t>
      </w:r>
      <w:r w:rsidRPr="000E175F">
        <w:rPr>
          <w:b w:val="0"/>
          <w:bCs w:val="0"/>
          <w:sz w:val="24"/>
          <w:szCs w:val="24"/>
          <w:rtl/>
        </w:rPr>
        <w:t xml:space="preserve"> </w:t>
      </w:r>
      <w:r w:rsidRPr="000E175F">
        <w:rPr>
          <w:rFonts w:hint="cs"/>
          <w:b w:val="0"/>
          <w:bCs w:val="0"/>
          <w:sz w:val="24"/>
          <w:szCs w:val="24"/>
          <w:rtl/>
        </w:rPr>
        <w:t>המכרזים</w:t>
      </w:r>
      <w:r w:rsidRPr="000E175F">
        <w:rPr>
          <w:b w:val="0"/>
          <w:bCs w:val="0"/>
          <w:sz w:val="24"/>
          <w:szCs w:val="24"/>
          <w:rtl/>
        </w:rPr>
        <w:t xml:space="preserve"> </w:t>
      </w:r>
      <w:r w:rsidRPr="000E175F">
        <w:rPr>
          <w:rFonts w:hint="cs"/>
          <w:b w:val="0"/>
          <w:bCs w:val="0"/>
          <w:sz w:val="24"/>
          <w:szCs w:val="24"/>
          <w:rtl/>
        </w:rPr>
        <w:t>בלבד</w:t>
      </w:r>
      <w:r w:rsidRPr="000E175F">
        <w:rPr>
          <w:b w:val="0"/>
          <w:bCs w:val="0"/>
          <w:sz w:val="24"/>
          <w:szCs w:val="24"/>
          <w:rtl/>
        </w:rPr>
        <w:t xml:space="preserve">, </w:t>
      </w:r>
      <w:r w:rsidRPr="000E175F">
        <w:rPr>
          <w:rFonts w:hint="cs"/>
          <w:b w:val="0"/>
          <w:bCs w:val="0"/>
          <w:sz w:val="24"/>
          <w:szCs w:val="24"/>
          <w:rtl/>
        </w:rPr>
        <w:t>אשר</w:t>
      </w:r>
      <w:r w:rsidRPr="000E175F">
        <w:rPr>
          <w:b w:val="0"/>
          <w:bCs w:val="0"/>
          <w:sz w:val="24"/>
          <w:szCs w:val="24"/>
          <w:rtl/>
        </w:rPr>
        <w:t xml:space="preserve"> </w:t>
      </w:r>
      <w:r w:rsidRPr="000E175F">
        <w:rPr>
          <w:rFonts w:hint="cs"/>
          <w:b w:val="0"/>
          <w:bCs w:val="0"/>
          <w:sz w:val="24"/>
          <w:szCs w:val="24"/>
          <w:rtl/>
        </w:rPr>
        <w:t>תפעל</w:t>
      </w:r>
      <w:r w:rsidRPr="000E175F">
        <w:rPr>
          <w:b w:val="0"/>
          <w:bCs w:val="0"/>
          <w:sz w:val="24"/>
          <w:szCs w:val="24"/>
          <w:rtl/>
        </w:rPr>
        <w:t xml:space="preserve"> </w:t>
      </w:r>
      <w:r w:rsidRPr="000E175F">
        <w:rPr>
          <w:rFonts w:hint="cs"/>
          <w:b w:val="0"/>
          <w:bCs w:val="0"/>
          <w:sz w:val="24"/>
          <w:szCs w:val="24"/>
          <w:rtl/>
        </w:rPr>
        <w:t>בנושא</w:t>
      </w:r>
      <w:r w:rsidRPr="000E175F">
        <w:rPr>
          <w:b w:val="0"/>
          <w:bCs w:val="0"/>
          <w:sz w:val="24"/>
          <w:szCs w:val="24"/>
          <w:rtl/>
        </w:rPr>
        <w:t xml:space="preserve"> </w:t>
      </w:r>
      <w:r w:rsidRPr="000E175F">
        <w:rPr>
          <w:rFonts w:hint="cs"/>
          <w:b w:val="0"/>
          <w:bCs w:val="0"/>
          <w:sz w:val="24"/>
          <w:szCs w:val="24"/>
          <w:rtl/>
        </w:rPr>
        <w:t>זה</w:t>
      </w:r>
      <w:r w:rsidRPr="000E175F">
        <w:rPr>
          <w:b w:val="0"/>
          <w:bCs w:val="0"/>
          <w:sz w:val="24"/>
          <w:szCs w:val="24"/>
          <w:rtl/>
        </w:rPr>
        <w:t xml:space="preserve"> </w:t>
      </w:r>
      <w:r w:rsidRPr="000E175F">
        <w:rPr>
          <w:rFonts w:hint="cs"/>
          <w:b w:val="0"/>
          <w:bCs w:val="0"/>
          <w:sz w:val="24"/>
          <w:szCs w:val="24"/>
          <w:rtl/>
        </w:rPr>
        <w:t>בהתאם</w:t>
      </w:r>
      <w:r w:rsidRPr="000E175F">
        <w:rPr>
          <w:b w:val="0"/>
          <w:bCs w:val="0"/>
          <w:sz w:val="24"/>
          <w:szCs w:val="24"/>
          <w:rtl/>
        </w:rPr>
        <w:t xml:space="preserve"> </w:t>
      </w:r>
      <w:r w:rsidRPr="000E175F">
        <w:rPr>
          <w:rFonts w:hint="cs"/>
          <w:b w:val="0"/>
          <w:bCs w:val="0"/>
          <w:sz w:val="24"/>
          <w:szCs w:val="24"/>
          <w:rtl/>
        </w:rPr>
        <w:t>להוראות</w:t>
      </w:r>
      <w:r w:rsidRPr="000E175F">
        <w:rPr>
          <w:b w:val="0"/>
          <w:bCs w:val="0"/>
          <w:sz w:val="24"/>
          <w:szCs w:val="24"/>
          <w:rtl/>
        </w:rPr>
        <w:t xml:space="preserve"> </w:t>
      </w:r>
      <w:r w:rsidRPr="000E175F">
        <w:rPr>
          <w:rFonts w:hint="cs"/>
          <w:b w:val="0"/>
          <w:bCs w:val="0"/>
          <w:sz w:val="24"/>
          <w:szCs w:val="24"/>
          <w:rtl/>
        </w:rPr>
        <w:t>כל</w:t>
      </w:r>
      <w:r w:rsidRPr="000E175F">
        <w:rPr>
          <w:b w:val="0"/>
          <w:bCs w:val="0"/>
          <w:sz w:val="24"/>
          <w:szCs w:val="24"/>
          <w:rtl/>
        </w:rPr>
        <w:t xml:space="preserve"> </w:t>
      </w:r>
      <w:r w:rsidRPr="000E175F">
        <w:rPr>
          <w:rFonts w:hint="cs"/>
          <w:b w:val="0"/>
          <w:bCs w:val="0"/>
          <w:sz w:val="24"/>
          <w:szCs w:val="24"/>
          <w:rtl/>
        </w:rPr>
        <w:t>דין</w:t>
      </w:r>
      <w:r w:rsidRPr="000E175F">
        <w:rPr>
          <w:b w:val="0"/>
          <w:bCs w:val="0"/>
          <w:sz w:val="24"/>
          <w:szCs w:val="24"/>
          <w:rtl/>
        </w:rPr>
        <w:t xml:space="preserve"> </w:t>
      </w:r>
      <w:r w:rsidRPr="000E175F">
        <w:rPr>
          <w:rFonts w:hint="cs"/>
          <w:b w:val="0"/>
          <w:bCs w:val="0"/>
          <w:sz w:val="24"/>
          <w:szCs w:val="24"/>
          <w:rtl/>
        </w:rPr>
        <w:t>ולאמות</w:t>
      </w:r>
      <w:r w:rsidRPr="000E175F">
        <w:rPr>
          <w:b w:val="0"/>
          <w:bCs w:val="0"/>
          <w:sz w:val="24"/>
          <w:szCs w:val="24"/>
          <w:rtl/>
        </w:rPr>
        <w:t xml:space="preserve"> </w:t>
      </w:r>
      <w:r w:rsidRPr="000E175F">
        <w:rPr>
          <w:rFonts w:hint="cs"/>
          <w:b w:val="0"/>
          <w:bCs w:val="0"/>
          <w:sz w:val="24"/>
          <w:szCs w:val="24"/>
          <w:rtl/>
        </w:rPr>
        <w:t>המידה</w:t>
      </w:r>
      <w:r w:rsidRPr="000E175F">
        <w:rPr>
          <w:b w:val="0"/>
          <w:bCs w:val="0"/>
          <w:sz w:val="24"/>
          <w:szCs w:val="24"/>
          <w:rtl/>
        </w:rPr>
        <w:t xml:space="preserve"> </w:t>
      </w:r>
      <w:r w:rsidRPr="000E175F">
        <w:rPr>
          <w:rFonts w:hint="cs"/>
          <w:b w:val="0"/>
          <w:bCs w:val="0"/>
          <w:sz w:val="24"/>
          <w:szCs w:val="24"/>
          <w:rtl/>
        </w:rPr>
        <w:t>המחייבות</w:t>
      </w:r>
      <w:r w:rsidRPr="000E175F">
        <w:rPr>
          <w:b w:val="0"/>
          <w:bCs w:val="0"/>
          <w:sz w:val="24"/>
          <w:szCs w:val="24"/>
          <w:rtl/>
        </w:rPr>
        <w:t xml:space="preserve"> </w:t>
      </w:r>
      <w:r w:rsidRPr="000E175F">
        <w:rPr>
          <w:rFonts w:hint="cs"/>
          <w:b w:val="0"/>
          <w:bCs w:val="0"/>
          <w:sz w:val="24"/>
          <w:szCs w:val="24"/>
          <w:rtl/>
        </w:rPr>
        <w:t>רשות</w:t>
      </w:r>
      <w:r w:rsidRPr="000E175F">
        <w:rPr>
          <w:b w:val="0"/>
          <w:bCs w:val="0"/>
          <w:sz w:val="24"/>
          <w:szCs w:val="24"/>
          <w:rtl/>
        </w:rPr>
        <w:t xml:space="preserve"> </w:t>
      </w:r>
      <w:r w:rsidRPr="000E175F">
        <w:rPr>
          <w:rFonts w:hint="cs"/>
          <w:b w:val="0"/>
          <w:bCs w:val="0"/>
          <w:sz w:val="24"/>
          <w:szCs w:val="24"/>
          <w:rtl/>
        </w:rPr>
        <w:t>מינהלית</w:t>
      </w:r>
      <w:r w:rsidRPr="000E175F">
        <w:rPr>
          <w:b w:val="0"/>
          <w:bCs w:val="0"/>
          <w:sz w:val="24"/>
          <w:szCs w:val="24"/>
          <w:rtl/>
        </w:rPr>
        <w:t>.</w:t>
      </w:r>
      <w:r w:rsidR="002965BE" w:rsidRPr="000E175F">
        <w:rPr>
          <w:rFonts w:hint="cs"/>
          <w:b w:val="0"/>
          <w:bCs w:val="0"/>
          <w:sz w:val="24"/>
          <w:szCs w:val="24"/>
          <w:rtl/>
        </w:rPr>
        <w:t xml:space="preserve"> </w:t>
      </w:r>
      <w:bookmarkStart w:id="132" w:name="_Hlk137450594"/>
      <w:r w:rsidR="002965BE" w:rsidRPr="000E175F">
        <w:rPr>
          <w:rFonts w:hint="cs"/>
          <w:b w:val="0"/>
          <w:bCs w:val="0"/>
          <w:sz w:val="24"/>
          <w:szCs w:val="24"/>
          <w:rtl/>
        </w:rPr>
        <w:t xml:space="preserve">הוועדה תהיה רשאית להורות למציע שזכה להשחיר מחדש את הצעתו בהתאם להחלטתה. </w:t>
      </w:r>
    </w:p>
    <w:bookmarkEnd w:id="132"/>
    <w:p w:rsidR="005D0CA5" w:rsidRDefault="002C6DE8"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על</w:t>
      </w:r>
      <w:r w:rsidRPr="000E175F">
        <w:rPr>
          <w:b w:val="0"/>
          <w:bCs w:val="0"/>
          <w:sz w:val="24"/>
          <w:szCs w:val="24"/>
          <w:rtl/>
        </w:rPr>
        <w:t xml:space="preserve"> </w:t>
      </w:r>
      <w:r w:rsidRPr="000E175F">
        <w:rPr>
          <w:rFonts w:hint="cs"/>
          <w:b w:val="0"/>
          <w:bCs w:val="0"/>
          <w:sz w:val="24"/>
          <w:szCs w:val="24"/>
          <w:rtl/>
        </w:rPr>
        <w:t>מציע</w:t>
      </w:r>
      <w:r w:rsidRPr="000E175F">
        <w:rPr>
          <w:b w:val="0"/>
          <w:bCs w:val="0"/>
          <w:sz w:val="24"/>
          <w:szCs w:val="24"/>
          <w:rtl/>
        </w:rPr>
        <w:t xml:space="preserve"> </w:t>
      </w:r>
      <w:r w:rsidRPr="000E175F">
        <w:rPr>
          <w:rFonts w:hint="cs"/>
          <w:b w:val="0"/>
          <w:bCs w:val="0"/>
          <w:sz w:val="24"/>
          <w:szCs w:val="24"/>
          <w:rtl/>
        </w:rPr>
        <w:t>המבקש</w:t>
      </w:r>
      <w:r w:rsidRPr="000E175F">
        <w:rPr>
          <w:b w:val="0"/>
          <w:bCs w:val="0"/>
          <w:sz w:val="24"/>
          <w:szCs w:val="24"/>
          <w:rtl/>
        </w:rPr>
        <w:t xml:space="preserve"> </w:t>
      </w:r>
      <w:r w:rsidRPr="000E175F">
        <w:rPr>
          <w:rFonts w:hint="cs"/>
          <w:b w:val="0"/>
          <w:bCs w:val="0"/>
          <w:sz w:val="24"/>
          <w:szCs w:val="24"/>
          <w:rtl/>
        </w:rPr>
        <w:t>כי</w:t>
      </w:r>
      <w:r w:rsidRPr="000E175F">
        <w:rPr>
          <w:b w:val="0"/>
          <w:bCs w:val="0"/>
          <w:sz w:val="24"/>
          <w:szCs w:val="24"/>
          <w:rtl/>
        </w:rPr>
        <w:t xml:space="preserve"> </w:t>
      </w:r>
      <w:r w:rsidRPr="000E175F">
        <w:rPr>
          <w:rFonts w:hint="cs"/>
          <w:b w:val="0"/>
          <w:bCs w:val="0"/>
          <w:sz w:val="24"/>
          <w:szCs w:val="24"/>
          <w:rtl/>
        </w:rPr>
        <w:t>פרטים</w:t>
      </w:r>
      <w:r w:rsidRPr="000E175F">
        <w:rPr>
          <w:b w:val="0"/>
          <w:bCs w:val="0"/>
          <w:sz w:val="24"/>
          <w:szCs w:val="24"/>
          <w:rtl/>
        </w:rPr>
        <w:t xml:space="preserve"> </w:t>
      </w:r>
      <w:r w:rsidRPr="000E175F">
        <w:rPr>
          <w:rFonts w:hint="cs"/>
          <w:b w:val="0"/>
          <w:bCs w:val="0"/>
          <w:sz w:val="24"/>
          <w:szCs w:val="24"/>
          <w:rtl/>
        </w:rPr>
        <w:t>בהצעתו</w:t>
      </w:r>
      <w:r w:rsidRPr="000E175F">
        <w:rPr>
          <w:b w:val="0"/>
          <w:bCs w:val="0"/>
          <w:sz w:val="24"/>
          <w:szCs w:val="24"/>
          <w:rtl/>
        </w:rPr>
        <w:t xml:space="preserve"> </w:t>
      </w:r>
      <w:r w:rsidRPr="000E175F">
        <w:rPr>
          <w:rFonts w:hint="cs"/>
          <w:b w:val="0"/>
          <w:bCs w:val="0"/>
          <w:sz w:val="24"/>
          <w:szCs w:val="24"/>
          <w:rtl/>
        </w:rPr>
        <w:t>ייחשבו</w:t>
      </w:r>
      <w:r w:rsidRPr="000E175F">
        <w:rPr>
          <w:b w:val="0"/>
          <w:bCs w:val="0"/>
          <w:sz w:val="24"/>
          <w:szCs w:val="24"/>
          <w:rtl/>
        </w:rPr>
        <w:t xml:space="preserve"> </w:t>
      </w:r>
      <w:r w:rsidRPr="000E175F">
        <w:rPr>
          <w:rFonts w:hint="cs"/>
          <w:b w:val="0"/>
          <w:bCs w:val="0"/>
          <w:sz w:val="24"/>
          <w:szCs w:val="24"/>
          <w:rtl/>
        </w:rPr>
        <w:t>סודיים</w:t>
      </w:r>
      <w:r w:rsidRPr="000E175F">
        <w:rPr>
          <w:b w:val="0"/>
          <w:bCs w:val="0"/>
          <w:sz w:val="24"/>
          <w:szCs w:val="24"/>
          <w:rtl/>
        </w:rPr>
        <w:t xml:space="preserve">, </w:t>
      </w:r>
      <w:r w:rsidRPr="000E175F">
        <w:rPr>
          <w:rFonts w:hint="cs"/>
          <w:b w:val="0"/>
          <w:bCs w:val="0"/>
          <w:sz w:val="24"/>
          <w:szCs w:val="24"/>
          <w:rtl/>
        </w:rPr>
        <w:t>לפרט</w:t>
      </w:r>
      <w:r w:rsidRPr="000E175F">
        <w:rPr>
          <w:b w:val="0"/>
          <w:bCs w:val="0"/>
          <w:sz w:val="24"/>
          <w:szCs w:val="24"/>
          <w:rtl/>
        </w:rPr>
        <w:t xml:space="preserve"> </w:t>
      </w:r>
      <w:r w:rsidRPr="000E175F">
        <w:rPr>
          <w:rFonts w:hint="cs"/>
          <w:b w:val="0"/>
          <w:bCs w:val="0"/>
          <w:sz w:val="24"/>
          <w:szCs w:val="24"/>
          <w:rtl/>
        </w:rPr>
        <w:t>מהם</w:t>
      </w:r>
      <w:r w:rsidRPr="000E175F">
        <w:rPr>
          <w:b w:val="0"/>
          <w:bCs w:val="0"/>
          <w:sz w:val="24"/>
          <w:szCs w:val="24"/>
          <w:rtl/>
        </w:rPr>
        <w:t xml:space="preserve"> </w:t>
      </w:r>
      <w:r w:rsidRPr="000E175F">
        <w:rPr>
          <w:rFonts w:hint="cs"/>
          <w:b w:val="0"/>
          <w:bCs w:val="0"/>
          <w:sz w:val="24"/>
          <w:szCs w:val="24"/>
          <w:rtl/>
        </w:rPr>
        <w:t>אותם</w:t>
      </w:r>
      <w:r w:rsidRPr="000E175F">
        <w:rPr>
          <w:b w:val="0"/>
          <w:bCs w:val="0"/>
          <w:sz w:val="24"/>
          <w:szCs w:val="24"/>
          <w:rtl/>
        </w:rPr>
        <w:t xml:space="preserve"> </w:t>
      </w:r>
      <w:r w:rsidRPr="000E175F">
        <w:rPr>
          <w:rFonts w:hint="cs"/>
          <w:b w:val="0"/>
          <w:bCs w:val="0"/>
          <w:sz w:val="24"/>
          <w:szCs w:val="24"/>
          <w:rtl/>
        </w:rPr>
        <w:t>חלקים</w:t>
      </w:r>
      <w:r w:rsidRPr="000E175F">
        <w:rPr>
          <w:b w:val="0"/>
          <w:bCs w:val="0"/>
          <w:sz w:val="24"/>
          <w:szCs w:val="24"/>
          <w:rtl/>
        </w:rPr>
        <w:t xml:space="preserve"> </w:t>
      </w:r>
      <w:r w:rsidRPr="000E175F">
        <w:rPr>
          <w:rFonts w:hint="cs"/>
          <w:b w:val="0"/>
          <w:bCs w:val="0"/>
          <w:sz w:val="24"/>
          <w:szCs w:val="24"/>
          <w:rtl/>
        </w:rPr>
        <w:t>ע</w:t>
      </w:r>
      <w:r w:rsidRPr="000E175F">
        <w:rPr>
          <w:b w:val="0"/>
          <w:bCs w:val="0"/>
          <w:sz w:val="24"/>
          <w:szCs w:val="24"/>
          <w:rtl/>
        </w:rPr>
        <w:t>"</w:t>
      </w:r>
      <w:r w:rsidRPr="000E175F">
        <w:rPr>
          <w:rFonts w:hint="cs"/>
          <w:b w:val="0"/>
          <w:bCs w:val="0"/>
          <w:sz w:val="24"/>
          <w:szCs w:val="24"/>
          <w:rtl/>
        </w:rPr>
        <w:t>ג</w:t>
      </w:r>
      <w:r w:rsidRPr="000E175F">
        <w:rPr>
          <w:b w:val="0"/>
          <w:bCs w:val="0"/>
          <w:sz w:val="24"/>
          <w:szCs w:val="24"/>
          <w:rtl/>
        </w:rPr>
        <w:t xml:space="preserve"> </w:t>
      </w:r>
      <w:r w:rsidRPr="000E175F">
        <w:rPr>
          <w:rFonts w:hint="cs"/>
          <w:b w:val="0"/>
          <w:bCs w:val="0"/>
          <w:sz w:val="24"/>
          <w:szCs w:val="24"/>
          <w:rtl/>
        </w:rPr>
        <w:t>נספח</w:t>
      </w:r>
      <w:r w:rsidRPr="000E175F">
        <w:rPr>
          <w:b w:val="0"/>
          <w:bCs w:val="0"/>
          <w:sz w:val="24"/>
          <w:szCs w:val="24"/>
          <w:rtl/>
        </w:rPr>
        <w:t xml:space="preserve"> </w:t>
      </w:r>
      <w:r w:rsidR="00541407">
        <w:rPr>
          <w:rFonts w:hint="cs"/>
          <w:b w:val="0"/>
          <w:bCs w:val="0"/>
          <w:sz w:val="24"/>
          <w:szCs w:val="24"/>
          <w:rtl/>
        </w:rPr>
        <w:t>ט</w:t>
      </w:r>
      <w:r w:rsidRPr="000E175F">
        <w:rPr>
          <w:b w:val="0"/>
          <w:bCs w:val="0"/>
          <w:sz w:val="24"/>
          <w:szCs w:val="24"/>
          <w:rtl/>
        </w:rPr>
        <w:t>'.</w:t>
      </w:r>
    </w:p>
    <w:p w:rsidR="000E175F" w:rsidRPr="000E175F" w:rsidRDefault="000E175F" w:rsidP="000E175F">
      <w:pPr>
        <w:pStyle w:val="-1"/>
        <w:spacing w:line="360" w:lineRule="auto"/>
        <w:ind w:left="935"/>
        <w:jc w:val="both"/>
        <w:outlineLvl w:val="1"/>
        <w:rPr>
          <w:b w:val="0"/>
          <w:bCs w:val="0"/>
          <w:sz w:val="24"/>
          <w:szCs w:val="24"/>
        </w:rPr>
      </w:pPr>
    </w:p>
    <w:p w:rsidR="00AA76C1" w:rsidRPr="0084304B" w:rsidRDefault="00AA76C1" w:rsidP="000E175F">
      <w:pPr>
        <w:pStyle w:val="-1"/>
        <w:numPr>
          <w:ilvl w:val="0"/>
          <w:numId w:val="30"/>
        </w:numPr>
        <w:spacing w:line="360" w:lineRule="auto"/>
        <w:jc w:val="both"/>
        <w:outlineLvl w:val="1"/>
        <w:rPr>
          <w:rtl/>
        </w:rPr>
      </w:pPr>
      <w:bookmarkStart w:id="133" w:name="H2_פרסום_ההתקשרות"/>
      <w:r w:rsidRPr="0084304B">
        <w:rPr>
          <w:rFonts w:hint="cs"/>
          <w:rtl/>
        </w:rPr>
        <w:t>פרסום</w:t>
      </w:r>
      <w:r w:rsidRPr="0084304B">
        <w:rPr>
          <w:rtl/>
        </w:rPr>
        <w:t xml:space="preserve"> </w:t>
      </w:r>
      <w:r w:rsidRPr="0084304B">
        <w:rPr>
          <w:rFonts w:hint="cs"/>
          <w:rtl/>
        </w:rPr>
        <w:t>ההתקשרות</w:t>
      </w:r>
    </w:p>
    <w:bookmarkEnd w:id="133"/>
    <w:p w:rsidR="00AA76C1" w:rsidRPr="000E175F"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0E175F">
          <w:rPr>
            <w:b w:val="0"/>
            <w:bCs w:val="0"/>
            <w:sz w:val="24"/>
            <w:szCs w:val="24"/>
          </w:rPr>
          <w:t>www.foi.gov.il</w:t>
        </w:r>
      </w:hyperlink>
      <w:r w:rsidRPr="000E175F">
        <w:rPr>
          <w:rFonts w:hint="cs"/>
          <w:b w:val="0"/>
          <w:bCs w:val="0"/>
          <w:sz w:val="24"/>
          <w:szCs w:val="24"/>
          <w:rtl/>
        </w:rPr>
        <w:t>, וזאת בתוך חודש ימים מיום חתימתו.</w:t>
      </w:r>
    </w:p>
    <w:p w:rsidR="00AA76C1" w:rsidRPr="000E175F"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134" w:name="_Ref387819302"/>
    </w:p>
    <w:p w:rsidR="00AA76C1" w:rsidRPr="000E175F"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5" w:name="_Ref387819170"/>
      <w:bookmarkEnd w:id="134"/>
      <w:r w:rsidRPr="000E175F">
        <w:rPr>
          <w:rFonts w:hint="cs"/>
          <w:b w:val="0"/>
          <w:bCs w:val="0"/>
          <w:sz w:val="24"/>
          <w:szCs w:val="24"/>
          <w:rtl/>
        </w:rPr>
        <w:t>.</w:t>
      </w:r>
    </w:p>
    <w:p w:rsidR="00AA76C1" w:rsidRPr="000E175F"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5"/>
    </w:p>
    <w:p w:rsidR="00AA76C1" w:rsidRPr="000E175F"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Default="00AA76C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המשרד לא יפרסם את המידע שפרסומו שנוי במחלוקת בטרם חלפה התקופה להגשת עתירה.</w:t>
      </w:r>
    </w:p>
    <w:p w:rsidR="000E175F" w:rsidRPr="000E175F" w:rsidRDefault="000E175F" w:rsidP="000E175F">
      <w:pPr>
        <w:pStyle w:val="-1"/>
        <w:spacing w:line="360" w:lineRule="auto"/>
        <w:ind w:left="935"/>
        <w:jc w:val="both"/>
        <w:outlineLvl w:val="1"/>
        <w:rPr>
          <w:b w:val="0"/>
          <w:bCs w:val="0"/>
          <w:sz w:val="24"/>
          <w:szCs w:val="24"/>
        </w:rPr>
      </w:pPr>
    </w:p>
    <w:p w:rsidR="00734FF1" w:rsidRPr="005D0CA5" w:rsidRDefault="00734FF1" w:rsidP="000E175F">
      <w:pPr>
        <w:pStyle w:val="-1"/>
        <w:numPr>
          <w:ilvl w:val="0"/>
          <w:numId w:val="30"/>
        </w:numPr>
        <w:spacing w:line="360" w:lineRule="auto"/>
        <w:jc w:val="both"/>
        <w:outlineLvl w:val="1"/>
      </w:pPr>
      <w:bookmarkStart w:id="136" w:name="H2_היררכיה_בין_המכרז_להסכם"/>
      <w:r w:rsidRPr="005D0CA5">
        <w:rPr>
          <w:rFonts w:hint="cs"/>
          <w:rtl/>
        </w:rPr>
        <w:lastRenderedPageBreak/>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136"/>
    <w:p w:rsidR="00734FF1" w:rsidRPr="000E175F" w:rsidRDefault="00734FF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ההסכם</w:t>
      </w:r>
      <w:r w:rsidRPr="000E175F">
        <w:rPr>
          <w:b w:val="0"/>
          <w:bCs w:val="0"/>
          <w:sz w:val="24"/>
          <w:szCs w:val="24"/>
          <w:rtl/>
        </w:rPr>
        <w:t xml:space="preserve"> </w:t>
      </w:r>
      <w:r w:rsidRPr="000E175F">
        <w:rPr>
          <w:rFonts w:hint="cs"/>
          <w:b w:val="0"/>
          <w:bCs w:val="0"/>
          <w:sz w:val="24"/>
          <w:szCs w:val="24"/>
          <w:rtl/>
        </w:rPr>
        <w:t>המצורף</w:t>
      </w:r>
      <w:r w:rsidRPr="000E175F">
        <w:rPr>
          <w:b w:val="0"/>
          <w:bCs w:val="0"/>
          <w:sz w:val="24"/>
          <w:szCs w:val="24"/>
          <w:rtl/>
        </w:rPr>
        <w:t xml:space="preserve"> </w:t>
      </w:r>
      <w:r w:rsidRPr="000E175F">
        <w:rPr>
          <w:rFonts w:hint="cs"/>
          <w:b w:val="0"/>
          <w:bCs w:val="0"/>
          <w:sz w:val="24"/>
          <w:szCs w:val="24"/>
          <w:rtl/>
        </w:rPr>
        <w:t>למפרט</w:t>
      </w:r>
      <w:r w:rsidRPr="000E175F">
        <w:rPr>
          <w:b w:val="0"/>
          <w:bCs w:val="0"/>
          <w:sz w:val="24"/>
          <w:szCs w:val="24"/>
          <w:rtl/>
        </w:rPr>
        <w:t xml:space="preserve"> </w:t>
      </w:r>
      <w:r w:rsidRPr="000E175F">
        <w:rPr>
          <w:rFonts w:hint="cs"/>
          <w:b w:val="0"/>
          <w:bCs w:val="0"/>
          <w:sz w:val="24"/>
          <w:szCs w:val="24"/>
          <w:rtl/>
        </w:rPr>
        <w:t>מכרז</w:t>
      </w:r>
      <w:r w:rsidRPr="000E175F">
        <w:rPr>
          <w:b w:val="0"/>
          <w:bCs w:val="0"/>
          <w:sz w:val="24"/>
          <w:szCs w:val="24"/>
          <w:rtl/>
        </w:rPr>
        <w:t xml:space="preserve"> </w:t>
      </w:r>
      <w:r w:rsidRPr="000E175F">
        <w:rPr>
          <w:rFonts w:hint="cs"/>
          <w:b w:val="0"/>
          <w:bCs w:val="0"/>
          <w:sz w:val="24"/>
          <w:szCs w:val="24"/>
          <w:rtl/>
        </w:rPr>
        <w:t>זה</w:t>
      </w:r>
      <w:r w:rsidRPr="000E175F">
        <w:rPr>
          <w:b w:val="0"/>
          <w:bCs w:val="0"/>
          <w:sz w:val="24"/>
          <w:szCs w:val="24"/>
          <w:rtl/>
        </w:rPr>
        <w:t xml:space="preserve">, </w:t>
      </w:r>
      <w:r w:rsidRPr="000E175F">
        <w:rPr>
          <w:rFonts w:hint="cs"/>
          <w:b w:val="0"/>
          <w:bCs w:val="0"/>
          <w:sz w:val="24"/>
          <w:szCs w:val="24"/>
          <w:rtl/>
        </w:rPr>
        <w:t>על</w:t>
      </w:r>
      <w:r w:rsidRPr="000E175F">
        <w:rPr>
          <w:b w:val="0"/>
          <w:bCs w:val="0"/>
          <w:sz w:val="24"/>
          <w:szCs w:val="24"/>
          <w:rtl/>
        </w:rPr>
        <w:t xml:space="preserve"> </w:t>
      </w:r>
      <w:r w:rsidRPr="000E175F">
        <w:rPr>
          <w:rFonts w:hint="cs"/>
          <w:b w:val="0"/>
          <w:bCs w:val="0"/>
          <w:sz w:val="24"/>
          <w:szCs w:val="24"/>
          <w:rtl/>
        </w:rPr>
        <w:t>נספחיו</w:t>
      </w:r>
      <w:r w:rsidRPr="000E175F">
        <w:rPr>
          <w:b w:val="0"/>
          <w:bCs w:val="0"/>
          <w:sz w:val="24"/>
          <w:szCs w:val="24"/>
          <w:rtl/>
        </w:rPr>
        <w:t xml:space="preserve">, </w:t>
      </w:r>
      <w:r w:rsidRPr="000E175F">
        <w:rPr>
          <w:rFonts w:hint="cs"/>
          <w:b w:val="0"/>
          <w:bCs w:val="0"/>
          <w:sz w:val="24"/>
          <w:szCs w:val="24"/>
          <w:rtl/>
        </w:rPr>
        <w:t>מהווה</w:t>
      </w:r>
      <w:r w:rsidRPr="000E175F">
        <w:rPr>
          <w:b w:val="0"/>
          <w:bCs w:val="0"/>
          <w:sz w:val="24"/>
          <w:szCs w:val="24"/>
          <w:rtl/>
        </w:rPr>
        <w:t xml:space="preserve"> </w:t>
      </w:r>
      <w:r w:rsidRPr="000E175F">
        <w:rPr>
          <w:rFonts w:hint="cs"/>
          <w:b w:val="0"/>
          <w:bCs w:val="0"/>
          <w:sz w:val="24"/>
          <w:szCs w:val="24"/>
          <w:rtl/>
        </w:rPr>
        <w:t>חלק</w:t>
      </w:r>
      <w:r w:rsidRPr="000E175F">
        <w:rPr>
          <w:b w:val="0"/>
          <w:bCs w:val="0"/>
          <w:sz w:val="24"/>
          <w:szCs w:val="24"/>
          <w:rtl/>
        </w:rPr>
        <w:t xml:space="preserve"> </w:t>
      </w:r>
      <w:r w:rsidRPr="000E175F">
        <w:rPr>
          <w:rFonts w:hint="cs"/>
          <w:b w:val="0"/>
          <w:bCs w:val="0"/>
          <w:sz w:val="24"/>
          <w:szCs w:val="24"/>
          <w:rtl/>
        </w:rPr>
        <w:t>בלתי</w:t>
      </w:r>
      <w:r w:rsidRPr="000E175F">
        <w:rPr>
          <w:b w:val="0"/>
          <w:bCs w:val="0"/>
          <w:sz w:val="24"/>
          <w:szCs w:val="24"/>
          <w:rtl/>
        </w:rPr>
        <w:t xml:space="preserve"> </w:t>
      </w:r>
      <w:r w:rsidRPr="000E175F">
        <w:rPr>
          <w:rFonts w:hint="cs"/>
          <w:b w:val="0"/>
          <w:bCs w:val="0"/>
          <w:sz w:val="24"/>
          <w:szCs w:val="24"/>
          <w:rtl/>
        </w:rPr>
        <w:t>נפרד</w:t>
      </w:r>
      <w:r w:rsidRPr="000E175F">
        <w:rPr>
          <w:b w:val="0"/>
          <w:bCs w:val="0"/>
          <w:sz w:val="24"/>
          <w:szCs w:val="24"/>
          <w:rtl/>
        </w:rPr>
        <w:t xml:space="preserve"> </w:t>
      </w:r>
      <w:r w:rsidRPr="000E175F">
        <w:rPr>
          <w:rFonts w:hint="cs"/>
          <w:b w:val="0"/>
          <w:bCs w:val="0"/>
          <w:sz w:val="24"/>
          <w:szCs w:val="24"/>
          <w:rtl/>
        </w:rPr>
        <w:t>ממסמכי</w:t>
      </w:r>
      <w:r w:rsidRPr="000E175F">
        <w:rPr>
          <w:b w:val="0"/>
          <w:bCs w:val="0"/>
          <w:sz w:val="24"/>
          <w:szCs w:val="24"/>
          <w:rtl/>
        </w:rPr>
        <w:t xml:space="preserve"> </w:t>
      </w:r>
      <w:r w:rsidRPr="000E175F">
        <w:rPr>
          <w:rFonts w:hint="cs"/>
          <w:b w:val="0"/>
          <w:bCs w:val="0"/>
          <w:sz w:val="24"/>
          <w:szCs w:val="24"/>
          <w:rtl/>
        </w:rPr>
        <w:t>המכרז</w:t>
      </w:r>
      <w:r w:rsidRPr="000E175F">
        <w:rPr>
          <w:b w:val="0"/>
          <w:bCs w:val="0"/>
          <w:sz w:val="24"/>
          <w:szCs w:val="24"/>
          <w:rtl/>
        </w:rPr>
        <w:t xml:space="preserve">. </w:t>
      </w:r>
      <w:r w:rsidRPr="000E175F">
        <w:rPr>
          <w:rFonts w:hint="cs"/>
          <w:b w:val="0"/>
          <w:bCs w:val="0"/>
          <w:sz w:val="24"/>
          <w:szCs w:val="24"/>
          <w:rtl/>
        </w:rPr>
        <w:t>יש</w:t>
      </w:r>
      <w:r w:rsidRPr="000E175F">
        <w:rPr>
          <w:b w:val="0"/>
          <w:bCs w:val="0"/>
          <w:sz w:val="24"/>
          <w:szCs w:val="24"/>
          <w:rtl/>
        </w:rPr>
        <w:t xml:space="preserve"> </w:t>
      </w:r>
      <w:r w:rsidRPr="000E175F">
        <w:rPr>
          <w:rFonts w:hint="cs"/>
          <w:b w:val="0"/>
          <w:bCs w:val="0"/>
          <w:sz w:val="24"/>
          <w:szCs w:val="24"/>
          <w:rtl/>
        </w:rPr>
        <w:t>לראות</w:t>
      </w:r>
      <w:r w:rsidRPr="000E175F">
        <w:rPr>
          <w:b w:val="0"/>
          <w:bCs w:val="0"/>
          <w:sz w:val="24"/>
          <w:szCs w:val="24"/>
          <w:rtl/>
        </w:rPr>
        <w:t xml:space="preserve"> </w:t>
      </w:r>
      <w:r w:rsidRPr="000E175F">
        <w:rPr>
          <w:rFonts w:hint="cs"/>
          <w:b w:val="0"/>
          <w:bCs w:val="0"/>
          <w:sz w:val="24"/>
          <w:szCs w:val="24"/>
          <w:rtl/>
        </w:rPr>
        <w:t>את</w:t>
      </w:r>
      <w:r w:rsidRPr="000E175F">
        <w:rPr>
          <w:b w:val="0"/>
          <w:bCs w:val="0"/>
          <w:sz w:val="24"/>
          <w:szCs w:val="24"/>
          <w:rtl/>
        </w:rPr>
        <w:t xml:space="preserve"> </w:t>
      </w:r>
      <w:r w:rsidRPr="000E175F">
        <w:rPr>
          <w:rFonts w:hint="cs"/>
          <w:b w:val="0"/>
          <w:bCs w:val="0"/>
          <w:sz w:val="24"/>
          <w:szCs w:val="24"/>
          <w:rtl/>
        </w:rPr>
        <w:t>המכרז</w:t>
      </w:r>
      <w:r w:rsidRPr="000E175F">
        <w:rPr>
          <w:b w:val="0"/>
          <w:bCs w:val="0"/>
          <w:sz w:val="24"/>
          <w:szCs w:val="24"/>
          <w:rtl/>
        </w:rPr>
        <w:t xml:space="preserve"> </w:t>
      </w:r>
      <w:r w:rsidRPr="000E175F">
        <w:rPr>
          <w:rFonts w:hint="cs"/>
          <w:b w:val="0"/>
          <w:bCs w:val="0"/>
          <w:sz w:val="24"/>
          <w:szCs w:val="24"/>
          <w:rtl/>
        </w:rPr>
        <w:t>ואת</w:t>
      </w:r>
      <w:r w:rsidRPr="000E175F">
        <w:rPr>
          <w:b w:val="0"/>
          <w:bCs w:val="0"/>
          <w:sz w:val="24"/>
          <w:szCs w:val="24"/>
          <w:rtl/>
        </w:rPr>
        <w:t xml:space="preserve"> </w:t>
      </w:r>
      <w:r w:rsidRPr="000E175F">
        <w:rPr>
          <w:rFonts w:hint="cs"/>
          <w:b w:val="0"/>
          <w:bCs w:val="0"/>
          <w:sz w:val="24"/>
          <w:szCs w:val="24"/>
          <w:rtl/>
        </w:rPr>
        <w:t>ההסכם</w:t>
      </w:r>
      <w:r w:rsidRPr="000E175F">
        <w:rPr>
          <w:b w:val="0"/>
          <w:bCs w:val="0"/>
          <w:sz w:val="24"/>
          <w:szCs w:val="24"/>
          <w:rtl/>
        </w:rPr>
        <w:t xml:space="preserve"> </w:t>
      </w:r>
      <w:r w:rsidRPr="000E175F">
        <w:rPr>
          <w:rFonts w:hint="cs"/>
          <w:b w:val="0"/>
          <w:bCs w:val="0"/>
          <w:sz w:val="24"/>
          <w:szCs w:val="24"/>
          <w:rtl/>
        </w:rPr>
        <w:t>המצורף</w:t>
      </w:r>
      <w:r w:rsidRPr="000E175F">
        <w:rPr>
          <w:b w:val="0"/>
          <w:bCs w:val="0"/>
          <w:sz w:val="24"/>
          <w:szCs w:val="24"/>
          <w:rtl/>
        </w:rPr>
        <w:t xml:space="preserve"> </w:t>
      </w:r>
      <w:r w:rsidRPr="000E175F">
        <w:rPr>
          <w:rFonts w:hint="cs"/>
          <w:b w:val="0"/>
          <w:bCs w:val="0"/>
          <w:sz w:val="24"/>
          <w:szCs w:val="24"/>
          <w:rtl/>
        </w:rPr>
        <w:t>לו</w:t>
      </w:r>
      <w:r w:rsidRPr="000E175F">
        <w:rPr>
          <w:b w:val="0"/>
          <w:bCs w:val="0"/>
          <w:sz w:val="24"/>
          <w:szCs w:val="24"/>
          <w:rtl/>
        </w:rPr>
        <w:t xml:space="preserve"> (</w:t>
      </w:r>
      <w:r w:rsidRPr="000E175F">
        <w:rPr>
          <w:rFonts w:hint="cs"/>
          <w:b w:val="0"/>
          <w:bCs w:val="0"/>
          <w:sz w:val="24"/>
          <w:szCs w:val="24"/>
          <w:rtl/>
        </w:rPr>
        <w:t>על</w:t>
      </w:r>
      <w:r w:rsidRPr="000E175F">
        <w:rPr>
          <w:b w:val="0"/>
          <w:bCs w:val="0"/>
          <w:sz w:val="24"/>
          <w:szCs w:val="24"/>
          <w:rtl/>
        </w:rPr>
        <w:t xml:space="preserve"> </w:t>
      </w:r>
      <w:r w:rsidRPr="000E175F">
        <w:rPr>
          <w:rFonts w:hint="cs"/>
          <w:b w:val="0"/>
          <w:bCs w:val="0"/>
          <w:sz w:val="24"/>
          <w:szCs w:val="24"/>
          <w:rtl/>
        </w:rPr>
        <w:t>נספחיו</w:t>
      </w:r>
      <w:r w:rsidRPr="000E175F">
        <w:rPr>
          <w:b w:val="0"/>
          <w:bCs w:val="0"/>
          <w:sz w:val="24"/>
          <w:szCs w:val="24"/>
          <w:rtl/>
        </w:rPr>
        <w:t xml:space="preserve">) </w:t>
      </w:r>
      <w:r w:rsidRPr="000E175F">
        <w:rPr>
          <w:rFonts w:hint="cs"/>
          <w:b w:val="0"/>
          <w:bCs w:val="0"/>
          <w:sz w:val="24"/>
          <w:szCs w:val="24"/>
          <w:rtl/>
        </w:rPr>
        <w:t>כמסמך</w:t>
      </w:r>
      <w:r w:rsidRPr="000E175F">
        <w:rPr>
          <w:b w:val="0"/>
          <w:bCs w:val="0"/>
          <w:sz w:val="24"/>
          <w:szCs w:val="24"/>
          <w:rtl/>
        </w:rPr>
        <w:t xml:space="preserve"> </w:t>
      </w:r>
      <w:r w:rsidRPr="000E175F">
        <w:rPr>
          <w:rFonts w:hint="cs"/>
          <w:b w:val="0"/>
          <w:bCs w:val="0"/>
          <w:sz w:val="24"/>
          <w:szCs w:val="24"/>
          <w:rtl/>
        </w:rPr>
        <w:t>אחד</w:t>
      </w:r>
      <w:r w:rsidRPr="000E175F">
        <w:rPr>
          <w:b w:val="0"/>
          <w:bCs w:val="0"/>
          <w:sz w:val="24"/>
          <w:szCs w:val="24"/>
          <w:rtl/>
        </w:rPr>
        <w:t xml:space="preserve"> </w:t>
      </w:r>
      <w:r w:rsidRPr="000E175F">
        <w:rPr>
          <w:rFonts w:hint="cs"/>
          <w:b w:val="0"/>
          <w:bCs w:val="0"/>
          <w:sz w:val="24"/>
          <w:szCs w:val="24"/>
          <w:rtl/>
        </w:rPr>
        <w:t>שחלקיו</w:t>
      </w:r>
      <w:r w:rsidRPr="000E175F">
        <w:rPr>
          <w:b w:val="0"/>
          <w:bCs w:val="0"/>
          <w:sz w:val="24"/>
          <w:szCs w:val="24"/>
          <w:rtl/>
        </w:rPr>
        <w:t xml:space="preserve"> </w:t>
      </w:r>
      <w:r w:rsidRPr="000E175F">
        <w:rPr>
          <w:rFonts w:hint="cs"/>
          <w:b w:val="0"/>
          <w:bCs w:val="0"/>
          <w:sz w:val="24"/>
          <w:szCs w:val="24"/>
          <w:rtl/>
        </w:rPr>
        <w:t>משלימים</w:t>
      </w:r>
      <w:r w:rsidRPr="000E175F">
        <w:rPr>
          <w:b w:val="0"/>
          <w:bCs w:val="0"/>
          <w:sz w:val="24"/>
          <w:szCs w:val="24"/>
          <w:rtl/>
        </w:rPr>
        <w:t xml:space="preserve"> </w:t>
      </w:r>
      <w:r w:rsidRPr="000E175F">
        <w:rPr>
          <w:rFonts w:hint="cs"/>
          <w:b w:val="0"/>
          <w:bCs w:val="0"/>
          <w:sz w:val="24"/>
          <w:szCs w:val="24"/>
          <w:rtl/>
        </w:rPr>
        <w:t>זה</w:t>
      </w:r>
      <w:r w:rsidRPr="000E175F">
        <w:rPr>
          <w:b w:val="0"/>
          <w:bCs w:val="0"/>
          <w:sz w:val="24"/>
          <w:szCs w:val="24"/>
          <w:rtl/>
        </w:rPr>
        <w:t xml:space="preserve"> </w:t>
      </w:r>
      <w:r w:rsidRPr="000E175F">
        <w:rPr>
          <w:rFonts w:hint="cs"/>
          <w:b w:val="0"/>
          <w:bCs w:val="0"/>
          <w:sz w:val="24"/>
          <w:szCs w:val="24"/>
          <w:rtl/>
        </w:rPr>
        <w:t>את</w:t>
      </w:r>
      <w:r w:rsidRPr="000E175F">
        <w:rPr>
          <w:b w:val="0"/>
          <w:bCs w:val="0"/>
          <w:sz w:val="24"/>
          <w:szCs w:val="24"/>
          <w:rtl/>
        </w:rPr>
        <w:t xml:space="preserve"> </w:t>
      </w:r>
      <w:r w:rsidRPr="000E175F">
        <w:rPr>
          <w:rFonts w:hint="cs"/>
          <w:b w:val="0"/>
          <w:bCs w:val="0"/>
          <w:sz w:val="24"/>
          <w:szCs w:val="24"/>
          <w:rtl/>
        </w:rPr>
        <w:t>זה</w:t>
      </w:r>
      <w:r w:rsidRPr="000E175F">
        <w:rPr>
          <w:b w:val="0"/>
          <w:bCs w:val="0"/>
          <w:sz w:val="24"/>
          <w:szCs w:val="24"/>
          <w:rtl/>
        </w:rPr>
        <w:t xml:space="preserve">. </w:t>
      </w:r>
    </w:p>
    <w:p w:rsidR="00734FF1" w:rsidRPr="000E175F" w:rsidRDefault="00734FF1" w:rsidP="000E175F">
      <w:pPr>
        <w:pStyle w:val="-1"/>
        <w:numPr>
          <w:ilvl w:val="1"/>
          <w:numId w:val="30"/>
        </w:numPr>
        <w:spacing w:line="360" w:lineRule="auto"/>
        <w:ind w:left="935" w:hanging="575"/>
        <w:jc w:val="both"/>
        <w:outlineLvl w:val="1"/>
        <w:rPr>
          <w:b w:val="0"/>
          <w:bCs w:val="0"/>
          <w:sz w:val="24"/>
          <w:szCs w:val="24"/>
        </w:rPr>
      </w:pPr>
      <w:r w:rsidRPr="000E175F">
        <w:rPr>
          <w:rFonts w:hint="cs"/>
          <w:b w:val="0"/>
          <w:bCs w:val="0"/>
          <w:sz w:val="24"/>
          <w:szCs w:val="24"/>
          <w:rtl/>
        </w:rPr>
        <w:t>בנסיבות</w:t>
      </w:r>
      <w:r w:rsidRPr="000E175F">
        <w:rPr>
          <w:b w:val="0"/>
          <w:bCs w:val="0"/>
          <w:sz w:val="24"/>
          <w:szCs w:val="24"/>
          <w:rtl/>
        </w:rPr>
        <w:t xml:space="preserve"> </w:t>
      </w:r>
      <w:r w:rsidRPr="000E175F">
        <w:rPr>
          <w:rFonts w:hint="cs"/>
          <w:b w:val="0"/>
          <w:bCs w:val="0"/>
          <w:sz w:val="24"/>
          <w:szCs w:val="24"/>
          <w:rtl/>
        </w:rPr>
        <w:t>שבהן</w:t>
      </w:r>
      <w:r w:rsidRPr="000E175F">
        <w:rPr>
          <w:b w:val="0"/>
          <w:bCs w:val="0"/>
          <w:sz w:val="24"/>
          <w:szCs w:val="24"/>
          <w:rtl/>
        </w:rPr>
        <w:t xml:space="preserve"> </w:t>
      </w:r>
      <w:r w:rsidRPr="000E175F">
        <w:rPr>
          <w:rFonts w:hint="cs"/>
          <w:b w:val="0"/>
          <w:bCs w:val="0"/>
          <w:sz w:val="24"/>
          <w:szCs w:val="24"/>
          <w:rtl/>
        </w:rPr>
        <w:t>לא</w:t>
      </w:r>
      <w:r w:rsidRPr="000E175F">
        <w:rPr>
          <w:b w:val="0"/>
          <w:bCs w:val="0"/>
          <w:sz w:val="24"/>
          <w:szCs w:val="24"/>
          <w:rtl/>
        </w:rPr>
        <w:t xml:space="preserve"> </w:t>
      </w:r>
      <w:r w:rsidRPr="000E175F">
        <w:rPr>
          <w:rFonts w:hint="cs"/>
          <w:b w:val="0"/>
          <w:bCs w:val="0"/>
          <w:sz w:val="24"/>
          <w:szCs w:val="24"/>
          <w:rtl/>
        </w:rPr>
        <w:t>ניתן</w:t>
      </w:r>
      <w:r w:rsidRPr="000E175F">
        <w:rPr>
          <w:b w:val="0"/>
          <w:bCs w:val="0"/>
          <w:sz w:val="24"/>
          <w:szCs w:val="24"/>
          <w:rtl/>
        </w:rPr>
        <w:t xml:space="preserve"> </w:t>
      </w:r>
      <w:r w:rsidRPr="000E175F">
        <w:rPr>
          <w:rFonts w:hint="cs"/>
          <w:b w:val="0"/>
          <w:bCs w:val="0"/>
          <w:sz w:val="24"/>
          <w:szCs w:val="24"/>
          <w:rtl/>
        </w:rPr>
        <w:t>ליישב</w:t>
      </w:r>
      <w:r w:rsidRPr="000E175F">
        <w:rPr>
          <w:b w:val="0"/>
          <w:bCs w:val="0"/>
          <w:sz w:val="24"/>
          <w:szCs w:val="24"/>
          <w:rtl/>
        </w:rPr>
        <w:t xml:space="preserve"> </w:t>
      </w:r>
      <w:r w:rsidRPr="000E175F">
        <w:rPr>
          <w:rFonts w:hint="cs"/>
          <w:b w:val="0"/>
          <w:bCs w:val="0"/>
          <w:sz w:val="24"/>
          <w:szCs w:val="24"/>
          <w:rtl/>
        </w:rPr>
        <w:t>בין</w:t>
      </w:r>
      <w:r w:rsidRPr="000E175F">
        <w:rPr>
          <w:b w:val="0"/>
          <w:bCs w:val="0"/>
          <w:sz w:val="24"/>
          <w:szCs w:val="24"/>
          <w:rtl/>
        </w:rPr>
        <w:t xml:space="preserve"> </w:t>
      </w:r>
      <w:r w:rsidRPr="000E175F">
        <w:rPr>
          <w:rFonts w:hint="cs"/>
          <w:b w:val="0"/>
          <w:bCs w:val="0"/>
          <w:sz w:val="24"/>
          <w:szCs w:val="24"/>
          <w:rtl/>
        </w:rPr>
        <w:t>נוסח</w:t>
      </w:r>
      <w:r w:rsidRPr="000E175F">
        <w:rPr>
          <w:b w:val="0"/>
          <w:bCs w:val="0"/>
          <w:sz w:val="24"/>
          <w:szCs w:val="24"/>
          <w:rtl/>
        </w:rPr>
        <w:t xml:space="preserve"> </w:t>
      </w:r>
      <w:r w:rsidRPr="000E175F">
        <w:rPr>
          <w:rFonts w:hint="cs"/>
          <w:b w:val="0"/>
          <w:bCs w:val="0"/>
          <w:sz w:val="24"/>
          <w:szCs w:val="24"/>
          <w:rtl/>
        </w:rPr>
        <w:t>מפרט</w:t>
      </w:r>
      <w:r w:rsidRPr="000E175F">
        <w:rPr>
          <w:b w:val="0"/>
          <w:bCs w:val="0"/>
          <w:sz w:val="24"/>
          <w:szCs w:val="24"/>
          <w:rtl/>
        </w:rPr>
        <w:t xml:space="preserve"> </w:t>
      </w:r>
      <w:r w:rsidRPr="000E175F">
        <w:rPr>
          <w:rFonts w:hint="cs"/>
          <w:b w:val="0"/>
          <w:bCs w:val="0"/>
          <w:sz w:val="24"/>
          <w:szCs w:val="24"/>
          <w:rtl/>
        </w:rPr>
        <w:t>המכרז</w:t>
      </w:r>
      <w:r w:rsidRPr="000E175F">
        <w:rPr>
          <w:b w:val="0"/>
          <w:bCs w:val="0"/>
          <w:sz w:val="24"/>
          <w:szCs w:val="24"/>
          <w:rtl/>
        </w:rPr>
        <w:t xml:space="preserve"> </w:t>
      </w:r>
      <w:r w:rsidRPr="000E175F">
        <w:rPr>
          <w:rFonts w:hint="cs"/>
          <w:b w:val="0"/>
          <w:bCs w:val="0"/>
          <w:sz w:val="24"/>
          <w:szCs w:val="24"/>
          <w:rtl/>
        </w:rPr>
        <w:t>לבין</w:t>
      </w:r>
      <w:r w:rsidRPr="000E175F">
        <w:rPr>
          <w:b w:val="0"/>
          <w:bCs w:val="0"/>
          <w:sz w:val="24"/>
          <w:szCs w:val="24"/>
          <w:rtl/>
        </w:rPr>
        <w:t xml:space="preserve"> </w:t>
      </w:r>
      <w:r w:rsidRPr="000E175F">
        <w:rPr>
          <w:rFonts w:hint="cs"/>
          <w:b w:val="0"/>
          <w:bCs w:val="0"/>
          <w:sz w:val="24"/>
          <w:szCs w:val="24"/>
          <w:rtl/>
        </w:rPr>
        <w:t>נוסח</w:t>
      </w:r>
      <w:r w:rsidRPr="000E175F">
        <w:rPr>
          <w:b w:val="0"/>
          <w:bCs w:val="0"/>
          <w:sz w:val="24"/>
          <w:szCs w:val="24"/>
          <w:rtl/>
        </w:rPr>
        <w:t xml:space="preserve"> </w:t>
      </w:r>
      <w:r w:rsidRPr="000E175F">
        <w:rPr>
          <w:rFonts w:hint="cs"/>
          <w:b w:val="0"/>
          <w:bCs w:val="0"/>
          <w:sz w:val="24"/>
          <w:szCs w:val="24"/>
          <w:rtl/>
        </w:rPr>
        <w:t>ההסכם</w:t>
      </w:r>
      <w:r w:rsidRPr="000E175F">
        <w:rPr>
          <w:b w:val="0"/>
          <w:bCs w:val="0"/>
          <w:sz w:val="24"/>
          <w:szCs w:val="24"/>
          <w:rtl/>
        </w:rPr>
        <w:t xml:space="preserve"> </w:t>
      </w:r>
      <w:r w:rsidRPr="000E175F">
        <w:rPr>
          <w:rFonts w:hint="cs"/>
          <w:b w:val="0"/>
          <w:bCs w:val="0"/>
          <w:sz w:val="24"/>
          <w:szCs w:val="24"/>
          <w:rtl/>
        </w:rPr>
        <w:t>יגבר</w:t>
      </w:r>
      <w:r w:rsidRPr="000E175F">
        <w:rPr>
          <w:b w:val="0"/>
          <w:bCs w:val="0"/>
          <w:sz w:val="24"/>
          <w:szCs w:val="24"/>
          <w:rtl/>
        </w:rPr>
        <w:t xml:space="preserve"> </w:t>
      </w:r>
      <w:r w:rsidRPr="000E175F">
        <w:rPr>
          <w:rFonts w:hint="cs"/>
          <w:b w:val="0"/>
          <w:bCs w:val="0"/>
          <w:sz w:val="24"/>
          <w:szCs w:val="24"/>
          <w:rtl/>
        </w:rPr>
        <w:t>נוסח</w:t>
      </w:r>
      <w:r w:rsidRPr="000E175F">
        <w:rPr>
          <w:b w:val="0"/>
          <w:bCs w:val="0"/>
          <w:sz w:val="24"/>
          <w:szCs w:val="24"/>
          <w:rtl/>
        </w:rPr>
        <w:t xml:space="preserve"> </w:t>
      </w:r>
      <w:r w:rsidRPr="000E175F">
        <w:rPr>
          <w:rFonts w:hint="cs"/>
          <w:b w:val="0"/>
          <w:bCs w:val="0"/>
          <w:sz w:val="24"/>
          <w:szCs w:val="24"/>
          <w:rtl/>
        </w:rPr>
        <w:t>מפרט</w:t>
      </w:r>
      <w:r w:rsidRPr="000E175F">
        <w:rPr>
          <w:b w:val="0"/>
          <w:bCs w:val="0"/>
          <w:sz w:val="24"/>
          <w:szCs w:val="24"/>
          <w:rtl/>
        </w:rPr>
        <w:t xml:space="preserve"> </w:t>
      </w:r>
      <w:r w:rsidRPr="000E175F">
        <w:rPr>
          <w:rFonts w:hint="cs"/>
          <w:b w:val="0"/>
          <w:bCs w:val="0"/>
          <w:sz w:val="24"/>
          <w:szCs w:val="24"/>
          <w:rtl/>
        </w:rPr>
        <w:t>המכרז</w:t>
      </w:r>
      <w:r w:rsidRPr="000E175F">
        <w:rPr>
          <w:b w:val="0"/>
          <w:bCs w:val="0"/>
          <w:sz w:val="24"/>
          <w:szCs w:val="24"/>
          <w:rtl/>
        </w:rPr>
        <w:t xml:space="preserve"> , </w:t>
      </w:r>
      <w:r w:rsidRPr="000E175F">
        <w:rPr>
          <w:rFonts w:hint="cs"/>
          <w:b w:val="0"/>
          <w:bCs w:val="0"/>
          <w:sz w:val="24"/>
          <w:szCs w:val="24"/>
          <w:rtl/>
        </w:rPr>
        <w:t>ויראו</w:t>
      </w:r>
      <w:r w:rsidRPr="000E175F">
        <w:rPr>
          <w:b w:val="0"/>
          <w:bCs w:val="0"/>
          <w:sz w:val="24"/>
          <w:szCs w:val="24"/>
          <w:rtl/>
        </w:rPr>
        <w:t xml:space="preserve"> </w:t>
      </w:r>
      <w:r w:rsidRPr="000E175F">
        <w:rPr>
          <w:rFonts w:hint="cs"/>
          <w:b w:val="0"/>
          <w:bCs w:val="0"/>
          <w:sz w:val="24"/>
          <w:szCs w:val="24"/>
          <w:rtl/>
        </w:rPr>
        <w:t>נוסח</w:t>
      </w:r>
      <w:r w:rsidRPr="000E175F">
        <w:rPr>
          <w:b w:val="0"/>
          <w:bCs w:val="0"/>
          <w:sz w:val="24"/>
          <w:szCs w:val="24"/>
          <w:rtl/>
        </w:rPr>
        <w:t xml:space="preserve"> </w:t>
      </w:r>
      <w:r w:rsidRPr="000E175F">
        <w:rPr>
          <w:rFonts w:hint="cs"/>
          <w:b w:val="0"/>
          <w:bCs w:val="0"/>
          <w:sz w:val="24"/>
          <w:szCs w:val="24"/>
          <w:rtl/>
        </w:rPr>
        <w:t>זה</w:t>
      </w:r>
      <w:r w:rsidRPr="000E175F">
        <w:rPr>
          <w:b w:val="0"/>
          <w:bCs w:val="0"/>
          <w:sz w:val="24"/>
          <w:szCs w:val="24"/>
          <w:rtl/>
        </w:rPr>
        <w:t xml:space="preserve"> </w:t>
      </w:r>
      <w:r w:rsidRPr="000E175F">
        <w:rPr>
          <w:rFonts w:hint="cs"/>
          <w:b w:val="0"/>
          <w:bCs w:val="0"/>
          <w:sz w:val="24"/>
          <w:szCs w:val="24"/>
          <w:rtl/>
        </w:rPr>
        <w:t>כנוסח</w:t>
      </w:r>
      <w:r w:rsidRPr="000E175F">
        <w:rPr>
          <w:b w:val="0"/>
          <w:bCs w:val="0"/>
          <w:sz w:val="24"/>
          <w:szCs w:val="24"/>
          <w:rtl/>
        </w:rPr>
        <w:t xml:space="preserve"> </w:t>
      </w:r>
      <w:r w:rsidRPr="000E175F">
        <w:rPr>
          <w:rFonts w:hint="cs"/>
          <w:b w:val="0"/>
          <w:bCs w:val="0"/>
          <w:sz w:val="24"/>
          <w:szCs w:val="24"/>
          <w:rtl/>
        </w:rPr>
        <w:t>המחייב</w:t>
      </w:r>
      <w:r w:rsidRPr="000E175F">
        <w:rPr>
          <w:b w:val="0"/>
          <w:bCs w:val="0"/>
          <w:sz w:val="24"/>
          <w:szCs w:val="24"/>
          <w:rtl/>
        </w:rPr>
        <w:t xml:space="preserve">. </w:t>
      </w:r>
    </w:p>
    <w:p w:rsidR="00AA76C1" w:rsidRDefault="00AA76C1" w:rsidP="00AD2984">
      <w:pPr>
        <w:pStyle w:val="-1"/>
        <w:spacing w:line="360" w:lineRule="auto"/>
        <w:ind w:left="360" w:hanging="360"/>
        <w:outlineLvl w:val="9"/>
        <w:rPr>
          <w:rtl/>
        </w:rPr>
      </w:pPr>
    </w:p>
    <w:p w:rsidR="00E85770" w:rsidRPr="00734FF1" w:rsidRDefault="00E85770" w:rsidP="00AD2984">
      <w:pPr>
        <w:pStyle w:val="-1"/>
        <w:spacing w:line="360" w:lineRule="auto"/>
        <w:ind w:left="360" w:hanging="360"/>
        <w:outlineLvl w:val="9"/>
      </w:pPr>
    </w:p>
    <w:p w:rsidR="002C6DE8" w:rsidRPr="005D0CA5" w:rsidRDefault="002C6DE8" w:rsidP="000E175F">
      <w:pPr>
        <w:pStyle w:val="-1"/>
        <w:numPr>
          <w:ilvl w:val="0"/>
          <w:numId w:val="30"/>
        </w:numPr>
        <w:spacing w:line="360" w:lineRule="auto"/>
        <w:jc w:val="both"/>
        <w:outlineLvl w:val="1"/>
        <w:rPr>
          <w:rtl/>
        </w:rPr>
      </w:pPr>
      <w:bookmarkStart w:id="137" w:name="_Toc496609917"/>
      <w:bookmarkStart w:id="138" w:name="H2_רשימת_נספחים"/>
      <w:r w:rsidRPr="005D0CA5">
        <w:rPr>
          <w:rFonts w:hint="cs"/>
          <w:rtl/>
        </w:rPr>
        <w:t>רשימת</w:t>
      </w:r>
      <w:r w:rsidRPr="005D0CA5">
        <w:rPr>
          <w:rtl/>
        </w:rPr>
        <w:t xml:space="preserve"> </w:t>
      </w:r>
      <w:r w:rsidRPr="005D0CA5">
        <w:rPr>
          <w:rFonts w:hint="cs"/>
          <w:rtl/>
        </w:rPr>
        <w:t>נספחים</w:t>
      </w:r>
      <w:bookmarkEnd w:id="137"/>
    </w:p>
    <w:bookmarkEnd w:id="138"/>
    <w:p w:rsidR="002C6DE8" w:rsidRDefault="002C6DE8" w:rsidP="00AD2984">
      <w:pPr>
        <w:spacing w:line="360" w:lineRule="auto"/>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AD2984">
      <w:pPr>
        <w:spacing w:line="360" w:lineRule="auto"/>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rsidR="002C6DE8" w:rsidRPr="005D0CA5" w:rsidRDefault="002C6DE8" w:rsidP="00AD2984">
      <w:pPr>
        <w:spacing w:after="0" w:line="36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991CC4">
        <w:rPr>
          <w:rFonts w:hint="cs"/>
          <w:sz w:val="24"/>
          <w:rtl/>
        </w:rPr>
        <w:t xml:space="preserve">תצהיר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p>
    <w:p w:rsidR="002C6DE8" w:rsidRPr="005D0CA5" w:rsidRDefault="002C6DE8" w:rsidP="00AD2984">
      <w:pPr>
        <w:spacing w:after="0" w:line="36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5D0CA5">
        <w:rPr>
          <w:rFonts w:hint="cs"/>
          <w:sz w:val="24"/>
          <w:rtl/>
        </w:rPr>
        <w:t>הצהרה</w:t>
      </w:r>
      <w:r w:rsidRPr="005D0CA5">
        <w:rPr>
          <w:sz w:val="24"/>
          <w:rtl/>
        </w:rPr>
        <w:t xml:space="preserve"> </w:t>
      </w:r>
      <w:r w:rsidR="00566C80">
        <w:rPr>
          <w:rFonts w:hint="cs"/>
          <w:sz w:val="24"/>
          <w:rtl/>
        </w:rPr>
        <w:t xml:space="preserve">בדבר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005475FC">
        <w:rPr>
          <w:rFonts w:hint="cs"/>
          <w:sz w:val="24"/>
          <w:rtl/>
        </w:rPr>
        <w:t>ועמידה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w:t>
      </w:r>
      <w:r w:rsidR="0054677C">
        <w:rPr>
          <w:rFonts w:hint="cs"/>
          <w:sz w:val="24"/>
          <w:rtl/>
        </w:rPr>
        <w:t>ז</w:t>
      </w:r>
    </w:p>
    <w:p w:rsidR="002C6DE8" w:rsidRPr="005D0CA5"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del w:id="139" w:author="Lior Mashiach" w:date="2023-12-27T11:11:00Z">
        <w:r w:rsidRPr="005D0CA5" w:rsidDel="00AF1546">
          <w:rPr>
            <w:rFonts w:hint="cs"/>
            <w:sz w:val="24"/>
            <w:rtl/>
          </w:rPr>
          <w:delText>נוסח</w:delText>
        </w:r>
        <w:r w:rsidRPr="005D0CA5" w:rsidDel="00AF1546">
          <w:rPr>
            <w:sz w:val="24"/>
            <w:rtl/>
          </w:rPr>
          <w:delText xml:space="preserve"> </w:delText>
        </w:r>
        <w:r w:rsidRPr="005D0CA5" w:rsidDel="00AF1546">
          <w:rPr>
            <w:rFonts w:hint="cs"/>
            <w:sz w:val="24"/>
            <w:rtl/>
          </w:rPr>
          <w:delText>כתב</w:delText>
        </w:r>
        <w:r w:rsidRPr="005D0CA5" w:rsidDel="00AF1546">
          <w:rPr>
            <w:sz w:val="24"/>
            <w:rtl/>
          </w:rPr>
          <w:delText xml:space="preserve"> </w:delText>
        </w:r>
        <w:r w:rsidRPr="005D0CA5" w:rsidDel="00AF1546">
          <w:rPr>
            <w:rFonts w:hint="cs"/>
            <w:sz w:val="24"/>
            <w:rtl/>
          </w:rPr>
          <w:delText>ערבות</w:delText>
        </w:r>
        <w:r w:rsidR="00554E40" w:rsidDel="00AF1546">
          <w:rPr>
            <w:rFonts w:hint="cs"/>
            <w:sz w:val="24"/>
            <w:rtl/>
          </w:rPr>
          <w:delText xml:space="preserve"> הצעה</w:delText>
        </w:r>
      </w:del>
      <w:ins w:id="140" w:author="Lior Mashiach" w:date="2023-12-27T11:11:00Z">
        <w:r w:rsidR="00AF1546">
          <w:rPr>
            <w:rFonts w:hint="cs"/>
            <w:sz w:val="24"/>
            <w:rtl/>
          </w:rPr>
          <w:t>הקמת מוטב לצורך ערבות</w:t>
        </w:r>
      </w:ins>
    </w:p>
    <w:p w:rsidR="00554E40"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w:t>
      </w:r>
      <w:r w:rsidR="00554E40">
        <w:rPr>
          <w:rFonts w:hint="cs"/>
          <w:sz w:val="24"/>
          <w:rtl/>
        </w:rPr>
        <w:t>1</w:t>
      </w:r>
      <w:r w:rsidRPr="005D0CA5">
        <w:rPr>
          <w:sz w:val="24"/>
          <w:rtl/>
        </w:rPr>
        <w:t xml:space="preserve"> </w:t>
      </w:r>
      <w:r w:rsidR="00554E40">
        <w:rPr>
          <w:sz w:val="24"/>
          <w:rtl/>
        </w:rPr>
        <w:t>–</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sidR="00554E40">
        <w:rPr>
          <w:rFonts w:hint="cs"/>
          <w:sz w:val="24"/>
          <w:rtl/>
        </w:rPr>
        <w:t xml:space="preserve"> לחבילה א' </w:t>
      </w:r>
      <w:r w:rsidR="00554E40">
        <w:rPr>
          <w:sz w:val="24"/>
          <w:rtl/>
        </w:rPr>
        <w:t>–</w:t>
      </w:r>
      <w:r w:rsidR="00554E40">
        <w:rPr>
          <w:rFonts w:hint="cs"/>
          <w:sz w:val="24"/>
          <w:rtl/>
        </w:rPr>
        <w:t xml:space="preserve"> שירותים פדגוגיים</w:t>
      </w:r>
    </w:p>
    <w:p w:rsidR="002C6DE8" w:rsidRPr="005A0A18" w:rsidRDefault="00554E40" w:rsidP="00AD2984">
      <w:pPr>
        <w:spacing w:after="0" w:line="360" w:lineRule="auto"/>
        <w:ind w:left="793" w:hanging="793"/>
        <w:rPr>
          <w:sz w:val="24"/>
          <w:rtl/>
        </w:rPr>
      </w:pPr>
      <w:r>
        <w:rPr>
          <w:rFonts w:hint="cs"/>
          <w:sz w:val="24"/>
          <w:rtl/>
        </w:rPr>
        <w:t xml:space="preserve">נספח ד'2 </w:t>
      </w:r>
      <w:r>
        <w:rPr>
          <w:sz w:val="24"/>
          <w:rtl/>
        </w:rPr>
        <w:t>–</w:t>
      </w:r>
      <w:r>
        <w:rPr>
          <w:rFonts w:hint="cs"/>
          <w:sz w:val="24"/>
          <w:rtl/>
        </w:rPr>
        <w:t xml:space="preserve"> ניסיון המציע לחבילה ב' </w:t>
      </w:r>
      <w:r>
        <w:rPr>
          <w:sz w:val="24"/>
          <w:rtl/>
        </w:rPr>
        <w:t>–</w:t>
      </w:r>
      <w:r>
        <w:rPr>
          <w:rFonts w:hint="cs"/>
          <w:sz w:val="24"/>
          <w:rtl/>
        </w:rPr>
        <w:t xml:space="preserve"> שירותים תפעוליים</w:t>
      </w:r>
      <w:r w:rsidR="002C6DE8" w:rsidRPr="005D0CA5">
        <w:rPr>
          <w:sz w:val="24"/>
          <w:rtl/>
        </w:rPr>
        <w:t xml:space="preserve"> </w:t>
      </w:r>
    </w:p>
    <w:p w:rsidR="002C6DE8" w:rsidRPr="005A0A18" w:rsidRDefault="002C6DE8" w:rsidP="00AD2984">
      <w:pPr>
        <w:spacing w:after="0" w:line="360" w:lineRule="auto"/>
        <w:ind w:left="793" w:hanging="793"/>
        <w:rPr>
          <w:sz w:val="24"/>
          <w:rtl/>
        </w:rPr>
      </w:pPr>
      <w:r w:rsidRPr="005A0A18">
        <w:rPr>
          <w:rFonts w:hint="eastAsia"/>
          <w:sz w:val="24"/>
          <w:rtl/>
        </w:rPr>
        <w:t>נספח</w:t>
      </w:r>
      <w:r w:rsidRPr="005A0A18">
        <w:rPr>
          <w:sz w:val="24"/>
          <w:rtl/>
        </w:rPr>
        <w:t xml:space="preserve"> </w:t>
      </w:r>
      <w:r w:rsidRPr="005A0A18">
        <w:rPr>
          <w:rFonts w:hint="eastAsia"/>
          <w:sz w:val="24"/>
          <w:rtl/>
        </w:rPr>
        <w:t>ה</w:t>
      </w:r>
      <w:r w:rsidRPr="005A0A18">
        <w:rPr>
          <w:sz w:val="24"/>
          <w:rtl/>
        </w:rPr>
        <w:t>'</w:t>
      </w:r>
      <w:r w:rsidR="00CC36E3" w:rsidRPr="005A0A18">
        <w:rPr>
          <w:rFonts w:hint="cs"/>
          <w:sz w:val="24"/>
          <w:rtl/>
        </w:rPr>
        <w:t>1</w:t>
      </w:r>
      <w:r w:rsidRPr="005A0A18">
        <w:rPr>
          <w:sz w:val="24"/>
          <w:rtl/>
        </w:rPr>
        <w:t xml:space="preserve"> – </w:t>
      </w:r>
      <w:r w:rsidRPr="005A0A18">
        <w:rPr>
          <w:rFonts w:hint="eastAsia"/>
          <w:sz w:val="24"/>
          <w:rtl/>
        </w:rPr>
        <w:t>ניסיון</w:t>
      </w:r>
      <w:r w:rsidRPr="005A0A18">
        <w:rPr>
          <w:sz w:val="24"/>
          <w:rtl/>
        </w:rPr>
        <w:t xml:space="preserve"> </w:t>
      </w:r>
      <w:r w:rsidR="00721700" w:rsidRPr="005A0A18">
        <w:rPr>
          <w:rFonts w:hint="cs"/>
          <w:sz w:val="24"/>
          <w:rtl/>
        </w:rPr>
        <w:t>מנהל פרויקט</w:t>
      </w:r>
      <w:r w:rsidR="00CC36E3" w:rsidRPr="005A0A18">
        <w:rPr>
          <w:rFonts w:hint="cs"/>
          <w:sz w:val="24"/>
          <w:rtl/>
        </w:rPr>
        <w:t xml:space="preserve"> לחבילה א' </w:t>
      </w:r>
      <w:r w:rsidR="00CC36E3" w:rsidRPr="005A0A18">
        <w:rPr>
          <w:sz w:val="24"/>
          <w:rtl/>
        </w:rPr>
        <w:t>–</w:t>
      </w:r>
      <w:r w:rsidR="00CC36E3" w:rsidRPr="005A0A18">
        <w:rPr>
          <w:rFonts w:hint="cs"/>
          <w:sz w:val="24"/>
          <w:rtl/>
        </w:rPr>
        <w:t xml:space="preserve"> שירותים פדגוגיים </w:t>
      </w:r>
    </w:p>
    <w:p w:rsidR="00CC36E3" w:rsidRDefault="00CC36E3" w:rsidP="00AD2984">
      <w:pPr>
        <w:spacing w:after="0" w:line="360" w:lineRule="auto"/>
        <w:ind w:left="793" w:hanging="793"/>
        <w:rPr>
          <w:sz w:val="24"/>
          <w:rtl/>
        </w:rPr>
      </w:pPr>
      <w:r w:rsidRPr="005A0A18">
        <w:rPr>
          <w:rFonts w:hint="eastAsia"/>
          <w:sz w:val="24"/>
          <w:rtl/>
        </w:rPr>
        <w:t>נספח</w:t>
      </w:r>
      <w:r w:rsidRPr="005A0A18">
        <w:rPr>
          <w:sz w:val="24"/>
          <w:rtl/>
        </w:rPr>
        <w:t xml:space="preserve"> </w:t>
      </w:r>
      <w:r w:rsidRPr="005A0A18">
        <w:rPr>
          <w:rFonts w:hint="eastAsia"/>
          <w:sz w:val="24"/>
          <w:rtl/>
        </w:rPr>
        <w:t>ה</w:t>
      </w:r>
      <w:r w:rsidRPr="005A0A18">
        <w:rPr>
          <w:sz w:val="24"/>
          <w:rtl/>
        </w:rPr>
        <w:t>'</w:t>
      </w:r>
      <w:r w:rsidRPr="005A0A18">
        <w:rPr>
          <w:rFonts w:hint="cs"/>
          <w:sz w:val="24"/>
          <w:rtl/>
        </w:rPr>
        <w:t>2</w:t>
      </w:r>
      <w:r w:rsidRPr="005A0A18">
        <w:rPr>
          <w:sz w:val="24"/>
          <w:rtl/>
        </w:rPr>
        <w:t xml:space="preserve"> – </w:t>
      </w:r>
      <w:r w:rsidRPr="005A0A18">
        <w:rPr>
          <w:rFonts w:hint="eastAsia"/>
          <w:sz w:val="24"/>
          <w:rtl/>
        </w:rPr>
        <w:t>ניסיון</w:t>
      </w:r>
      <w:r w:rsidRPr="005A0A18">
        <w:rPr>
          <w:sz w:val="24"/>
          <w:rtl/>
        </w:rPr>
        <w:t xml:space="preserve"> </w:t>
      </w:r>
      <w:r w:rsidRPr="005A0A18">
        <w:rPr>
          <w:rFonts w:hint="cs"/>
          <w:sz w:val="24"/>
          <w:rtl/>
        </w:rPr>
        <w:t xml:space="preserve">מנהל פרויקט לחבילה ב' </w:t>
      </w:r>
      <w:r w:rsidRPr="005A0A18">
        <w:rPr>
          <w:sz w:val="24"/>
          <w:rtl/>
        </w:rPr>
        <w:t>–</w:t>
      </w:r>
      <w:r w:rsidRPr="005A0A18">
        <w:rPr>
          <w:rFonts w:hint="cs"/>
          <w:sz w:val="24"/>
          <w:rtl/>
        </w:rPr>
        <w:t xml:space="preserve"> שירותים תפעוליים</w:t>
      </w:r>
      <w:r>
        <w:rPr>
          <w:rFonts w:hint="cs"/>
          <w:color w:val="FF0000"/>
          <w:sz w:val="24"/>
          <w:rtl/>
        </w:rPr>
        <w:t xml:space="preserve"> </w:t>
      </w:r>
    </w:p>
    <w:p w:rsidR="002C6DE8" w:rsidRPr="005D0CA5"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B86678">
        <w:rPr>
          <w:rFonts w:hint="cs"/>
          <w:sz w:val="24"/>
          <w:rtl/>
        </w:rPr>
        <w:t>הצעת</w:t>
      </w:r>
      <w:r w:rsidRPr="00B86678">
        <w:rPr>
          <w:sz w:val="24"/>
          <w:rtl/>
        </w:rPr>
        <w:t xml:space="preserve"> </w:t>
      </w:r>
      <w:r w:rsidRPr="00B86678">
        <w:rPr>
          <w:rFonts w:hint="cs"/>
          <w:sz w:val="24"/>
          <w:rtl/>
        </w:rPr>
        <w:t>מחיר</w:t>
      </w:r>
    </w:p>
    <w:p w:rsidR="002C6DE8" w:rsidRPr="005D0CA5"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1009" w:rsidRDefault="002C1009" w:rsidP="009B17C9">
      <w:pPr>
        <w:spacing w:after="0" w:line="360" w:lineRule="auto"/>
        <w:ind w:left="793" w:hanging="793"/>
        <w:rPr>
          <w:sz w:val="24"/>
          <w:rtl/>
        </w:rPr>
      </w:pPr>
      <w:r>
        <w:rPr>
          <w:rFonts w:hint="cs"/>
          <w:sz w:val="24"/>
          <w:rtl/>
        </w:rPr>
        <w:t>נספחים ח</w:t>
      </w:r>
      <w:r w:rsidR="00F8399F">
        <w:rPr>
          <w:rFonts w:hint="cs"/>
          <w:sz w:val="24"/>
          <w:rtl/>
        </w:rPr>
        <w:t>'</w:t>
      </w:r>
      <w:r>
        <w:rPr>
          <w:rFonts w:hint="cs"/>
          <w:sz w:val="24"/>
          <w:rtl/>
        </w:rPr>
        <w:t xml:space="preserve"> </w:t>
      </w:r>
      <w:r>
        <w:rPr>
          <w:sz w:val="24"/>
          <w:rtl/>
        </w:rPr>
        <w:t>–</w:t>
      </w:r>
      <w:r>
        <w:rPr>
          <w:rFonts w:hint="cs"/>
          <w:sz w:val="24"/>
          <w:rtl/>
        </w:rPr>
        <w:t xml:space="preserve"> אישור על מחזור כספי </w:t>
      </w:r>
      <w:r w:rsidR="009B17C9">
        <w:rPr>
          <w:rFonts w:hint="cs"/>
          <w:sz w:val="24"/>
          <w:rtl/>
        </w:rPr>
        <w:t xml:space="preserve">ועסק חי </w:t>
      </w:r>
    </w:p>
    <w:p w:rsidR="002C6DE8" w:rsidRPr="005D0CA5"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00870EC9">
        <w:rPr>
          <w:rFonts w:hint="cs"/>
          <w:sz w:val="24"/>
          <w:rtl/>
        </w:rPr>
        <w:t>ט</w:t>
      </w:r>
      <w:r w:rsidR="00D85CF8">
        <w:rPr>
          <w:rFonts w:hint="cs"/>
          <w:sz w:val="24"/>
          <w:rtl/>
        </w:rPr>
        <w:t xml:space="preserve">' </w:t>
      </w:r>
      <w:r w:rsidRPr="005D0CA5">
        <w:rPr>
          <w:sz w:val="24"/>
          <w:rtl/>
        </w:rPr>
        <w:t>–</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rsidR="002C6DE8" w:rsidRPr="005D0CA5" w:rsidRDefault="002C6DE8" w:rsidP="00AD2984">
      <w:pPr>
        <w:spacing w:after="0" w:line="36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sidR="0046403A">
        <w:rPr>
          <w:rFonts w:hint="cs"/>
          <w:sz w:val="24"/>
          <w:rtl/>
        </w:rPr>
        <w:t>'</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330F16" w:rsidRDefault="005C247F" w:rsidP="00AD2984">
      <w:pPr>
        <w:spacing w:after="0" w:line="360" w:lineRule="auto"/>
        <w:rPr>
          <w:rtl/>
        </w:rPr>
      </w:pPr>
      <w:r>
        <w:rPr>
          <w:rFonts w:hint="cs"/>
          <w:sz w:val="24"/>
          <w:rtl/>
        </w:rPr>
        <w:lastRenderedPageBreak/>
        <w:t xml:space="preserve">נספח </w:t>
      </w:r>
      <w:r w:rsidR="00330F16">
        <w:rPr>
          <w:rFonts w:hint="cs"/>
          <w:sz w:val="24"/>
          <w:rtl/>
        </w:rPr>
        <w:t>י"</w:t>
      </w:r>
      <w:r w:rsidR="00F36060">
        <w:rPr>
          <w:rFonts w:hint="cs"/>
          <w:sz w:val="24"/>
          <w:rtl/>
        </w:rPr>
        <w:t>א</w:t>
      </w:r>
      <w:r>
        <w:rPr>
          <w:rFonts w:hint="cs"/>
          <w:sz w:val="24"/>
          <w:rtl/>
        </w:rPr>
        <w:t>- הסכם התקשרות</w:t>
      </w:r>
    </w:p>
    <w:p w:rsidR="00A027D7" w:rsidRPr="0046403A" w:rsidRDefault="00A027D7" w:rsidP="00AD2984">
      <w:pPr>
        <w:spacing w:after="0" w:line="360" w:lineRule="auto"/>
        <w:rPr>
          <w:rtl/>
        </w:rPr>
      </w:pPr>
      <w:r w:rsidRPr="0046403A">
        <w:rPr>
          <w:rFonts w:hint="cs"/>
          <w:rtl/>
        </w:rPr>
        <w:t xml:space="preserve">נספח </w:t>
      </w:r>
      <w:r w:rsidR="00870EC9" w:rsidRPr="0046403A">
        <w:rPr>
          <w:rFonts w:hint="cs"/>
          <w:rtl/>
        </w:rPr>
        <w:t>י"</w:t>
      </w:r>
      <w:r w:rsidR="00F36060">
        <w:rPr>
          <w:rFonts w:hint="cs"/>
          <w:rtl/>
        </w:rPr>
        <w:t>ב</w:t>
      </w:r>
      <w:r w:rsidRPr="0046403A">
        <w:rPr>
          <w:rFonts w:hint="cs"/>
          <w:rtl/>
        </w:rPr>
        <w:t xml:space="preserve"> </w:t>
      </w:r>
      <w:r w:rsidRPr="0046403A">
        <w:rPr>
          <w:rtl/>
        </w:rPr>
        <w:t>–</w:t>
      </w:r>
      <w:r w:rsidRPr="0046403A">
        <w:rPr>
          <w:rFonts w:hint="cs"/>
          <w:rtl/>
        </w:rPr>
        <w:t xml:space="preserve"> מפרט שירותים</w:t>
      </w:r>
    </w:p>
    <w:p w:rsidR="003C0C08" w:rsidRPr="0046403A" w:rsidRDefault="003C0C08" w:rsidP="00AD2984">
      <w:pPr>
        <w:spacing w:after="0" w:line="360" w:lineRule="auto"/>
        <w:rPr>
          <w:rtl/>
        </w:rPr>
      </w:pPr>
      <w:r w:rsidRPr="0046403A">
        <w:rPr>
          <w:rFonts w:hint="cs"/>
          <w:rtl/>
        </w:rPr>
        <w:t xml:space="preserve">נספח </w:t>
      </w:r>
      <w:r w:rsidR="00173E31" w:rsidRPr="0046403A">
        <w:rPr>
          <w:rFonts w:hint="cs"/>
          <w:rtl/>
        </w:rPr>
        <w:t>י"</w:t>
      </w:r>
      <w:r w:rsidR="00F36060">
        <w:rPr>
          <w:rFonts w:hint="cs"/>
          <w:rtl/>
        </w:rPr>
        <w:t>ג</w:t>
      </w:r>
      <w:r w:rsidRPr="0046403A">
        <w:rPr>
          <w:rFonts w:hint="cs"/>
          <w:rtl/>
        </w:rPr>
        <w:t xml:space="preserve"> </w:t>
      </w:r>
      <w:r w:rsidRPr="0046403A">
        <w:rPr>
          <w:rtl/>
        </w:rPr>
        <w:t>–</w:t>
      </w:r>
      <w:r w:rsidRPr="0046403A">
        <w:rPr>
          <w:rFonts w:hint="cs"/>
          <w:rtl/>
        </w:rPr>
        <w:t xml:space="preserve"> </w:t>
      </w:r>
      <w:r w:rsidR="003653CF" w:rsidRPr="0046403A">
        <w:rPr>
          <w:rFonts w:hint="cs"/>
          <w:rtl/>
        </w:rPr>
        <w:t>היקפי</w:t>
      </w:r>
      <w:r w:rsidRPr="0046403A">
        <w:rPr>
          <w:rFonts w:hint="cs"/>
          <w:rtl/>
        </w:rPr>
        <w:t xml:space="preserve"> </w:t>
      </w:r>
      <w:r w:rsidR="00BB23EB" w:rsidRPr="0046403A">
        <w:rPr>
          <w:rFonts w:hint="cs"/>
          <w:rtl/>
        </w:rPr>
        <w:t xml:space="preserve">ואיכות </w:t>
      </w:r>
      <w:r w:rsidRPr="0046403A">
        <w:rPr>
          <w:rFonts w:hint="cs"/>
          <w:rtl/>
        </w:rPr>
        <w:t xml:space="preserve">השירותים </w:t>
      </w:r>
      <w:r w:rsidR="00F55856" w:rsidRPr="0046403A">
        <w:rPr>
          <w:rFonts w:hint="cs"/>
          <w:rtl/>
        </w:rPr>
        <w:t>לחבילה א'</w:t>
      </w:r>
    </w:p>
    <w:p w:rsidR="003C0C08" w:rsidRPr="0046403A" w:rsidRDefault="003C0C08" w:rsidP="00F55856">
      <w:pPr>
        <w:spacing w:after="0" w:line="360" w:lineRule="auto"/>
        <w:rPr>
          <w:rtl/>
        </w:rPr>
      </w:pPr>
      <w:r w:rsidRPr="0046403A">
        <w:rPr>
          <w:rFonts w:hint="cs"/>
          <w:rtl/>
        </w:rPr>
        <w:t xml:space="preserve">נספח </w:t>
      </w:r>
      <w:r w:rsidR="00F36060">
        <w:rPr>
          <w:rFonts w:hint="cs"/>
          <w:rtl/>
        </w:rPr>
        <w:t>י"ד</w:t>
      </w:r>
      <w:r w:rsidRPr="0046403A">
        <w:rPr>
          <w:rFonts w:hint="cs"/>
          <w:rtl/>
        </w:rPr>
        <w:t xml:space="preserve"> </w:t>
      </w:r>
      <w:r w:rsidRPr="0046403A">
        <w:rPr>
          <w:rtl/>
        </w:rPr>
        <w:t>–</w:t>
      </w:r>
      <w:r w:rsidRPr="0046403A">
        <w:rPr>
          <w:rFonts w:hint="cs"/>
          <w:rtl/>
        </w:rPr>
        <w:t xml:space="preserve"> </w:t>
      </w:r>
      <w:r w:rsidR="003653CF" w:rsidRPr="0046403A">
        <w:rPr>
          <w:rFonts w:hint="cs"/>
          <w:rtl/>
        </w:rPr>
        <w:t>היקפי</w:t>
      </w:r>
      <w:r w:rsidRPr="0046403A">
        <w:rPr>
          <w:rFonts w:hint="cs"/>
          <w:rtl/>
        </w:rPr>
        <w:t xml:space="preserve"> </w:t>
      </w:r>
      <w:r w:rsidR="00BB23EB" w:rsidRPr="0046403A">
        <w:rPr>
          <w:rFonts w:hint="cs"/>
          <w:rtl/>
        </w:rPr>
        <w:t xml:space="preserve">ואיכות </w:t>
      </w:r>
      <w:r w:rsidRPr="0046403A">
        <w:rPr>
          <w:rFonts w:hint="cs"/>
          <w:rtl/>
        </w:rPr>
        <w:t xml:space="preserve">השירותים </w:t>
      </w:r>
      <w:r w:rsidR="00F55856" w:rsidRPr="0046403A">
        <w:rPr>
          <w:rFonts w:hint="cs"/>
          <w:rtl/>
        </w:rPr>
        <w:t>לחבילה ב'</w:t>
      </w:r>
    </w:p>
    <w:p w:rsidR="00A027D7" w:rsidRDefault="003C0C08" w:rsidP="007564DB">
      <w:pPr>
        <w:spacing w:after="0" w:line="360" w:lineRule="auto"/>
        <w:rPr>
          <w:rtl/>
        </w:rPr>
      </w:pPr>
      <w:r w:rsidRPr="0046403A">
        <w:rPr>
          <w:rFonts w:hint="cs"/>
          <w:rtl/>
        </w:rPr>
        <w:t xml:space="preserve">נספח </w:t>
      </w:r>
      <w:r w:rsidR="00173E31" w:rsidRPr="0046403A">
        <w:rPr>
          <w:rFonts w:hint="cs"/>
          <w:rtl/>
        </w:rPr>
        <w:t>ט"</w:t>
      </w:r>
      <w:r w:rsidR="00F36060">
        <w:rPr>
          <w:rFonts w:hint="cs"/>
          <w:rtl/>
        </w:rPr>
        <w:t>ו</w:t>
      </w:r>
      <w:r w:rsidRPr="0046403A">
        <w:rPr>
          <w:rFonts w:hint="cs"/>
          <w:rtl/>
        </w:rPr>
        <w:t xml:space="preserve"> </w:t>
      </w:r>
      <w:r w:rsidRPr="0046403A">
        <w:rPr>
          <w:rtl/>
        </w:rPr>
        <w:t>–</w:t>
      </w:r>
      <w:r w:rsidRPr="0046403A">
        <w:rPr>
          <w:rFonts w:hint="cs"/>
          <w:rtl/>
        </w:rPr>
        <w:t xml:space="preserve"> סיווג מקצועות הבחינה לפי אשכולות</w:t>
      </w:r>
    </w:p>
    <w:p w:rsidR="00A027D7" w:rsidRPr="002C1009" w:rsidRDefault="00A027D7" w:rsidP="00AD2984">
      <w:pPr>
        <w:spacing w:after="0" w:line="360" w:lineRule="auto"/>
        <w:rPr>
          <w:rtl/>
        </w:rPr>
      </w:pPr>
    </w:p>
    <w:p w:rsidR="00EA2232" w:rsidRPr="005D0CA5" w:rsidRDefault="00054F0F" w:rsidP="00AD2984">
      <w:pPr>
        <w:spacing w:line="360" w:lineRule="auto"/>
        <w:rPr>
          <w:sz w:val="24"/>
          <w:rtl/>
        </w:rPr>
      </w:pPr>
      <w:r>
        <w:rPr>
          <w:sz w:val="24"/>
          <w:rtl/>
        </w:rPr>
        <w:br/>
      </w:r>
    </w:p>
    <w:p w:rsidR="005D0CA5" w:rsidRPr="005D0CA5" w:rsidRDefault="005D0CA5" w:rsidP="00AD2984">
      <w:pPr>
        <w:bidi w:val="0"/>
        <w:spacing w:line="360" w:lineRule="auto"/>
        <w:rPr>
          <w:sz w:val="24"/>
        </w:rPr>
      </w:pPr>
      <w:r w:rsidRPr="005D0CA5">
        <w:rPr>
          <w:sz w:val="24"/>
          <w:rtl/>
        </w:rPr>
        <w:br w:type="page"/>
      </w:r>
    </w:p>
    <w:p w:rsidR="00F00306" w:rsidRDefault="00AE4F0F" w:rsidP="00AD2984">
      <w:pPr>
        <w:pStyle w:val="-"/>
        <w:spacing w:line="360" w:lineRule="auto"/>
        <w:jc w:val="center"/>
        <w:outlineLvl w:val="1"/>
        <w:rPr>
          <w:rtl/>
        </w:rPr>
      </w:pPr>
      <w:bookmarkStart w:id="141" w:name="H2_טופס_פרטי_מציע_"/>
      <w:r>
        <w:rPr>
          <w:rFonts w:hint="cs"/>
          <w:rtl/>
        </w:rPr>
        <w:lastRenderedPageBreak/>
        <w:t>טופס</w:t>
      </w:r>
      <w:r w:rsidR="00E85770">
        <w:rPr>
          <w:rFonts w:hint="cs"/>
          <w:rtl/>
        </w:rPr>
        <w:t xml:space="preserve"> פרטי מציע מכרז 1002/23 </w:t>
      </w:r>
    </w:p>
    <w:bookmarkEnd w:id="141"/>
    <w:p w:rsidR="00F00306" w:rsidRDefault="00F00306" w:rsidP="00AD2984">
      <w:pPr>
        <w:pStyle w:val="-"/>
        <w:spacing w:line="360" w:lineRule="auto"/>
        <w:jc w:val="center"/>
        <w:outlineLvl w:val="9"/>
        <w:rPr>
          <w:rtl/>
        </w:rPr>
      </w:pPr>
    </w:p>
    <w:p w:rsidR="00F00306" w:rsidRDefault="00F00306" w:rsidP="00AD2984">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AD2984">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AD2984">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AD2984">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AD2984">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AD2984">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AD2984">
      <w:pPr>
        <w:pStyle w:val="-"/>
        <w:spacing w:line="360" w:lineRule="auto"/>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AD2984">
      <w:pPr>
        <w:pStyle w:val="-"/>
        <w:spacing w:line="360" w:lineRule="auto"/>
        <w:outlineLvl w:val="9"/>
        <w:rPr>
          <w:rtl/>
        </w:rPr>
      </w:pPr>
    </w:p>
    <w:p w:rsidR="00F00306" w:rsidRDefault="00F00306" w:rsidP="00AD2984">
      <w:pPr>
        <w:pStyle w:val="-"/>
        <w:spacing w:line="360" w:lineRule="auto"/>
        <w:rPr>
          <w:rtl/>
        </w:rPr>
      </w:pPr>
      <w:r>
        <w:rPr>
          <w:rtl/>
        </w:rPr>
        <w:br w:type="page"/>
      </w:r>
    </w:p>
    <w:p w:rsidR="007D2980" w:rsidRDefault="00A90B03" w:rsidP="00991CC4">
      <w:pPr>
        <w:pStyle w:val="-"/>
        <w:spacing w:line="360" w:lineRule="auto"/>
        <w:ind w:left="5760"/>
        <w:outlineLvl w:val="1"/>
        <w:rPr>
          <w:rFonts w:ascii="Arial" w:hAnsi="Arial"/>
          <w:rtl/>
        </w:rPr>
      </w:pPr>
      <w:bookmarkStart w:id="142" w:name="H2_נספח_א_למכרז_"/>
      <w:r w:rsidRPr="00A21EDF">
        <w:rPr>
          <w:rFonts w:hint="cs"/>
          <w:rtl/>
        </w:rPr>
        <w:lastRenderedPageBreak/>
        <w:t>נספח</w:t>
      </w:r>
      <w:r w:rsidRPr="00A21EDF">
        <w:rPr>
          <w:rtl/>
        </w:rPr>
        <w:t xml:space="preserve"> </w:t>
      </w:r>
      <w:r w:rsidRPr="00A21EDF">
        <w:rPr>
          <w:rFonts w:hint="cs"/>
          <w:rtl/>
        </w:rPr>
        <w:t>א</w:t>
      </w:r>
      <w:r w:rsidR="00991CC4">
        <w:rPr>
          <w:rFonts w:hint="cs"/>
          <w:rtl/>
        </w:rPr>
        <w:t>'</w:t>
      </w:r>
      <w:bookmarkEnd w:id="142"/>
    </w:p>
    <w:p w:rsidR="00A90B03" w:rsidRPr="00A347E5" w:rsidRDefault="00A90B03" w:rsidP="00AD2984">
      <w:pPr>
        <w:pStyle w:val="-"/>
        <w:spacing w:line="360" w:lineRule="auto"/>
        <w:jc w:val="center"/>
        <w:rPr>
          <w:rFonts w:ascii="Arial" w:hAnsi="Arial"/>
          <w:b w:val="0"/>
          <w:bCs w:val="0"/>
          <w:rtl/>
        </w:rPr>
      </w:pPr>
      <w:bookmarkStart w:id="143" w:name="H3_תצהיר_בדבר_היעדר_הרשעות_בגין_העסקת_עו"/>
      <w:r w:rsidRPr="00A347E5">
        <w:rPr>
          <w:rFonts w:ascii="Arial" w:hAnsi="Arial" w:hint="cs"/>
          <w:rtl/>
        </w:rPr>
        <w:t>תצהיר בדבר היעדר הרשעות בגין העסקת עובדים זרים ושכר מינימום</w:t>
      </w:r>
    </w:p>
    <w:bookmarkEnd w:id="143"/>
    <w:p w:rsidR="00A90B03" w:rsidRPr="00173D24" w:rsidRDefault="00A90B03" w:rsidP="00AD2984">
      <w:pPr>
        <w:pStyle w:val="Normal1"/>
        <w:spacing w:line="360" w:lineRule="auto"/>
        <w:rPr>
          <w:b/>
          <w:bCs/>
          <w:rtl/>
        </w:rPr>
      </w:pPr>
    </w:p>
    <w:p w:rsidR="00A90B03" w:rsidRPr="00D26FB4" w:rsidRDefault="00A90B03" w:rsidP="00485026">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485026">
      <w:pPr>
        <w:spacing w:line="360" w:lineRule="auto"/>
        <w:jc w:val="both"/>
        <w:rPr>
          <w:rFonts w:ascii="Arial" w:hAnsi="Arial"/>
          <w:szCs w:val="22"/>
          <w:rtl/>
        </w:rPr>
      </w:pPr>
    </w:p>
    <w:p w:rsidR="00A90B03" w:rsidRPr="00D26FB4" w:rsidRDefault="00A90B03" w:rsidP="0048502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1F44B7">
        <w:rPr>
          <w:rFonts w:ascii="Arial" w:hAnsi="Arial" w:hint="cs"/>
          <w:szCs w:val="22"/>
          <w:rtl/>
        </w:rPr>
        <w:t>משרד העבודה</w:t>
      </w:r>
      <w:r w:rsidRPr="00D26FB4">
        <w:rPr>
          <w:rFonts w:ascii="Arial" w:hAnsi="Arial"/>
          <w:szCs w:val="22"/>
          <w:rtl/>
        </w:rPr>
        <w:t xml:space="preserve">. אני מצהיר/ה כי הנני מוסמך/ת לתת תצהיר זה בשם המציע. </w:t>
      </w:r>
    </w:p>
    <w:p w:rsidR="00A90B03" w:rsidRPr="0048773F" w:rsidRDefault="00A90B03" w:rsidP="00485026">
      <w:pPr>
        <w:spacing w:line="360" w:lineRule="auto"/>
        <w:jc w:val="both"/>
        <w:rPr>
          <w:rFonts w:ascii="Arial" w:hAnsi="Arial"/>
          <w:szCs w:val="22"/>
          <w:rtl/>
        </w:rPr>
      </w:pPr>
      <w:r w:rsidRPr="0048773F">
        <w:rPr>
          <w:rFonts w:ascii="Arial" w:hAnsi="Arial"/>
          <w:szCs w:val="22"/>
          <w:rtl/>
        </w:rPr>
        <w:t>בתצהירי זה, משמעותו של המונח "</w:t>
      </w:r>
      <w:r w:rsidRPr="0048773F">
        <w:rPr>
          <w:rFonts w:ascii="Arial" w:hAnsi="Arial"/>
          <w:b/>
          <w:bCs/>
          <w:szCs w:val="22"/>
          <w:rtl/>
        </w:rPr>
        <w:t>בעל זיקה</w:t>
      </w:r>
      <w:r w:rsidRPr="0048773F">
        <w:rPr>
          <w:rFonts w:ascii="Arial" w:hAnsi="Arial"/>
          <w:szCs w:val="22"/>
          <w:rtl/>
        </w:rPr>
        <w:t>" כהגדרתו בחוק עסקאות גופים ציבוריים התשל"ו-1976 (להלן:  "</w:t>
      </w:r>
      <w:r w:rsidRPr="0048773F">
        <w:rPr>
          <w:rFonts w:ascii="Arial" w:hAnsi="Arial"/>
          <w:b/>
          <w:bCs/>
          <w:szCs w:val="22"/>
          <w:rtl/>
        </w:rPr>
        <w:t>חוק עסקאות גופים ציבוריים</w:t>
      </w:r>
      <w:r w:rsidRPr="0048773F">
        <w:rPr>
          <w:rFonts w:ascii="Arial" w:hAnsi="Arial"/>
          <w:szCs w:val="22"/>
          <w:rtl/>
        </w:rPr>
        <w:t xml:space="preserve">"). אני מאשר/ת כי הוסברה לי משמעותו של מונח זה וכי אני מבין/ה אותו. </w:t>
      </w:r>
    </w:p>
    <w:p w:rsidR="00A90B03" w:rsidRPr="00D26FB4" w:rsidRDefault="00A90B03" w:rsidP="00485026">
      <w:pPr>
        <w:spacing w:line="360" w:lineRule="auto"/>
        <w:jc w:val="both"/>
        <w:rPr>
          <w:rFonts w:ascii="Arial" w:hAnsi="Arial"/>
          <w:szCs w:val="22"/>
          <w:rtl/>
        </w:rPr>
      </w:pPr>
      <w:r w:rsidRPr="0048773F">
        <w:rPr>
          <w:rFonts w:ascii="Arial" w:hAnsi="Arial" w:hint="eastAsia"/>
          <w:szCs w:val="22"/>
          <w:rtl/>
        </w:rPr>
        <w:t>משמעותו</w:t>
      </w:r>
      <w:r w:rsidRPr="0048773F">
        <w:rPr>
          <w:rFonts w:ascii="Arial" w:hAnsi="Arial"/>
          <w:szCs w:val="22"/>
          <w:rtl/>
        </w:rPr>
        <w:t xml:space="preserve"> של המונח </w:t>
      </w:r>
      <w:r w:rsidRPr="0048773F">
        <w:rPr>
          <w:rFonts w:ascii="Arial" w:hAnsi="Arial"/>
          <w:b/>
          <w:bCs/>
          <w:szCs w:val="22"/>
          <w:rtl/>
        </w:rPr>
        <w:t>"עבירה"</w:t>
      </w:r>
      <w:r w:rsidRPr="0048773F">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90B03" w:rsidRPr="00D26FB4" w:rsidRDefault="00A90B03" w:rsidP="00485026">
      <w:pPr>
        <w:spacing w:line="360" w:lineRule="auto"/>
        <w:jc w:val="both"/>
        <w:rPr>
          <w:rFonts w:ascii="Arial" w:hAnsi="Arial"/>
          <w:szCs w:val="22"/>
          <w:rtl/>
        </w:rPr>
      </w:pPr>
    </w:p>
    <w:p w:rsidR="00AA7A78" w:rsidRPr="00F22896" w:rsidRDefault="00AA7A78" w:rsidP="009E2115">
      <w:pPr>
        <w:numPr>
          <w:ilvl w:val="0"/>
          <w:numId w:val="2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F179DC">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485026">
      <w:pPr>
        <w:spacing w:line="360" w:lineRule="auto"/>
        <w:jc w:val="both"/>
        <w:rPr>
          <w:rFonts w:ascii="Arial" w:hAnsi="Arial"/>
          <w:szCs w:val="22"/>
          <w:rtl/>
        </w:rPr>
      </w:pPr>
    </w:p>
    <w:p w:rsidR="00A90B03" w:rsidRPr="0048773F" w:rsidRDefault="00A90B03" w:rsidP="009E2115">
      <w:pPr>
        <w:pStyle w:val="a9"/>
        <w:numPr>
          <w:ilvl w:val="0"/>
          <w:numId w:val="29"/>
        </w:numPr>
        <w:spacing w:line="360" w:lineRule="auto"/>
        <w:jc w:val="both"/>
        <w:rPr>
          <w:rFonts w:ascii="Arial" w:hAnsi="Arial"/>
          <w:szCs w:val="22"/>
          <w:rtl/>
        </w:rPr>
      </w:pPr>
      <w:r w:rsidRPr="0048773F">
        <w:rPr>
          <w:rFonts w:ascii="Arial" w:hAnsi="Arial"/>
          <w:szCs w:val="22"/>
          <w:rtl/>
        </w:rPr>
        <w:t xml:space="preserve">(סמן </w:t>
      </w:r>
      <w:r w:rsidRPr="0048773F">
        <w:rPr>
          <w:rFonts w:ascii="Arial" w:hAnsi="Arial"/>
          <w:szCs w:val="22"/>
        </w:rPr>
        <w:t>X</w:t>
      </w:r>
      <w:r w:rsidRPr="0048773F">
        <w:rPr>
          <w:rFonts w:ascii="Arial" w:hAnsi="Arial"/>
          <w:szCs w:val="22"/>
          <w:rtl/>
        </w:rPr>
        <w:t xml:space="preserve"> במשבצת המתאימה)</w:t>
      </w:r>
    </w:p>
    <w:p w:rsidR="00A90B03" w:rsidRPr="0048773F" w:rsidRDefault="00A90B03" w:rsidP="009E2115">
      <w:pPr>
        <w:numPr>
          <w:ilvl w:val="0"/>
          <w:numId w:val="23"/>
        </w:numPr>
        <w:spacing w:after="0" w:line="360" w:lineRule="auto"/>
        <w:ind w:left="0" w:right="360" w:firstLine="0"/>
        <w:jc w:val="both"/>
        <w:rPr>
          <w:rFonts w:ascii="Arial" w:hAnsi="Arial"/>
          <w:szCs w:val="22"/>
        </w:rPr>
      </w:pPr>
      <w:r w:rsidRPr="0048773F">
        <w:rPr>
          <w:rFonts w:ascii="Arial" w:hAnsi="Arial"/>
          <w:szCs w:val="22"/>
          <w:rtl/>
        </w:rPr>
        <w:lastRenderedPageBreak/>
        <w:t xml:space="preserve">המציע ובעל זיקה אליו </w:t>
      </w:r>
      <w:r w:rsidRPr="0048773F">
        <w:rPr>
          <w:rFonts w:ascii="Arial" w:hAnsi="Arial"/>
          <w:b/>
          <w:bCs/>
          <w:szCs w:val="22"/>
          <w:u w:val="single"/>
          <w:rtl/>
        </w:rPr>
        <w:t>לא הורשעו</w:t>
      </w:r>
      <w:r w:rsidRPr="0048773F">
        <w:rPr>
          <w:rFonts w:ascii="Arial" w:hAnsi="Arial"/>
          <w:szCs w:val="22"/>
          <w:rtl/>
        </w:rPr>
        <w:t xml:space="preserve"> ביותר משתי עבירות עד למועד האחרון להגשת ההצעות (להלן: "</w:t>
      </w:r>
      <w:r w:rsidRPr="0048773F">
        <w:rPr>
          <w:rFonts w:ascii="Arial" w:hAnsi="Arial"/>
          <w:b/>
          <w:bCs/>
          <w:szCs w:val="22"/>
          <w:rtl/>
        </w:rPr>
        <w:t>מועד להגשה</w:t>
      </w:r>
      <w:r w:rsidRPr="0048773F">
        <w:rPr>
          <w:rFonts w:ascii="Arial" w:hAnsi="Arial"/>
          <w:szCs w:val="22"/>
          <w:rtl/>
        </w:rPr>
        <w:t>") מטעם המציע ב</w:t>
      </w:r>
      <w:r w:rsidRPr="0048773F">
        <w:rPr>
          <w:rFonts w:ascii="Arial" w:hAnsi="Arial" w:hint="eastAsia"/>
          <w:szCs w:val="22"/>
          <w:rtl/>
        </w:rPr>
        <w:t>התקשרות</w:t>
      </w:r>
      <w:r w:rsidRPr="0048773F">
        <w:rPr>
          <w:rFonts w:ascii="Arial" w:hAnsi="Arial"/>
          <w:szCs w:val="22"/>
          <w:rtl/>
        </w:rPr>
        <w:t xml:space="preserve"> </w:t>
      </w:r>
      <w:r w:rsidRPr="0048773F">
        <w:rPr>
          <w:rFonts w:ascii="Arial" w:hAnsi="Arial" w:hint="eastAsia"/>
          <w:szCs w:val="22"/>
          <w:rtl/>
        </w:rPr>
        <w:t>מספר</w:t>
      </w:r>
      <w:r w:rsidRPr="0048773F">
        <w:rPr>
          <w:rFonts w:ascii="Arial" w:hAnsi="Arial"/>
          <w:szCs w:val="22"/>
          <w:rtl/>
        </w:rPr>
        <w:t xml:space="preserve"> _____________________לאספקת ____________________ עבור</w:t>
      </w:r>
      <w:r w:rsidR="00F22896" w:rsidRPr="0048773F">
        <w:rPr>
          <w:rFonts w:ascii="Arial" w:hAnsi="Arial"/>
          <w:szCs w:val="22"/>
          <w:rtl/>
        </w:rPr>
        <w:t xml:space="preserve"> </w:t>
      </w:r>
      <w:r w:rsidR="001F44B7" w:rsidRPr="0048773F">
        <w:rPr>
          <w:rFonts w:ascii="Arial" w:hAnsi="Arial" w:hint="eastAsia"/>
          <w:szCs w:val="22"/>
          <w:rtl/>
        </w:rPr>
        <w:t>משרד</w:t>
      </w:r>
      <w:r w:rsidR="001F44B7" w:rsidRPr="0048773F">
        <w:rPr>
          <w:rFonts w:ascii="Arial" w:hAnsi="Arial"/>
          <w:szCs w:val="22"/>
          <w:rtl/>
        </w:rPr>
        <w:t xml:space="preserve"> </w:t>
      </w:r>
      <w:r w:rsidR="001F44B7" w:rsidRPr="0048773F">
        <w:rPr>
          <w:rFonts w:ascii="Arial" w:hAnsi="Arial" w:hint="eastAsia"/>
          <w:szCs w:val="22"/>
          <w:rtl/>
        </w:rPr>
        <w:t>העבודה</w:t>
      </w:r>
      <w:r w:rsidR="00F22896" w:rsidRPr="0048773F">
        <w:rPr>
          <w:rFonts w:ascii="Arial" w:hAnsi="Arial"/>
          <w:szCs w:val="22"/>
          <w:rtl/>
        </w:rPr>
        <w:t>.</w:t>
      </w:r>
    </w:p>
    <w:p w:rsidR="00A90B03" w:rsidRPr="0048773F" w:rsidRDefault="00A90B03" w:rsidP="009E2115">
      <w:pPr>
        <w:numPr>
          <w:ilvl w:val="0"/>
          <w:numId w:val="23"/>
        </w:numPr>
        <w:spacing w:after="0" w:line="360" w:lineRule="auto"/>
        <w:ind w:left="0" w:right="360" w:firstLine="0"/>
        <w:jc w:val="both"/>
        <w:rPr>
          <w:rFonts w:ascii="Arial" w:hAnsi="Arial"/>
          <w:szCs w:val="22"/>
        </w:rPr>
      </w:pPr>
      <w:r w:rsidRPr="0048773F">
        <w:rPr>
          <w:rFonts w:ascii="Arial" w:hAnsi="Arial"/>
          <w:szCs w:val="22"/>
          <w:rtl/>
        </w:rPr>
        <w:t xml:space="preserve">המציע או בעל זיקה אליו </w:t>
      </w:r>
      <w:r w:rsidRPr="0048773F">
        <w:rPr>
          <w:rFonts w:ascii="Arial" w:hAnsi="Arial"/>
          <w:b/>
          <w:bCs/>
          <w:szCs w:val="22"/>
          <w:u w:val="single"/>
          <w:rtl/>
        </w:rPr>
        <w:t>הורשעו</w:t>
      </w:r>
      <w:r w:rsidRPr="0048773F">
        <w:rPr>
          <w:rFonts w:ascii="Arial" w:hAnsi="Arial"/>
          <w:szCs w:val="22"/>
          <w:rtl/>
        </w:rPr>
        <w:t xml:space="preserve"> בפסק דין  ביותר משתי עבירות </w:t>
      </w:r>
      <w:r w:rsidRPr="0048773F">
        <w:rPr>
          <w:rFonts w:ascii="Arial" w:hAnsi="Arial"/>
          <w:b/>
          <w:bCs/>
          <w:szCs w:val="22"/>
          <w:u w:val="single"/>
          <w:rtl/>
        </w:rPr>
        <w:t>וחלפה שנה אחת</w:t>
      </w:r>
      <w:r w:rsidRPr="0048773F">
        <w:rPr>
          <w:rFonts w:ascii="Arial" w:hAnsi="Arial"/>
          <w:szCs w:val="22"/>
          <w:rtl/>
        </w:rPr>
        <w:t xml:space="preserve"> לפחות ממועד ההרשעה האחרונה ועד למועד ההגשה. </w:t>
      </w:r>
    </w:p>
    <w:p w:rsidR="00A90B03" w:rsidRPr="0048773F" w:rsidRDefault="00A90B03" w:rsidP="009E2115">
      <w:pPr>
        <w:numPr>
          <w:ilvl w:val="0"/>
          <w:numId w:val="23"/>
        </w:numPr>
        <w:spacing w:after="0" w:line="360" w:lineRule="auto"/>
        <w:ind w:left="0" w:right="360" w:firstLine="0"/>
        <w:jc w:val="both"/>
        <w:rPr>
          <w:rFonts w:ascii="Arial" w:hAnsi="Arial"/>
          <w:szCs w:val="22"/>
          <w:rtl/>
        </w:rPr>
      </w:pPr>
      <w:r w:rsidRPr="0048773F">
        <w:rPr>
          <w:rFonts w:ascii="Arial" w:hAnsi="Arial"/>
          <w:szCs w:val="22"/>
          <w:rtl/>
        </w:rPr>
        <w:t xml:space="preserve">המציע או בעל זיקה אליו </w:t>
      </w:r>
      <w:r w:rsidRPr="0048773F">
        <w:rPr>
          <w:rFonts w:ascii="Arial" w:hAnsi="Arial"/>
          <w:b/>
          <w:bCs/>
          <w:szCs w:val="22"/>
          <w:u w:val="single"/>
          <w:rtl/>
        </w:rPr>
        <w:t>הורשעו</w:t>
      </w:r>
      <w:r w:rsidRPr="0048773F">
        <w:rPr>
          <w:rFonts w:ascii="Arial" w:hAnsi="Arial"/>
          <w:szCs w:val="22"/>
          <w:rtl/>
        </w:rPr>
        <w:t xml:space="preserve"> בפסק דין  ביותר משתי עבירות </w:t>
      </w:r>
      <w:r w:rsidRPr="0048773F">
        <w:rPr>
          <w:rFonts w:ascii="Arial" w:hAnsi="Arial"/>
          <w:b/>
          <w:bCs/>
          <w:szCs w:val="22"/>
          <w:u w:val="single"/>
          <w:rtl/>
        </w:rPr>
        <w:t>ולא חלפה שנה אחת</w:t>
      </w:r>
      <w:r w:rsidRPr="0048773F">
        <w:rPr>
          <w:rFonts w:ascii="Arial" w:hAnsi="Arial"/>
          <w:szCs w:val="22"/>
          <w:rtl/>
        </w:rPr>
        <w:t xml:space="preserve"> לפחות ממועד ההרשעה האחרונה ועד למועד ההגשה. </w:t>
      </w:r>
    </w:p>
    <w:p w:rsidR="00A90B03" w:rsidRPr="007A0705" w:rsidRDefault="00A90B03" w:rsidP="00AD2984">
      <w:pPr>
        <w:pStyle w:val="-3"/>
        <w:spacing w:line="360" w:lineRule="auto"/>
        <w:ind w:left="1360"/>
        <w:jc w:val="both"/>
        <w:outlineLvl w:val="9"/>
        <w:rPr>
          <w:rStyle w:val="af"/>
          <w:rFonts w:cs="Guttman Yad"/>
          <w:b/>
          <w:bCs/>
          <w:highlight w:val="yellow"/>
          <w:rtl/>
        </w:rPr>
      </w:pPr>
    </w:p>
    <w:p w:rsidR="00A90B03" w:rsidRPr="00D26FB4" w:rsidRDefault="00A90B03" w:rsidP="00485026">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rsidR="00A90B03" w:rsidRPr="00D26FB4" w:rsidRDefault="00A90B03" w:rsidP="00485026">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485026">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D26FB4" w:rsidRDefault="00A90B03" w:rsidP="004850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44" w:name="H3_אימות_הצהרה"/>
      <w:r>
        <w:rPr>
          <w:rFonts w:ascii="Arial" w:hAnsi="Arial" w:hint="cs"/>
          <w:b/>
          <w:bCs/>
          <w:szCs w:val="22"/>
          <w:u w:val="single"/>
          <w:rtl/>
        </w:rPr>
        <w:t>אימות הצהרה</w:t>
      </w:r>
    </w:p>
    <w:bookmarkEnd w:id="144"/>
    <w:p w:rsidR="00A90B03" w:rsidRPr="00D26FB4" w:rsidRDefault="00A90B03" w:rsidP="00485026">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485026">
      <w:pPr>
        <w:spacing w:line="360" w:lineRule="auto"/>
        <w:jc w:val="both"/>
        <w:rPr>
          <w:rFonts w:ascii="Arial" w:hAnsi="Arial"/>
          <w:szCs w:val="22"/>
          <w:rtl/>
        </w:rPr>
      </w:pPr>
    </w:p>
    <w:p w:rsidR="00A90B03" w:rsidRPr="00D26FB4" w:rsidRDefault="00A90B03" w:rsidP="00485026">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485026">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AD2984">
      <w:pPr>
        <w:pStyle w:val="-"/>
        <w:spacing w:line="360" w:lineRule="auto"/>
        <w:outlineLvl w:val="9"/>
        <w:rPr>
          <w:rtl/>
        </w:rPr>
      </w:pPr>
    </w:p>
    <w:p w:rsidR="007D2980" w:rsidRDefault="00A90B03" w:rsidP="00AD2984">
      <w:pPr>
        <w:pStyle w:val="-"/>
        <w:pageBreakBefore/>
        <w:spacing w:line="360" w:lineRule="auto"/>
        <w:ind w:firstLine="6894"/>
        <w:jc w:val="center"/>
        <w:outlineLvl w:val="1"/>
        <w:rPr>
          <w:rtl/>
        </w:rPr>
      </w:pPr>
      <w:bookmarkStart w:id="145" w:name="H2_נספח_ב_למכרזהצהרה_בדבר_שימוש_בתוכנות_"/>
      <w:r w:rsidRPr="005D0CA5">
        <w:rPr>
          <w:rFonts w:hint="cs"/>
          <w:rtl/>
        </w:rPr>
        <w:lastRenderedPageBreak/>
        <w:t>נספח</w:t>
      </w:r>
      <w:r w:rsidRPr="005D0CA5">
        <w:rPr>
          <w:rtl/>
        </w:rPr>
        <w:t xml:space="preserve"> </w:t>
      </w:r>
      <w:r w:rsidRPr="005D0CA5">
        <w:rPr>
          <w:rFonts w:hint="cs"/>
          <w:rtl/>
        </w:rPr>
        <w:t>ב</w:t>
      </w:r>
      <w:r w:rsidR="00566C80">
        <w:rPr>
          <w:rFonts w:hint="cs"/>
          <w:rtl/>
        </w:rPr>
        <w:t>'</w:t>
      </w:r>
    </w:p>
    <w:p w:rsidR="00A90B03" w:rsidRPr="005D0CA5" w:rsidRDefault="00A90B03" w:rsidP="00AD2984">
      <w:pPr>
        <w:pStyle w:val="-"/>
        <w:spacing w:line="360" w:lineRule="auto"/>
        <w:jc w:val="center"/>
        <w:rPr>
          <w:rtl/>
        </w:rPr>
      </w:pPr>
      <w:bookmarkStart w:id="146"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145"/>
    <w:bookmarkEnd w:id="146"/>
    <w:p w:rsidR="00A90B03" w:rsidRPr="00D26FB4" w:rsidRDefault="00A90B03" w:rsidP="00485026">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48502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rsidR="00A90B03" w:rsidRPr="005D0CA5" w:rsidRDefault="00A90B03" w:rsidP="00AD2984">
      <w:pPr>
        <w:spacing w:line="360" w:lineRule="auto"/>
        <w:rPr>
          <w:sz w:val="24"/>
          <w:rtl/>
        </w:rPr>
      </w:pPr>
      <w:r>
        <w:rPr>
          <w:rFonts w:hint="cs"/>
          <w:sz w:val="24"/>
          <w:rtl/>
        </w:rPr>
        <w:t>הריני להתחייב כדלקמן:</w:t>
      </w:r>
    </w:p>
    <w:p w:rsidR="00A90B03" w:rsidRDefault="00A90B03" w:rsidP="009E2115">
      <w:pPr>
        <w:pStyle w:val="a9"/>
        <w:numPr>
          <w:ilvl w:val="0"/>
          <w:numId w:val="2"/>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A90B03" w:rsidRDefault="00A90B03" w:rsidP="009E2115">
      <w:pPr>
        <w:pStyle w:val="a9"/>
        <w:numPr>
          <w:ilvl w:val="0"/>
          <w:numId w:val="2"/>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B86678" w:rsidRPr="006A7A5C" w:rsidRDefault="00A90B03" w:rsidP="009E2115">
      <w:pPr>
        <w:pStyle w:val="a9"/>
        <w:numPr>
          <w:ilvl w:val="0"/>
          <w:numId w:val="2"/>
        </w:numPr>
        <w:spacing w:line="360" w:lineRule="auto"/>
        <w:jc w:val="both"/>
      </w:pPr>
      <w:r w:rsidRPr="006A7A5C">
        <w:rPr>
          <w:rFonts w:hint="cs"/>
          <w:rtl/>
        </w:rPr>
        <w:t>להעמיד</w:t>
      </w:r>
      <w:r w:rsidRPr="006A7A5C">
        <w:rPr>
          <w:rtl/>
        </w:rPr>
        <w:t xml:space="preserve"> </w:t>
      </w:r>
      <w:r w:rsidRPr="006A7A5C">
        <w:rPr>
          <w:rFonts w:hint="cs"/>
          <w:rtl/>
        </w:rPr>
        <w:t>את</w:t>
      </w:r>
      <w:r w:rsidRPr="006A7A5C">
        <w:rPr>
          <w:rtl/>
        </w:rPr>
        <w:t xml:space="preserve"> </w:t>
      </w:r>
      <w:r w:rsidRPr="006A7A5C">
        <w:rPr>
          <w:rFonts w:hint="cs"/>
          <w:rtl/>
        </w:rPr>
        <w:t>מלא</w:t>
      </w:r>
      <w:r w:rsidRPr="006A7A5C">
        <w:rPr>
          <w:rtl/>
        </w:rPr>
        <w:t xml:space="preserve"> </w:t>
      </w:r>
      <w:r w:rsidRPr="006A7A5C">
        <w:rPr>
          <w:rFonts w:hint="cs"/>
          <w:rtl/>
        </w:rPr>
        <w:t>הציוד</w:t>
      </w:r>
      <w:r w:rsidRPr="006A7A5C">
        <w:rPr>
          <w:rtl/>
        </w:rPr>
        <w:t xml:space="preserve"> </w:t>
      </w:r>
      <w:r w:rsidRPr="006A7A5C">
        <w:rPr>
          <w:rFonts w:hint="cs"/>
          <w:rtl/>
        </w:rPr>
        <w:t>הנדרש</w:t>
      </w:r>
      <w:r w:rsidRPr="006A7A5C">
        <w:rPr>
          <w:rtl/>
        </w:rPr>
        <w:t xml:space="preserve">, </w:t>
      </w:r>
      <w:r w:rsidRPr="006A7A5C">
        <w:rPr>
          <w:rFonts w:hint="cs"/>
          <w:rtl/>
        </w:rPr>
        <w:t>כשהוא</w:t>
      </w:r>
      <w:r w:rsidRPr="006A7A5C">
        <w:rPr>
          <w:rtl/>
        </w:rPr>
        <w:t xml:space="preserve"> </w:t>
      </w:r>
      <w:r w:rsidRPr="006A7A5C">
        <w:rPr>
          <w:rFonts w:hint="cs"/>
          <w:rtl/>
        </w:rPr>
        <w:t>במצב</w:t>
      </w:r>
      <w:r w:rsidRPr="006A7A5C">
        <w:rPr>
          <w:rtl/>
        </w:rPr>
        <w:t xml:space="preserve"> </w:t>
      </w:r>
      <w:r w:rsidRPr="006A7A5C">
        <w:rPr>
          <w:rFonts w:hint="cs"/>
          <w:rtl/>
        </w:rPr>
        <w:t>ראוי</w:t>
      </w:r>
      <w:r w:rsidRPr="006A7A5C">
        <w:rPr>
          <w:rtl/>
        </w:rPr>
        <w:t xml:space="preserve">, </w:t>
      </w:r>
      <w:r w:rsidRPr="006A7A5C">
        <w:rPr>
          <w:rFonts w:hint="cs"/>
          <w:rtl/>
        </w:rPr>
        <w:t>תקין</w:t>
      </w:r>
      <w:r w:rsidRPr="006A7A5C">
        <w:rPr>
          <w:rtl/>
        </w:rPr>
        <w:t xml:space="preserve"> </w:t>
      </w:r>
      <w:r w:rsidRPr="006A7A5C">
        <w:rPr>
          <w:rFonts w:hint="cs"/>
          <w:rtl/>
        </w:rPr>
        <w:t>ושמיש</w:t>
      </w:r>
      <w:r w:rsidRPr="006A7A5C">
        <w:rPr>
          <w:rtl/>
        </w:rPr>
        <w:t xml:space="preserve"> </w:t>
      </w:r>
      <w:r w:rsidRPr="006A7A5C">
        <w:rPr>
          <w:rFonts w:hint="cs"/>
          <w:rtl/>
        </w:rPr>
        <w:t>לצורך</w:t>
      </w:r>
      <w:r w:rsidRPr="006A7A5C">
        <w:rPr>
          <w:rtl/>
        </w:rPr>
        <w:t xml:space="preserve"> </w:t>
      </w:r>
      <w:r w:rsidRPr="006A7A5C">
        <w:rPr>
          <w:rFonts w:hint="cs"/>
          <w:rtl/>
        </w:rPr>
        <w:t>מתן</w:t>
      </w:r>
      <w:r w:rsidRPr="006A7A5C">
        <w:rPr>
          <w:rtl/>
        </w:rPr>
        <w:t xml:space="preserve"> </w:t>
      </w:r>
      <w:r w:rsidRPr="006A7A5C">
        <w:rPr>
          <w:rFonts w:hint="cs"/>
          <w:rtl/>
        </w:rPr>
        <w:t>השירותים</w:t>
      </w:r>
      <w:r w:rsidRPr="006A7A5C">
        <w:rPr>
          <w:rtl/>
        </w:rPr>
        <w:t xml:space="preserve"> </w:t>
      </w:r>
      <w:r w:rsidRPr="006A7A5C">
        <w:rPr>
          <w:rFonts w:hint="cs"/>
          <w:rtl/>
        </w:rPr>
        <w:t>נשוא</w:t>
      </w:r>
      <w:r w:rsidRPr="006A7A5C">
        <w:rPr>
          <w:rtl/>
        </w:rPr>
        <w:t xml:space="preserve"> </w:t>
      </w:r>
      <w:r w:rsidRPr="006A7A5C">
        <w:rPr>
          <w:rFonts w:hint="cs"/>
          <w:rtl/>
        </w:rPr>
        <w:t>מכרז</w:t>
      </w:r>
      <w:r w:rsidRPr="006A7A5C">
        <w:rPr>
          <w:rtl/>
        </w:rPr>
        <w:t xml:space="preserve"> </w:t>
      </w:r>
      <w:r w:rsidRPr="006A7A5C">
        <w:rPr>
          <w:rFonts w:hint="cs"/>
          <w:rtl/>
        </w:rPr>
        <w:t>זה</w:t>
      </w:r>
      <w:r w:rsidRPr="006A7A5C">
        <w:rPr>
          <w:rtl/>
        </w:rPr>
        <w:t xml:space="preserve">, </w:t>
      </w:r>
      <w:r w:rsidRPr="006A7A5C">
        <w:rPr>
          <w:rFonts w:hint="cs"/>
          <w:rtl/>
        </w:rPr>
        <w:t>בהתאם</w:t>
      </w:r>
      <w:r w:rsidRPr="006A7A5C">
        <w:rPr>
          <w:rtl/>
        </w:rPr>
        <w:t xml:space="preserve"> </w:t>
      </w:r>
      <w:r w:rsidRPr="006A7A5C">
        <w:rPr>
          <w:rFonts w:hint="cs"/>
          <w:rtl/>
        </w:rPr>
        <w:t>להוראות</w:t>
      </w:r>
      <w:r w:rsidRPr="006A7A5C">
        <w:rPr>
          <w:rtl/>
        </w:rPr>
        <w:t xml:space="preserve"> </w:t>
      </w:r>
      <w:r w:rsidRPr="006A7A5C">
        <w:rPr>
          <w:rFonts w:hint="cs"/>
          <w:rtl/>
        </w:rPr>
        <w:t>המכרז</w:t>
      </w:r>
      <w:r w:rsidRPr="006A7A5C">
        <w:rPr>
          <w:rtl/>
        </w:rPr>
        <w:t xml:space="preserve"> </w:t>
      </w:r>
      <w:r w:rsidRPr="006A7A5C">
        <w:rPr>
          <w:rFonts w:hint="cs"/>
          <w:rtl/>
        </w:rPr>
        <w:t>על</w:t>
      </w:r>
      <w:r w:rsidRPr="006A7A5C">
        <w:rPr>
          <w:rtl/>
        </w:rPr>
        <w:t xml:space="preserve"> </w:t>
      </w:r>
      <w:r w:rsidRPr="006A7A5C">
        <w:rPr>
          <w:rFonts w:hint="cs"/>
          <w:rtl/>
        </w:rPr>
        <w:t>כל</w:t>
      </w:r>
      <w:r w:rsidRPr="006A7A5C">
        <w:rPr>
          <w:rtl/>
        </w:rPr>
        <w:t xml:space="preserve"> </w:t>
      </w:r>
      <w:r w:rsidRPr="006A7A5C">
        <w:rPr>
          <w:rFonts w:hint="cs"/>
          <w:rtl/>
        </w:rPr>
        <w:t>נספחיו</w:t>
      </w:r>
      <w:r w:rsidRPr="006A7A5C">
        <w:rPr>
          <w:rtl/>
        </w:rPr>
        <w:t>.</w:t>
      </w:r>
    </w:p>
    <w:p w:rsidR="00A90B03" w:rsidRPr="00BA1513" w:rsidRDefault="007A0705" w:rsidP="00AD2984">
      <w:pPr>
        <w:pStyle w:val="a9"/>
        <w:spacing w:line="360" w:lineRule="auto"/>
        <w:ind w:left="1080"/>
        <w:jc w:val="both"/>
        <w:rPr>
          <w:sz w:val="24"/>
          <w:rtl/>
        </w:rPr>
      </w:pPr>
      <w:r>
        <w:rPr>
          <w:rFonts w:hint="cs"/>
          <w:sz w:val="24"/>
          <w:rtl/>
        </w:rPr>
        <w:t xml:space="preserve"> </w:t>
      </w:r>
    </w:p>
    <w:p w:rsidR="00A90B03" w:rsidRPr="005D0CA5" w:rsidRDefault="00A90B03" w:rsidP="00AD2984">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AD2984">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AD2984">
            <w:pPr>
              <w:spacing w:line="360" w:lineRule="auto"/>
              <w:jc w:val="center"/>
              <w:rPr>
                <w:sz w:val="24"/>
                <w:rtl/>
              </w:rPr>
            </w:pPr>
            <w:r>
              <w:rPr>
                <w:rFonts w:hint="cs"/>
                <w:sz w:val="24"/>
                <w:rtl/>
              </w:rPr>
              <w:t>חתימה</w:t>
            </w:r>
          </w:p>
        </w:tc>
      </w:tr>
    </w:tbl>
    <w:p w:rsidR="00A90B03" w:rsidRPr="005D0CA5" w:rsidRDefault="00A90B03" w:rsidP="00AD2984">
      <w:pPr>
        <w:spacing w:line="360" w:lineRule="auto"/>
        <w:rPr>
          <w:sz w:val="24"/>
          <w:rtl/>
        </w:rPr>
      </w:pPr>
    </w:p>
    <w:p w:rsidR="0060694C" w:rsidRPr="00D26FB4" w:rsidRDefault="0060694C" w:rsidP="004850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rsidR="0060694C" w:rsidRPr="00D26FB4" w:rsidRDefault="0060694C" w:rsidP="00485026">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w:t>
      </w:r>
      <w:r w:rsidRPr="00D26FB4">
        <w:rPr>
          <w:rFonts w:ascii="Arial" w:hAnsi="Arial"/>
          <w:szCs w:val="22"/>
          <w:rtl/>
        </w:rPr>
        <w:lastRenderedPageBreak/>
        <w:t xml:space="preserve">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485026">
      <w:pPr>
        <w:spacing w:line="360" w:lineRule="auto"/>
        <w:jc w:val="both"/>
        <w:rPr>
          <w:rFonts w:ascii="Arial" w:hAnsi="Arial"/>
          <w:szCs w:val="22"/>
          <w:rtl/>
        </w:rPr>
      </w:pPr>
    </w:p>
    <w:p w:rsidR="0060694C" w:rsidRPr="00D26FB4" w:rsidRDefault="0060694C" w:rsidP="00485026">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485026">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AD2984">
      <w:pPr>
        <w:pStyle w:val="-"/>
        <w:spacing w:line="360" w:lineRule="auto"/>
        <w:outlineLvl w:val="9"/>
        <w:rPr>
          <w:rtl/>
        </w:rPr>
      </w:pPr>
    </w:p>
    <w:p w:rsidR="00C36FA6" w:rsidRDefault="00C36FA6">
      <w:pPr>
        <w:bidi w:val="0"/>
        <w:rPr>
          <w:b/>
          <w:bCs/>
          <w:sz w:val="24"/>
          <w:u w:val="single"/>
        </w:rPr>
      </w:pPr>
      <w:r>
        <w:rPr>
          <w:rtl/>
        </w:rPr>
        <w:br w:type="page"/>
      </w:r>
    </w:p>
    <w:p w:rsidR="001B44F6" w:rsidRPr="00657E62" w:rsidRDefault="001B44F6" w:rsidP="001B44F6">
      <w:pPr>
        <w:spacing w:line="360" w:lineRule="auto"/>
        <w:jc w:val="right"/>
        <w:rPr>
          <w:rFonts w:ascii="Arial" w:hAnsi="Arial"/>
          <w:b/>
          <w:bCs/>
          <w:sz w:val="24"/>
          <w:rtl/>
        </w:rPr>
      </w:pPr>
      <w:bookmarkStart w:id="147" w:name="H2_נספח_ג_למכרז_"/>
      <w:r w:rsidRPr="00657E62">
        <w:rPr>
          <w:rFonts w:ascii="Arial" w:hAnsi="Arial" w:hint="cs"/>
          <w:b/>
          <w:bCs/>
          <w:sz w:val="24"/>
          <w:rtl/>
        </w:rPr>
        <w:lastRenderedPageBreak/>
        <w:t>נספח ג</w:t>
      </w:r>
      <w:r w:rsidR="006B3D47" w:rsidRPr="00657E62">
        <w:rPr>
          <w:rFonts w:ascii="Arial" w:hAnsi="Arial" w:hint="cs"/>
          <w:b/>
          <w:bCs/>
          <w:sz w:val="24"/>
          <w:rtl/>
        </w:rPr>
        <w:t>'</w:t>
      </w:r>
    </w:p>
    <w:p w:rsidR="006B0C90" w:rsidRPr="00657E62" w:rsidRDefault="006B0C90" w:rsidP="006B0C90">
      <w:pPr>
        <w:jc w:val="center"/>
        <w:rPr>
          <w:rFonts w:ascii="David" w:hAnsi="David"/>
          <w:b/>
          <w:bCs/>
          <w:sz w:val="24"/>
          <w:u w:val="single"/>
        </w:rPr>
      </w:pPr>
      <w:bookmarkStart w:id="148" w:name="H2_נספח_ד_למכרז"/>
      <w:bookmarkEnd w:id="147"/>
      <w:r w:rsidRPr="00657E62">
        <w:rPr>
          <w:rFonts w:ascii="David" w:hAnsi="David"/>
          <w:b/>
          <w:bCs/>
          <w:sz w:val="24"/>
          <w:u w:val="single"/>
          <w:rtl/>
        </w:rPr>
        <w:t>הקמת מוטב לצורך ערבות</w:t>
      </w:r>
    </w:p>
    <w:p w:rsidR="006B0C90" w:rsidRPr="006B0C90" w:rsidRDefault="006B0C90" w:rsidP="006B0C90">
      <w:pPr>
        <w:jc w:val="center"/>
        <w:rPr>
          <w:rFonts w:ascii="David" w:hAnsi="David"/>
          <w:b/>
          <w:bCs/>
          <w:color w:val="333399"/>
          <w:szCs w:val="2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6B0C90" w:rsidRPr="006B0C90" w:rsidTr="006B0C90">
        <w:tc>
          <w:tcPr>
            <w:tcW w:w="852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שם היחידה</w:t>
            </w:r>
          </w:p>
        </w:tc>
      </w:tr>
      <w:tr w:rsidR="006B0C90" w:rsidRPr="006B0C90" w:rsidTr="006B0C90">
        <w:trPr>
          <w:trHeight w:val="70"/>
        </w:trPr>
        <w:tc>
          <w:tcPr>
            <w:tcW w:w="852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rsidR="006B0C90" w:rsidRPr="006B0C90" w:rsidRDefault="006B0C90" w:rsidP="006B0C90">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1"/>
        <w:gridCol w:w="1453"/>
        <w:gridCol w:w="336"/>
        <w:gridCol w:w="1053"/>
        <w:gridCol w:w="2023"/>
        <w:gridCol w:w="993"/>
        <w:gridCol w:w="1127"/>
      </w:tblGrid>
      <w:tr w:rsidR="006B0C90" w:rsidRPr="006B0C90" w:rsidTr="006B0C90">
        <w:tc>
          <w:tcPr>
            <w:tcW w:w="8302" w:type="dxa"/>
            <w:gridSpan w:val="7"/>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rPr>
                <w:rFonts w:ascii="David" w:hAnsi="David"/>
                <w:b/>
                <w:bCs/>
                <w:szCs w:val="22"/>
                <w:rtl/>
              </w:rPr>
            </w:pPr>
            <w:r w:rsidRPr="006B0C90">
              <w:rPr>
                <w:rFonts w:ascii="David" w:hAnsi="David"/>
                <w:b/>
                <w:bCs/>
                <w:szCs w:val="22"/>
                <w:rtl/>
              </w:rPr>
              <w:t>פרטי המוטב</w:t>
            </w:r>
          </w:p>
        </w:tc>
      </w:tr>
      <w:tr w:rsidR="006B0C90" w:rsidRPr="006B0C90" w:rsidTr="006B0C90">
        <w:tc>
          <w:tcPr>
            <w:tcW w:w="4156" w:type="dxa"/>
            <w:gridSpan w:val="4"/>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עוסק מורשה/ח"פ</w:t>
            </w:r>
          </w:p>
        </w:tc>
        <w:tc>
          <w:tcPr>
            <w:tcW w:w="4146" w:type="dxa"/>
            <w:gridSpan w:val="3"/>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שם המוטב</w:t>
            </w:r>
          </w:p>
        </w:tc>
      </w:tr>
      <w:tr w:rsidR="006B0C90" w:rsidRPr="006B0C90" w:rsidTr="006B0C90">
        <w:trPr>
          <w:trHeight w:val="367"/>
        </w:trPr>
        <w:tc>
          <w:tcPr>
            <w:tcW w:w="4156" w:type="dxa"/>
            <w:gridSpan w:val="4"/>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4146" w:type="dxa"/>
            <w:gridSpan w:val="3"/>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6B0C90" w:rsidRPr="006B0C90" w:rsidTr="006B0C90">
        <w:tc>
          <w:tcPr>
            <w:tcW w:w="8302" w:type="dxa"/>
            <w:gridSpan w:val="7"/>
            <w:tcBorders>
              <w:top w:val="single" w:sz="4" w:space="0" w:color="auto"/>
              <w:left w:val="single" w:sz="4" w:space="0" w:color="auto"/>
              <w:bottom w:val="single" w:sz="4" w:space="0" w:color="auto"/>
              <w:right w:val="single" w:sz="4" w:space="0" w:color="auto"/>
            </w:tcBorders>
          </w:tcPr>
          <w:p w:rsidR="006B0C90" w:rsidRPr="006B0C90" w:rsidRDefault="006B0C90">
            <w:pPr>
              <w:autoSpaceDE w:val="0"/>
              <w:autoSpaceDN w:val="0"/>
              <w:adjustRightInd w:val="0"/>
              <w:rPr>
                <w:rFonts w:ascii="David" w:hAnsi="David"/>
                <w:b/>
                <w:bCs/>
                <w:szCs w:val="22"/>
                <w:rtl/>
              </w:rPr>
            </w:pPr>
          </w:p>
        </w:tc>
      </w:tr>
      <w:tr w:rsidR="006B0C90" w:rsidRPr="006B0C90" w:rsidTr="006B0C90">
        <w:tc>
          <w:tcPr>
            <w:tcW w:w="2766"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ישוב</w:t>
            </w:r>
          </w:p>
        </w:tc>
        <w:tc>
          <w:tcPr>
            <w:tcW w:w="3415" w:type="dxa"/>
            <w:gridSpan w:val="3"/>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רחוב</w:t>
            </w:r>
          </w:p>
        </w:tc>
        <w:tc>
          <w:tcPr>
            <w:tcW w:w="993"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 בית</w:t>
            </w:r>
          </w:p>
        </w:tc>
        <w:tc>
          <w:tcPr>
            <w:tcW w:w="1128"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מיקוד</w:t>
            </w:r>
          </w:p>
        </w:tc>
      </w:tr>
      <w:tr w:rsidR="006B0C90" w:rsidRPr="006B0C90" w:rsidTr="006B0C90">
        <w:trPr>
          <w:trHeight w:val="408"/>
        </w:trPr>
        <w:tc>
          <w:tcPr>
            <w:tcW w:w="2766"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415" w:type="dxa"/>
            <w:gridSpan w:val="3"/>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993"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8"/>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128"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5"/>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r w:rsidR="006B0C90" w:rsidRPr="006B0C90" w:rsidTr="006B0C90">
        <w:tc>
          <w:tcPr>
            <w:tcW w:w="8302" w:type="dxa"/>
            <w:gridSpan w:val="7"/>
            <w:tcBorders>
              <w:top w:val="single" w:sz="4" w:space="0" w:color="auto"/>
              <w:left w:val="single" w:sz="4" w:space="0" w:color="auto"/>
              <w:bottom w:val="single" w:sz="4" w:space="0" w:color="auto"/>
              <w:right w:val="single" w:sz="4" w:space="0" w:color="auto"/>
            </w:tcBorders>
          </w:tcPr>
          <w:p w:rsidR="006B0C90" w:rsidRPr="006B0C90" w:rsidRDefault="006B0C90">
            <w:pPr>
              <w:autoSpaceDE w:val="0"/>
              <w:autoSpaceDN w:val="0"/>
              <w:adjustRightInd w:val="0"/>
              <w:rPr>
                <w:rFonts w:ascii="David" w:hAnsi="David"/>
                <w:szCs w:val="22"/>
                <w:rtl/>
              </w:rPr>
            </w:pPr>
          </w:p>
        </w:tc>
      </w:tr>
      <w:tr w:rsidR="006B0C90" w:rsidRPr="006B0C90" w:rsidTr="006B0C90">
        <w:trPr>
          <w:trHeight w:val="233"/>
        </w:trPr>
        <w:tc>
          <w:tcPr>
            <w:tcW w:w="131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טלפון</w:t>
            </w:r>
          </w:p>
        </w:tc>
        <w:tc>
          <w:tcPr>
            <w:tcW w:w="1790"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טלפון נייד</w:t>
            </w:r>
          </w:p>
        </w:tc>
        <w:tc>
          <w:tcPr>
            <w:tcW w:w="3079"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דוא"ל</w:t>
            </w:r>
          </w:p>
        </w:tc>
        <w:tc>
          <w:tcPr>
            <w:tcW w:w="2121"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פקס</w:t>
            </w:r>
          </w:p>
        </w:tc>
      </w:tr>
      <w:tr w:rsidR="006B0C90" w:rsidRPr="006B0C90" w:rsidTr="006B0C90">
        <w:trPr>
          <w:trHeight w:val="363"/>
        </w:trPr>
        <w:tc>
          <w:tcPr>
            <w:tcW w:w="131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1790"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79"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2121"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spacing w:line="360" w:lineRule="auto"/>
              <w:jc w:val="center"/>
              <w:rPr>
                <w:rFonts w:ascii="David" w:hAnsi="David"/>
                <w:b/>
                <w:bCs/>
                <w:szCs w:val="22"/>
                <w:rtl/>
              </w:rPr>
            </w:pPr>
            <w:r w:rsidRPr="006B0C90">
              <w:rPr>
                <w:rFonts w:ascii="David" w:hAnsi="David"/>
                <w:szCs w:val="22"/>
                <w:rtl/>
              </w:rPr>
              <w:fldChar w:fldCharType="begin">
                <w:ffData>
                  <w:name w:val=""/>
                  <w:enabled/>
                  <w:calcOnExit w:val="0"/>
                  <w:textInput>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rsidR="006B0C90" w:rsidRPr="006B0C90" w:rsidRDefault="006B0C90" w:rsidP="006B0C90">
      <w:pPr>
        <w:autoSpaceDE w:val="0"/>
        <w:autoSpaceDN w:val="0"/>
        <w:adjustRightInd w:val="0"/>
        <w:rPr>
          <w:rFonts w:ascii="David" w:hAnsi="David"/>
          <w:noProof/>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3"/>
        <w:gridCol w:w="2978"/>
        <w:gridCol w:w="2585"/>
      </w:tblGrid>
      <w:tr w:rsidR="006B0C90" w:rsidRPr="006B0C90" w:rsidTr="006B0C90">
        <w:tc>
          <w:tcPr>
            <w:tcW w:w="8524" w:type="dxa"/>
            <w:gridSpan w:val="3"/>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rPr>
                <w:rFonts w:ascii="David" w:hAnsi="David"/>
                <w:b/>
                <w:bCs/>
                <w:szCs w:val="22"/>
                <w:rtl/>
              </w:rPr>
            </w:pPr>
            <w:r w:rsidRPr="006B0C90">
              <w:rPr>
                <w:rFonts w:ascii="David" w:hAnsi="David"/>
                <w:b/>
                <w:bCs/>
                <w:szCs w:val="22"/>
                <w:rtl/>
              </w:rPr>
              <w:t>פרטי החשבון</w:t>
            </w:r>
          </w:p>
        </w:tc>
      </w:tr>
      <w:tr w:rsidR="006B0C90" w:rsidRPr="006B0C90" w:rsidTr="006B0C90">
        <w:tc>
          <w:tcPr>
            <w:tcW w:w="2806"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שם הבנק</w:t>
            </w:r>
            <w:r w:rsidR="00801A63">
              <w:rPr>
                <w:rFonts w:ascii="David" w:hAnsi="David" w:hint="cs"/>
                <w:b/>
                <w:bCs/>
                <w:szCs w:val="22"/>
                <w:rtl/>
              </w:rPr>
              <w:t xml:space="preserve"> / חברת הביטוח</w:t>
            </w:r>
          </w:p>
        </w:tc>
        <w:tc>
          <w:tcPr>
            <w:tcW w:w="306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סניף</w:t>
            </w:r>
            <w:r w:rsidR="00801A63">
              <w:rPr>
                <w:rFonts w:ascii="David" w:hAnsi="David" w:hint="cs"/>
                <w:b/>
                <w:bCs/>
                <w:szCs w:val="22"/>
                <w:rtl/>
              </w:rPr>
              <w:t xml:space="preserve"> הבנק</w:t>
            </w:r>
          </w:p>
        </w:tc>
        <w:tc>
          <w:tcPr>
            <w:tcW w:w="2656"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b/>
                <w:bCs/>
                <w:szCs w:val="22"/>
                <w:rtl/>
              </w:rPr>
            </w:pPr>
            <w:r w:rsidRPr="006B0C90">
              <w:rPr>
                <w:rFonts w:ascii="David" w:hAnsi="David"/>
                <w:b/>
                <w:bCs/>
                <w:szCs w:val="22"/>
                <w:rtl/>
              </w:rPr>
              <w:t>מספר חשבון הבנק</w:t>
            </w:r>
          </w:p>
        </w:tc>
      </w:tr>
      <w:tr w:rsidR="006B0C90" w:rsidRPr="006B0C90" w:rsidTr="006B0C90">
        <w:tc>
          <w:tcPr>
            <w:tcW w:w="2806"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maxLength w:val="3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c>
          <w:tcPr>
            <w:tcW w:w="3062"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20"/>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r w:rsidRPr="006B0C90">
              <w:rPr>
                <w:rFonts w:ascii="David" w:hAnsi="David"/>
                <w:szCs w:val="22"/>
                <w:rtl/>
              </w:rPr>
              <w:br/>
            </w:r>
          </w:p>
        </w:tc>
        <w:tc>
          <w:tcPr>
            <w:tcW w:w="2656"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fldChar w:fldCharType="begin">
                <w:ffData>
                  <w:name w:val=""/>
                  <w:enabled/>
                  <w:calcOnExit w:val="0"/>
                  <w:textInput>
                    <w:type w:val="number"/>
                    <w:maxLength w:val="3"/>
                  </w:textInput>
                </w:ffData>
              </w:fldChar>
            </w:r>
            <w:r w:rsidRPr="006B0C90">
              <w:rPr>
                <w:rFonts w:ascii="David" w:hAnsi="David"/>
                <w:szCs w:val="22"/>
                <w:rtl/>
              </w:rPr>
              <w:instrText xml:space="preserve"> </w:instrText>
            </w:r>
            <w:r w:rsidRPr="006B0C90">
              <w:rPr>
                <w:rFonts w:ascii="David" w:hAnsi="David"/>
                <w:szCs w:val="22"/>
              </w:rPr>
              <w:instrText>FORMTEXT</w:instrText>
            </w:r>
            <w:r w:rsidRPr="006B0C90">
              <w:rPr>
                <w:rFonts w:ascii="David" w:hAnsi="David"/>
                <w:szCs w:val="22"/>
                <w:rtl/>
              </w:rPr>
              <w:instrText xml:space="preserve"> </w:instrText>
            </w:r>
            <w:r w:rsidRPr="006B0C90">
              <w:rPr>
                <w:rFonts w:ascii="David" w:hAnsi="David"/>
                <w:szCs w:val="22"/>
                <w:rtl/>
              </w:rPr>
            </w:r>
            <w:r w:rsidRPr="006B0C90">
              <w:rPr>
                <w:rFonts w:ascii="David" w:hAnsi="David"/>
                <w:szCs w:val="22"/>
                <w:rtl/>
              </w:rPr>
              <w:fldChar w:fldCharType="separate"/>
            </w:r>
            <w:r w:rsidRPr="006B0C90">
              <w:rPr>
                <w:rFonts w:ascii="David" w:hAnsi="David"/>
                <w:szCs w:val="22"/>
                <w:rtl/>
              </w:rPr>
              <w:t> </w:t>
            </w:r>
            <w:r w:rsidRPr="006B0C90">
              <w:rPr>
                <w:rFonts w:ascii="David" w:hAnsi="David"/>
                <w:szCs w:val="22"/>
                <w:rtl/>
              </w:rPr>
              <w:t> </w:t>
            </w:r>
            <w:r w:rsidRPr="006B0C90">
              <w:rPr>
                <w:rFonts w:ascii="David" w:hAnsi="David"/>
                <w:szCs w:val="22"/>
                <w:rtl/>
              </w:rPr>
              <w:t> </w:t>
            </w:r>
            <w:r w:rsidRPr="006B0C90">
              <w:rPr>
                <w:rFonts w:ascii="David" w:hAnsi="David"/>
                <w:szCs w:val="22"/>
                <w:rtl/>
              </w:rPr>
              <w:fldChar w:fldCharType="end"/>
            </w:r>
          </w:p>
        </w:tc>
      </w:tr>
    </w:tbl>
    <w:p w:rsidR="006B0C90" w:rsidRPr="006B0C90" w:rsidRDefault="006B0C90" w:rsidP="006B0C90">
      <w:pPr>
        <w:autoSpaceDE w:val="0"/>
        <w:autoSpaceDN w:val="0"/>
        <w:adjustRightInd w:val="0"/>
        <w:rPr>
          <w:rFonts w:ascii="David" w:hAnsi="David"/>
          <w:noProof/>
          <w:szCs w:val="22"/>
          <w:rtl/>
        </w:rPr>
      </w:pPr>
    </w:p>
    <w:p w:rsidR="006B0C90" w:rsidRPr="006B0C90" w:rsidRDefault="006B0C90" w:rsidP="006B0C90">
      <w:pPr>
        <w:pStyle w:val="a9"/>
        <w:numPr>
          <w:ilvl w:val="0"/>
          <w:numId w:val="82"/>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יש לצרף אישור חשבון בנק המאשר את פרטי החשבון עדכני מהחצי שנה האחרונה או צילום צ'ק</w:t>
      </w:r>
    </w:p>
    <w:p w:rsidR="006B0C90" w:rsidRPr="006B0C90" w:rsidRDefault="006B0C90" w:rsidP="006B0C90">
      <w:pPr>
        <w:pStyle w:val="a9"/>
        <w:numPr>
          <w:ilvl w:val="0"/>
          <w:numId w:val="82"/>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על האישור לכלול את שם המוטב, מספר עוסק מורשה/ח"פ ופרטי חשבון הבנק</w:t>
      </w:r>
    </w:p>
    <w:p w:rsidR="006B0C90" w:rsidRDefault="006B0C90" w:rsidP="006B0C90">
      <w:pPr>
        <w:pStyle w:val="a9"/>
        <w:numPr>
          <w:ilvl w:val="0"/>
          <w:numId w:val="82"/>
        </w:numPr>
        <w:autoSpaceDE w:val="0"/>
        <w:autoSpaceDN w:val="0"/>
        <w:adjustRightInd w:val="0"/>
        <w:spacing w:after="0" w:line="360" w:lineRule="auto"/>
        <w:rPr>
          <w:rFonts w:ascii="David" w:hAnsi="David"/>
          <w:b/>
          <w:bCs/>
          <w:szCs w:val="22"/>
          <w:u w:val="single"/>
        </w:rPr>
      </w:pPr>
      <w:r w:rsidRPr="006B0C90">
        <w:rPr>
          <w:rFonts w:ascii="David" w:hAnsi="David"/>
          <w:b/>
          <w:bCs/>
          <w:szCs w:val="22"/>
          <w:u w:val="single"/>
          <w:rtl/>
        </w:rPr>
        <w:t xml:space="preserve">נא לשים לב לתקינות הדוא"ל המוזן בטופס זה – אליו תישלח דרישת הערבות  </w:t>
      </w:r>
    </w:p>
    <w:p w:rsidR="00801A63" w:rsidRPr="009B17C9" w:rsidRDefault="00801A63" w:rsidP="009B17C9">
      <w:pPr>
        <w:autoSpaceDE w:val="0"/>
        <w:autoSpaceDN w:val="0"/>
        <w:adjustRightInd w:val="0"/>
        <w:spacing w:after="0" w:line="360" w:lineRule="auto"/>
        <w:ind w:left="360"/>
        <w:rPr>
          <w:rFonts w:ascii="David" w:hAnsi="David"/>
          <w:b/>
          <w:bCs/>
          <w:szCs w:val="22"/>
          <w:u w:val="single"/>
          <w:rtl/>
        </w:rPr>
      </w:pPr>
    </w:p>
    <w:p w:rsidR="006B0C90" w:rsidRPr="006B0C90" w:rsidRDefault="006B0C90" w:rsidP="006B0C90">
      <w:pPr>
        <w:autoSpaceDE w:val="0"/>
        <w:autoSpaceDN w:val="0"/>
        <w:adjustRightInd w:val="0"/>
        <w:rPr>
          <w:rFonts w:ascii="David" w:hAnsi="David"/>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0"/>
        <w:gridCol w:w="4146"/>
      </w:tblGrid>
      <w:tr w:rsidR="006B0C90" w:rsidRPr="006B0C90" w:rsidTr="006B0C90">
        <w:tc>
          <w:tcPr>
            <w:tcW w:w="8522" w:type="dxa"/>
            <w:gridSpan w:val="2"/>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rPr>
                <w:rFonts w:ascii="David" w:hAnsi="David"/>
                <w:b/>
                <w:bCs/>
                <w:szCs w:val="22"/>
                <w:rtl/>
              </w:rPr>
            </w:pPr>
            <w:r w:rsidRPr="006B0C90">
              <w:rPr>
                <w:rFonts w:ascii="David" w:hAnsi="David"/>
                <w:b/>
                <w:bCs/>
                <w:szCs w:val="22"/>
                <w:rtl/>
              </w:rPr>
              <w:lastRenderedPageBreak/>
              <w:t>חתימת המוטב</w:t>
            </w:r>
          </w:p>
        </w:tc>
      </w:tr>
      <w:tr w:rsidR="006B0C90" w:rsidRPr="006B0C90" w:rsidTr="006B0C90">
        <w:trPr>
          <w:trHeight w:val="324"/>
        </w:trPr>
        <w:tc>
          <w:tcPr>
            <w:tcW w:w="4261" w:type="dxa"/>
            <w:tcBorders>
              <w:top w:val="single" w:sz="4" w:space="0" w:color="auto"/>
              <w:left w:val="single" w:sz="4" w:space="0" w:color="auto"/>
              <w:bottom w:val="single" w:sz="4" w:space="0" w:color="auto"/>
              <w:right w:val="single" w:sz="4" w:space="0" w:color="auto"/>
            </w:tcBorders>
          </w:tcPr>
          <w:p w:rsidR="006B0C90" w:rsidRPr="006B0C90" w:rsidRDefault="006B0C90">
            <w:pPr>
              <w:autoSpaceDE w:val="0"/>
              <w:autoSpaceDN w:val="0"/>
              <w:adjustRightInd w:val="0"/>
              <w:jc w:val="center"/>
              <w:rPr>
                <w:rFonts w:ascii="David" w:hAnsi="David"/>
                <w:b/>
                <w:bCs/>
                <w:szCs w:val="22"/>
                <w:rtl/>
              </w:rPr>
            </w:pPr>
          </w:p>
          <w:p w:rsidR="006B0C90" w:rsidRPr="006B0C90" w:rsidRDefault="006B0C90">
            <w:pPr>
              <w:autoSpaceDE w:val="0"/>
              <w:autoSpaceDN w:val="0"/>
              <w:adjustRightInd w:val="0"/>
              <w:jc w:val="center"/>
              <w:rPr>
                <w:rFonts w:ascii="David" w:hAnsi="David"/>
                <w:b/>
                <w:bCs/>
                <w:szCs w:val="22"/>
                <w:rtl/>
              </w:rPr>
            </w:pPr>
          </w:p>
        </w:tc>
        <w:tc>
          <w:tcPr>
            <w:tcW w:w="4261" w:type="dxa"/>
            <w:tcBorders>
              <w:top w:val="single" w:sz="4" w:space="0" w:color="auto"/>
              <w:left w:val="single" w:sz="4" w:space="0" w:color="auto"/>
              <w:bottom w:val="single" w:sz="4" w:space="0" w:color="auto"/>
              <w:right w:val="single" w:sz="4" w:space="0" w:color="auto"/>
            </w:tcBorders>
          </w:tcPr>
          <w:p w:rsidR="006B0C90" w:rsidRPr="006B0C90" w:rsidRDefault="006B0C90">
            <w:pPr>
              <w:autoSpaceDE w:val="0"/>
              <w:autoSpaceDN w:val="0"/>
              <w:adjustRightInd w:val="0"/>
              <w:jc w:val="center"/>
              <w:rPr>
                <w:rFonts w:ascii="David" w:hAnsi="David"/>
                <w:b/>
                <w:bCs/>
                <w:szCs w:val="22"/>
                <w:rtl/>
              </w:rPr>
            </w:pPr>
          </w:p>
        </w:tc>
      </w:tr>
      <w:tr w:rsidR="006B0C90" w:rsidRPr="006B0C90" w:rsidTr="006B0C90">
        <w:tc>
          <w:tcPr>
            <w:tcW w:w="4261"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t>חתימה וחותמת מורשה חתימה</w:t>
            </w:r>
          </w:p>
        </w:tc>
        <w:tc>
          <w:tcPr>
            <w:tcW w:w="4261" w:type="dxa"/>
            <w:tcBorders>
              <w:top w:val="single" w:sz="4" w:space="0" w:color="auto"/>
              <w:left w:val="single" w:sz="4" w:space="0" w:color="auto"/>
              <w:bottom w:val="single" w:sz="4" w:space="0" w:color="auto"/>
              <w:right w:val="single" w:sz="4" w:space="0" w:color="auto"/>
            </w:tcBorders>
            <w:hideMark/>
          </w:tcPr>
          <w:p w:rsidR="006B0C90" w:rsidRPr="006B0C90" w:rsidRDefault="006B0C90">
            <w:pPr>
              <w:autoSpaceDE w:val="0"/>
              <w:autoSpaceDN w:val="0"/>
              <w:adjustRightInd w:val="0"/>
              <w:jc w:val="center"/>
              <w:rPr>
                <w:rFonts w:ascii="David" w:hAnsi="David"/>
                <w:szCs w:val="22"/>
                <w:rtl/>
              </w:rPr>
            </w:pPr>
            <w:r w:rsidRPr="006B0C90">
              <w:rPr>
                <w:rFonts w:ascii="David" w:hAnsi="David"/>
                <w:szCs w:val="22"/>
                <w:rtl/>
              </w:rPr>
              <w:t>תאריך</w:t>
            </w:r>
          </w:p>
        </w:tc>
      </w:tr>
    </w:tbl>
    <w:p w:rsidR="007A0705" w:rsidRDefault="00A90B03" w:rsidP="00AD2984">
      <w:pPr>
        <w:pStyle w:val="-"/>
        <w:pageBreakBefore/>
        <w:spacing w:line="360" w:lineRule="auto"/>
        <w:outlineLvl w:val="1"/>
        <w:rPr>
          <w:rFonts w:cs="Guttman Yad"/>
          <w:b w:val="0"/>
          <w:bCs w:val="0"/>
          <w:highlight w:val="yellow"/>
          <w:u w:val="none"/>
          <w:shd w:val="clear" w:color="auto" w:fill="F2DBDB" w:themeFill="accent2" w:themeFillTint="33"/>
          <w:rtl/>
        </w:rPr>
      </w:pPr>
      <w:r w:rsidRPr="005D0CA5">
        <w:rPr>
          <w:rFonts w:hint="cs"/>
          <w:rtl/>
        </w:rPr>
        <w:lastRenderedPageBreak/>
        <w:t>נספח</w:t>
      </w:r>
      <w:r w:rsidRPr="005D0CA5">
        <w:rPr>
          <w:rtl/>
        </w:rPr>
        <w:t xml:space="preserve"> </w:t>
      </w:r>
      <w:r w:rsidRPr="005D0CA5">
        <w:rPr>
          <w:rFonts w:hint="cs"/>
          <w:rtl/>
        </w:rPr>
        <w:t>ד</w:t>
      </w:r>
      <w:r w:rsidR="00635834">
        <w:rPr>
          <w:rFonts w:hint="cs"/>
          <w:rtl/>
        </w:rPr>
        <w:t>'</w:t>
      </w:r>
      <w:r w:rsidR="00224C1F">
        <w:rPr>
          <w:rFonts w:hint="cs"/>
          <w:rtl/>
        </w:rPr>
        <w:t>1</w:t>
      </w:r>
    </w:p>
    <w:p w:rsidR="00A90B03" w:rsidRPr="005D0CA5" w:rsidRDefault="00A90B03" w:rsidP="00AD2984">
      <w:pPr>
        <w:pStyle w:val="-"/>
        <w:spacing w:line="360" w:lineRule="auto"/>
        <w:jc w:val="center"/>
        <w:rPr>
          <w:rtl/>
        </w:rPr>
      </w:pPr>
      <w:bookmarkStart w:id="149" w:name="H3_פירוט_ניסיון_המציע"/>
      <w:bookmarkEnd w:id="148"/>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r w:rsidR="00224C1F">
        <w:rPr>
          <w:rFonts w:hint="cs"/>
          <w:rtl/>
        </w:rPr>
        <w:t xml:space="preserve"> לחבילה א' </w:t>
      </w:r>
      <w:r w:rsidR="00224C1F">
        <w:rPr>
          <w:rtl/>
        </w:rPr>
        <w:t>–</w:t>
      </w:r>
      <w:r w:rsidR="00224C1F">
        <w:rPr>
          <w:rFonts w:hint="cs"/>
          <w:rtl/>
        </w:rPr>
        <w:t xml:space="preserve"> שירותים פדגוגיים</w:t>
      </w:r>
    </w:p>
    <w:bookmarkEnd w:id="149"/>
    <w:p w:rsidR="00A90B03" w:rsidRPr="005D0CA5" w:rsidRDefault="00A90B03" w:rsidP="00AD2984">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AD2984">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AD2984">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AD2984">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D2984">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Default="00A90B03" w:rsidP="00AD2984">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A00351" w:rsidRPr="00350C17" w:rsidRDefault="00B27CAC" w:rsidP="005A03D6">
      <w:pPr>
        <w:pStyle w:val="a9"/>
        <w:numPr>
          <w:ilvl w:val="0"/>
          <w:numId w:val="34"/>
        </w:numPr>
        <w:spacing w:line="360" w:lineRule="auto"/>
        <w:ind w:left="360"/>
        <w:rPr>
          <w:sz w:val="24"/>
          <w:u w:val="single"/>
          <w:rtl/>
        </w:rPr>
      </w:pPr>
      <w:r>
        <w:rPr>
          <w:rFonts w:hint="cs"/>
          <w:sz w:val="24"/>
          <w:u w:val="single"/>
          <w:rtl/>
        </w:rPr>
        <w:t>פיתוח</w:t>
      </w:r>
      <w:r w:rsidRPr="00350C17">
        <w:rPr>
          <w:rFonts w:hint="cs"/>
          <w:sz w:val="24"/>
          <w:u w:val="single"/>
          <w:rtl/>
        </w:rPr>
        <w:t xml:space="preserve"> </w:t>
      </w:r>
      <w:r w:rsidR="00B625DB" w:rsidRPr="00350C17">
        <w:rPr>
          <w:rFonts w:hint="cs"/>
          <w:sz w:val="24"/>
          <w:u w:val="single"/>
          <w:rtl/>
        </w:rPr>
        <w:t xml:space="preserve">תוכן פדגוגי כמפורט </w:t>
      </w:r>
      <w:r w:rsidR="00350C17">
        <w:rPr>
          <w:rFonts w:hint="cs"/>
          <w:sz w:val="24"/>
          <w:u w:val="single"/>
          <w:rtl/>
        </w:rPr>
        <w:t>ב</w:t>
      </w:r>
      <w:r w:rsidR="00B625DB" w:rsidRPr="00350C17">
        <w:rPr>
          <w:rFonts w:hint="cs"/>
          <w:sz w:val="24"/>
          <w:u w:val="single"/>
          <w:rtl/>
        </w:rPr>
        <w:t xml:space="preserve">סעיף </w:t>
      </w:r>
      <w:r w:rsidR="0086418E">
        <w:rPr>
          <w:rFonts w:hint="cs"/>
          <w:sz w:val="24"/>
          <w:u w:val="single"/>
          <w:rtl/>
        </w:rPr>
        <w:t>5.4.1.1</w:t>
      </w:r>
    </w:p>
    <w:tbl>
      <w:tblPr>
        <w:tblStyle w:val="ab"/>
        <w:bidiVisual/>
        <w:tblW w:w="8803" w:type="dxa"/>
        <w:tblInd w:w="-5"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157"/>
        <w:gridCol w:w="2121"/>
        <w:gridCol w:w="1458"/>
        <w:gridCol w:w="2086"/>
        <w:gridCol w:w="1981"/>
      </w:tblGrid>
      <w:tr w:rsidR="00BE005E" w:rsidTr="00BE005E">
        <w:trPr>
          <w:cantSplit/>
          <w:tblHeader/>
        </w:trPr>
        <w:tc>
          <w:tcPr>
            <w:tcW w:w="1157" w:type="dxa"/>
          </w:tcPr>
          <w:p w:rsidR="00BE005E" w:rsidRDefault="00BE005E" w:rsidP="00901AD1">
            <w:pPr>
              <w:spacing w:line="360" w:lineRule="auto"/>
              <w:rPr>
                <w:b/>
                <w:bCs/>
                <w:sz w:val="24"/>
              </w:rPr>
            </w:pPr>
            <w:bookmarkStart w:id="150"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Pr>
                <w:rFonts w:hint="cs"/>
                <w:b/>
                <w:bCs/>
                <w:sz w:val="24"/>
                <w:rtl/>
              </w:rPr>
              <w:t>התוצר</w:t>
            </w:r>
            <w:r w:rsidRPr="007819B8">
              <w:rPr>
                <w:rFonts w:hint="cs"/>
                <w:b/>
                <w:bCs/>
                <w:sz w:val="24"/>
                <w:rtl/>
              </w:rPr>
              <w:t xml:space="preserve"> </w:t>
            </w:r>
          </w:p>
          <w:p w:rsidR="00BE005E" w:rsidRDefault="00BE005E" w:rsidP="00AD2984">
            <w:pPr>
              <w:spacing w:line="360" w:lineRule="auto"/>
              <w:rPr>
                <w:b/>
                <w:bCs/>
                <w:sz w:val="24"/>
                <w:rtl/>
              </w:rPr>
            </w:pPr>
          </w:p>
          <w:p w:rsidR="00BE005E" w:rsidRPr="007819B8" w:rsidRDefault="00BE005E" w:rsidP="00AD2984">
            <w:pPr>
              <w:spacing w:line="360" w:lineRule="auto"/>
              <w:rPr>
                <w:b/>
                <w:bCs/>
                <w:sz w:val="24"/>
                <w:rtl/>
              </w:rPr>
            </w:pPr>
          </w:p>
        </w:tc>
        <w:tc>
          <w:tcPr>
            <w:tcW w:w="2121" w:type="dxa"/>
          </w:tcPr>
          <w:p w:rsidR="00BE005E" w:rsidRPr="007819B8" w:rsidRDefault="00BE005E" w:rsidP="008B63E3">
            <w:pPr>
              <w:spacing w:line="360" w:lineRule="auto"/>
              <w:rPr>
                <w:b/>
                <w:bCs/>
                <w:sz w:val="24"/>
                <w:rtl/>
              </w:rPr>
            </w:pPr>
            <w:r>
              <w:rPr>
                <w:rFonts w:hint="cs"/>
                <w:b/>
                <w:bCs/>
                <w:sz w:val="24"/>
                <w:rtl/>
              </w:rPr>
              <w:t>סוג התוצר</w:t>
            </w:r>
            <w:r w:rsidR="00B46BC1">
              <w:rPr>
                <w:rFonts w:hint="cs"/>
                <w:b/>
                <w:bCs/>
                <w:sz w:val="24"/>
                <w:rtl/>
              </w:rPr>
              <w:t xml:space="preserve"> </w:t>
            </w:r>
            <w:r w:rsidRPr="008B63E3">
              <w:rPr>
                <w:rFonts w:hint="cs"/>
                <w:b/>
                <w:bCs/>
                <w:sz w:val="24"/>
                <w:rtl/>
              </w:rPr>
              <w:t>(</w:t>
            </w:r>
            <w:r w:rsidRPr="008B63E3">
              <w:rPr>
                <w:b/>
                <w:bCs/>
                <w:sz w:val="24"/>
                <w:rtl/>
              </w:rPr>
              <w:t>תכנית לימוד</w:t>
            </w:r>
            <w:r w:rsidR="00B46BC1">
              <w:rPr>
                <w:rFonts w:hint="cs"/>
                <w:b/>
                <w:bCs/>
                <w:sz w:val="24"/>
                <w:rtl/>
              </w:rPr>
              <w:t>ים</w:t>
            </w:r>
            <w:r w:rsidRPr="008B63E3">
              <w:rPr>
                <w:b/>
                <w:bCs/>
                <w:sz w:val="24"/>
                <w:rtl/>
              </w:rPr>
              <w:t xml:space="preserve"> עיוניות</w:t>
            </w:r>
            <w:r>
              <w:rPr>
                <w:rFonts w:hint="cs"/>
                <w:b/>
                <w:bCs/>
                <w:sz w:val="24"/>
                <w:rtl/>
              </w:rPr>
              <w:t>/</w:t>
            </w:r>
            <w:r w:rsidRPr="008B63E3">
              <w:rPr>
                <w:b/>
                <w:bCs/>
                <w:sz w:val="24"/>
                <w:rtl/>
              </w:rPr>
              <w:t xml:space="preserve"> אמצעי הוראה ולמידה</w:t>
            </w:r>
            <w:r w:rsidR="00B27CAC">
              <w:rPr>
                <w:rStyle w:val="aff"/>
                <w:b/>
                <w:bCs/>
                <w:sz w:val="24"/>
                <w:rtl/>
              </w:rPr>
              <w:footnoteReference w:id="2"/>
            </w:r>
            <w:del w:id="151" w:author="Lior Mashiach" w:date="2024-01-16T10:28:00Z">
              <w:r w:rsidDel="003F1A63">
                <w:rPr>
                  <w:rFonts w:hint="cs"/>
                  <w:b/>
                  <w:bCs/>
                  <w:sz w:val="24"/>
                  <w:rtl/>
                </w:rPr>
                <w:delText>/</w:delText>
              </w:r>
              <w:r w:rsidRPr="008B63E3" w:rsidDel="003F1A63">
                <w:rPr>
                  <w:b/>
                  <w:bCs/>
                  <w:sz w:val="24"/>
                  <w:rtl/>
                </w:rPr>
                <w:delText>סקר שוק</w:delText>
              </w:r>
              <w:r w:rsidDel="003F1A63">
                <w:rPr>
                  <w:rFonts w:hint="cs"/>
                  <w:b/>
                  <w:bCs/>
                  <w:sz w:val="24"/>
                  <w:rtl/>
                </w:rPr>
                <w:delText xml:space="preserve"> </w:delText>
              </w:r>
              <w:r w:rsidRPr="008B63E3" w:rsidDel="003F1A63">
                <w:rPr>
                  <w:b/>
                  <w:bCs/>
                  <w:sz w:val="24"/>
                  <w:rtl/>
                </w:rPr>
                <w:delText>לבחינת תכנית לימודים עיונית ומקצועית במגוון עיסוקים</w:delText>
              </w:r>
            </w:del>
            <w:r w:rsidRPr="008B63E3">
              <w:rPr>
                <w:rFonts w:hint="cs"/>
                <w:b/>
                <w:bCs/>
                <w:sz w:val="24"/>
                <w:rtl/>
              </w:rPr>
              <w:t>)</w:t>
            </w:r>
          </w:p>
        </w:tc>
        <w:tc>
          <w:tcPr>
            <w:tcW w:w="1458" w:type="dxa"/>
          </w:tcPr>
          <w:p w:rsidR="00BE005E" w:rsidRPr="00396162" w:rsidRDefault="00BE005E" w:rsidP="00AD2984">
            <w:pPr>
              <w:spacing w:line="360" w:lineRule="auto"/>
              <w:rPr>
                <w:b/>
                <w:bCs/>
                <w:sz w:val="24"/>
                <w:rtl/>
              </w:rPr>
            </w:pPr>
            <w:r w:rsidRPr="00396162">
              <w:rPr>
                <w:rFonts w:hint="cs"/>
                <w:b/>
                <w:bCs/>
                <w:sz w:val="24"/>
                <w:rtl/>
              </w:rPr>
              <w:t>תקופת</w:t>
            </w:r>
          </w:p>
          <w:p w:rsidR="00BE005E" w:rsidRPr="007819B8" w:rsidRDefault="00BE005E" w:rsidP="00165E8A">
            <w:pPr>
              <w:spacing w:line="360" w:lineRule="auto"/>
              <w:rPr>
                <w:b/>
                <w:bCs/>
                <w:sz w:val="24"/>
                <w:rtl/>
              </w:rPr>
            </w:pPr>
            <w:r>
              <w:rPr>
                <w:rFonts w:hint="cs"/>
                <w:b/>
                <w:bCs/>
                <w:sz w:val="24"/>
                <w:rtl/>
              </w:rPr>
              <w:t xml:space="preserve">אספקת התוצר </w:t>
            </w:r>
            <w:r w:rsidR="00B46BC1">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00E212BD">
              <w:rPr>
                <w:rFonts w:hint="cs"/>
                <w:b/>
                <w:bCs/>
                <w:sz w:val="24"/>
                <w:rtl/>
              </w:rPr>
              <w:t xml:space="preserve"> תחילת הכנת התוצר</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sidR="00E212BD">
              <w:rPr>
                <w:rFonts w:hint="cs"/>
                <w:b/>
                <w:bCs/>
                <w:sz w:val="24"/>
                <w:rtl/>
              </w:rPr>
              <w:t xml:space="preserve">השלמתו </w:t>
            </w:r>
            <w:r w:rsidRPr="00396162">
              <w:rPr>
                <w:b/>
                <w:bCs/>
                <w:sz w:val="24"/>
                <w:rtl/>
              </w:rPr>
              <w:t>(</w:t>
            </w:r>
            <w:r>
              <w:rPr>
                <w:rFonts w:hint="cs"/>
                <w:b/>
                <w:bCs/>
                <w:sz w:val="24"/>
                <w:rtl/>
              </w:rPr>
              <w:t>חודש/שנה</w:t>
            </w:r>
            <w:r w:rsidRPr="00396162">
              <w:rPr>
                <w:b/>
                <w:bCs/>
                <w:sz w:val="24"/>
                <w:rtl/>
              </w:rPr>
              <w:t>)</w:t>
            </w:r>
            <w:r w:rsidR="00B46BC1">
              <w:rPr>
                <w:rFonts w:hint="cs"/>
                <w:b/>
                <w:bCs/>
                <w:sz w:val="24"/>
                <w:rtl/>
              </w:rPr>
              <w:t>)</w:t>
            </w:r>
          </w:p>
        </w:tc>
        <w:tc>
          <w:tcPr>
            <w:tcW w:w="2086" w:type="dxa"/>
          </w:tcPr>
          <w:p w:rsidR="00BE005E" w:rsidRPr="00396162" w:rsidRDefault="00BE005E" w:rsidP="00690263">
            <w:pPr>
              <w:spacing w:line="360" w:lineRule="auto"/>
              <w:rPr>
                <w:b/>
                <w:bCs/>
                <w:sz w:val="24"/>
                <w:rtl/>
              </w:rPr>
            </w:pPr>
            <w:r>
              <w:rPr>
                <w:rFonts w:hint="cs"/>
                <w:b/>
                <w:bCs/>
                <w:sz w:val="24"/>
                <w:rtl/>
              </w:rPr>
              <w:t xml:space="preserve">מספר </w:t>
            </w:r>
            <w:r w:rsidRPr="009A4573">
              <w:rPr>
                <w:rFonts w:hint="cs"/>
                <w:b/>
                <w:bCs/>
                <w:sz w:val="24"/>
                <w:rtl/>
              </w:rPr>
              <w:t>עובדים</w:t>
            </w:r>
            <w:r>
              <w:rPr>
                <w:rFonts w:hint="cs"/>
                <w:b/>
                <w:bCs/>
                <w:sz w:val="24"/>
                <w:rtl/>
              </w:rPr>
              <w:t xml:space="preserve"> ותפקידם במסגרת פיתוח התוצר (</w:t>
            </w:r>
            <w:r w:rsidRPr="00690263">
              <w:rPr>
                <w:rFonts w:hint="cs"/>
                <w:b/>
                <w:bCs/>
                <w:sz w:val="24"/>
                <w:rtl/>
              </w:rPr>
              <w:t>כותבי תוכן/עורכי תוכן/עורכים לשוניים/עורכים גרפיים</w:t>
            </w:r>
            <w:r>
              <w:rPr>
                <w:rFonts w:hint="cs"/>
                <w:b/>
                <w:bCs/>
                <w:sz w:val="24"/>
                <w:rtl/>
              </w:rPr>
              <w:t>)</w:t>
            </w:r>
          </w:p>
        </w:tc>
        <w:tc>
          <w:tcPr>
            <w:tcW w:w="1981" w:type="dxa"/>
          </w:tcPr>
          <w:p w:rsidR="00BE005E" w:rsidRPr="00396162" w:rsidRDefault="00BE005E" w:rsidP="00AD2984">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BE005E" w:rsidRPr="007819B8" w:rsidRDefault="00BE005E" w:rsidP="00B27CAC">
            <w:pPr>
              <w:spacing w:line="360" w:lineRule="auto"/>
              <w:rPr>
                <w:b/>
                <w:bCs/>
                <w:sz w:val="24"/>
                <w:rtl/>
              </w:rPr>
            </w:pPr>
            <w:r>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0086418E">
              <w:rPr>
                <w:rFonts w:hint="cs"/>
                <w:b/>
                <w:bCs/>
                <w:sz w:val="24"/>
                <w:rtl/>
              </w:rPr>
              <w:t>, תפקיד</w:t>
            </w:r>
            <w:r w:rsidR="00B27CAC">
              <w:rPr>
                <w:rFonts w:hint="cs"/>
                <w:b/>
                <w:bCs/>
                <w:sz w:val="24"/>
                <w:rtl/>
              </w:rPr>
              <w:t xml:space="preserve"> </w:t>
            </w:r>
            <w:r w:rsidR="00B27CAC"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r>
              <w:rPr>
                <w:rFonts w:hint="cs"/>
                <w:b/>
                <w:bCs/>
                <w:sz w:val="24"/>
                <w:rtl/>
              </w:rPr>
              <w:t>)</w:t>
            </w:r>
          </w:p>
        </w:tc>
      </w:tr>
      <w:bookmarkEnd w:id="150"/>
      <w:tr w:rsidR="00BE005E" w:rsidTr="00BE005E">
        <w:trPr>
          <w:trHeight w:val="567"/>
        </w:trPr>
        <w:tc>
          <w:tcPr>
            <w:tcW w:w="1157" w:type="dxa"/>
          </w:tcPr>
          <w:p w:rsidR="00BE005E" w:rsidRDefault="00BE005E" w:rsidP="00AD2984">
            <w:pPr>
              <w:spacing w:line="360" w:lineRule="auto"/>
              <w:rPr>
                <w:sz w:val="24"/>
                <w:rtl/>
              </w:rPr>
            </w:pPr>
          </w:p>
        </w:tc>
        <w:tc>
          <w:tcPr>
            <w:tcW w:w="2121" w:type="dxa"/>
          </w:tcPr>
          <w:p w:rsidR="00BE005E" w:rsidRDefault="00BE005E" w:rsidP="00AD2984">
            <w:pPr>
              <w:spacing w:line="360" w:lineRule="auto"/>
              <w:rPr>
                <w:sz w:val="24"/>
                <w:rtl/>
              </w:rPr>
            </w:pPr>
          </w:p>
        </w:tc>
        <w:tc>
          <w:tcPr>
            <w:tcW w:w="1458" w:type="dxa"/>
          </w:tcPr>
          <w:p w:rsidR="00BE005E" w:rsidRDefault="00BE005E" w:rsidP="00AD2984">
            <w:pPr>
              <w:spacing w:line="360" w:lineRule="auto"/>
              <w:rPr>
                <w:sz w:val="24"/>
                <w:rtl/>
              </w:rPr>
            </w:pPr>
          </w:p>
        </w:tc>
        <w:tc>
          <w:tcPr>
            <w:tcW w:w="2086" w:type="dxa"/>
          </w:tcPr>
          <w:p w:rsidR="00BE005E" w:rsidRDefault="00BE005E" w:rsidP="00AD2984">
            <w:pPr>
              <w:spacing w:line="360" w:lineRule="auto"/>
              <w:rPr>
                <w:sz w:val="24"/>
                <w:rtl/>
              </w:rPr>
            </w:pPr>
          </w:p>
        </w:tc>
        <w:tc>
          <w:tcPr>
            <w:tcW w:w="1981" w:type="dxa"/>
          </w:tcPr>
          <w:p w:rsidR="00BE005E" w:rsidRDefault="00BE005E" w:rsidP="00AD2984">
            <w:pPr>
              <w:spacing w:line="360" w:lineRule="auto"/>
              <w:rPr>
                <w:sz w:val="24"/>
                <w:rtl/>
              </w:rPr>
            </w:pPr>
          </w:p>
        </w:tc>
      </w:tr>
      <w:tr w:rsidR="00BE005E" w:rsidTr="00BE005E">
        <w:trPr>
          <w:trHeight w:val="567"/>
        </w:trPr>
        <w:tc>
          <w:tcPr>
            <w:tcW w:w="1157" w:type="dxa"/>
          </w:tcPr>
          <w:p w:rsidR="00BE005E" w:rsidRDefault="00BE005E" w:rsidP="00AD2984">
            <w:pPr>
              <w:spacing w:line="360" w:lineRule="auto"/>
              <w:rPr>
                <w:sz w:val="24"/>
                <w:rtl/>
              </w:rPr>
            </w:pPr>
          </w:p>
        </w:tc>
        <w:tc>
          <w:tcPr>
            <w:tcW w:w="2121" w:type="dxa"/>
          </w:tcPr>
          <w:p w:rsidR="00BE005E" w:rsidRDefault="00BE005E" w:rsidP="00AD2984">
            <w:pPr>
              <w:spacing w:line="360" w:lineRule="auto"/>
              <w:rPr>
                <w:sz w:val="24"/>
                <w:rtl/>
              </w:rPr>
            </w:pPr>
          </w:p>
        </w:tc>
        <w:tc>
          <w:tcPr>
            <w:tcW w:w="1458" w:type="dxa"/>
          </w:tcPr>
          <w:p w:rsidR="00BE005E" w:rsidRDefault="00BE005E" w:rsidP="00AD2984">
            <w:pPr>
              <w:spacing w:line="360" w:lineRule="auto"/>
              <w:rPr>
                <w:sz w:val="24"/>
                <w:rtl/>
              </w:rPr>
            </w:pPr>
          </w:p>
        </w:tc>
        <w:tc>
          <w:tcPr>
            <w:tcW w:w="2086" w:type="dxa"/>
          </w:tcPr>
          <w:p w:rsidR="00BE005E" w:rsidRDefault="00BE005E" w:rsidP="00AD2984">
            <w:pPr>
              <w:spacing w:line="360" w:lineRule="auto"/>
              <w:rPr>
                <w:sz w:val="24"/>
                <w:rtl/>
              </w:rPr>
            </w:pPr>
          </w:p>
        </w:tc>
        <w:tc>
          <w:tcPr>
            <w:tcW w:w="1981" w:type="dxa"/>
          </w:tcPr>
          <w:p w:rsidR="00BE005E" w:rsidRDefault="00BE005E" w:rsidP="00AD2984">
            <w:pPr>
              <w:spacing w:line="360" w:lineRule="auto"/>
              <w:rPr>
                <w:sz w:val="24"/>
                <w:rtl/>
              </w:rPr>
            </w:pPr>
          </w:p>
        </w:tc>
      </w:tr>
      <w:tr w:rsidR="00BE005E" w:rsidTr="00BE005E">
        <w:trPr>
          <w:trHeight w:val="567"/>
        </w:trPr>
        <w:tc>
          <w:tcPr>
            <w:tcW w:w="1157" w:type="dxa"/>
          </w:tcPr>
          <w:p w:rsidR="00BE005E" w:rsidRDefault="00BE005E" w:rsidP="00AD2984">
            <w:pPr>
              <w:spacing w:line="360" w:lineRule="auto"/>
              <w:rPr>
                <w:sz w:val="24"/>
                <w:rtl/>
              </w:rPr>
            </w:pPr>
          </w:p>
        </w:tc>
        <w:tc>
          <w:tcPr>
            <w:tcW w:w="2121" w:type="dxa"/>
          </w:tcPr>
          <w:p w:rsidR="00BE005E" w:rsidRDefault="00BE005E" w:rsidP="00AD2984">
            <w:pPr>
              <w:spacing w:line="360" w:lineRule="auto"/>
              <w:rPr>
                <w:sz w:val="24"/>
                <w:rtl/>
              </w:rPr>
            </w:pPr>
          </w:p>
        </w:tc>
        <w:tc>
          <w:tcPr>
            <w:tcW w:w="1458" w:type="dxa"/>
          </w:tcPr>
          <w:p w:rsidR="00BE005E" w:rsidRDefault="00BE005E" w:rsidP="00AD2984">
            <w:pPr>
              <w:spacing w:line="360" w:lineRule="auto"/>
              <w:rPr>
                <w:sz w:val="24"/>
                <w:rtl/>
              </w:rPr>
            </w:pPr>
          </w:p>
        </w:tc>
        <w:tc>
          <w:tcPr>
            <w:tcW w:w="2086" w:type="dxa"/>
          </w:tcPr>
          <w:p w:rsidR="00BE005E" w:rsidRDefault="00BE005E" w:rsidP="00AD2984">
            <w:pPr>
              <w:spacing w:line="360" w:lineRule="auto"/>
              <w:rPr>
                <w:sz w:val="24"/>
                <w:rtl/>
              </w:rPr>
            </w:pPr>
          </w:p>
        </w:tc>
        <w:tc>
          <w:tcPr>
            <w:tcW w:w="1981" w:type="dxa"/>
          </w:tcPr>
          <w:p w:rsidR="00BE005E" w:rsidRDefault="00BE005E" w:rsidP="00AD2984">
            <w:pPr>
              <w:spacing w:line="360" w:lineRule="auto"/>
              <w:rPr>
                <w:sz w:val="24"/>
                <w:rtl/>
              </w:rPr>
            </w:pPr>
          </w:p>
        </w:tc>
      </w:tr>
      <w:tr w:rsidR="00BE005E" w:rsidTr="00BE005E">
        <w:trPr>
          <w:trHeight w:val="567"/>
        </w:trPr>
        <w:tc>
          <w:tcPr>
            <w:tcW w:w="1157" w:type="dxa"/>
          </w:tcPr>
          <w:p w:rsidR="00BE005E" w:rsidRDefault="00BE005E" w:rsidP="00AD2984">
            <w:pPr>
              <w:spacing w:line="360" w:lineRule="auto"/>
              <w:rPr>
                <w:sz w:val="24"/>
                <w:rtl/>
              </w:rPr>
            </w:pPr>
          </w:p>
        </w:tc>
        <w:tc>
          <w:tcPr>
            <w:tcW w:w="2121" w:type="dxa"/>
          </w:tcPr>
          <w:p w:rsidR="00BE005E" w:rsidRDefault="00BE005E" w:rsidP="00AD2984">
            <w:pPr>
              <w:spacing w:line="360" w:lineRule="auto"/>
              <w:rPr>
                <w:sz w:val="24"/>
                <w:rtl/>
              </w:rPr>
            </w:pPr>
          </w:p>
        </w:tc>
        <w:tc>
          <w:tcPr>
            <w:tcW w:w="1458" w:type="dxa"/>
          </w:tcPr>
          <w:p w:rsidR="00BE005E" w:rsidRDefault="00BE005E" w:rsidP="00AD2984">
            <w:pPr>
              <w:spacing w:line="360" w:lineRule="auto"/>
              <w:rPr>
                <w:sz w:val="24"/>
                <w:rtl/>
              </w:rPr>
            </w:pPr>
          </w:p>
        </w:tc>
        <w:tc>
          <w:tcPr>
            <w:tcW w:w="2086" w:type="dxa"/>
          </w:tcPr>
          <w:p w:rsidR="00BE005E" w:rsidRDefault="00BE005E" w:rsidP="00AD2984">
            <w:pPr>
              <w:spacing w:line="360" w:lineRule="auto"/>
              <w:rPr>
                <w:sz w:val="24"/>
                <w:rtl/>
              </w:rPr>
            </w:pPr>
          </w:p>
        </w:tc>
        <w:tc>
          <w:tcPr>
            <w:tcW w:w="1981" w:type="dxa"/>
          </w:tcPr>
          <w:p w:rsidR="00BE005E" w:rsidRDefault="00BE005E" w:rsidP="00AD2984">
            <w:pPr>
              <w:spacing w:line="360" w:lineRule="auto"/>
              <w:rPr>
                <w:sz w:val="24"/>
                <w:rtl/>
              </w:rPr>
            </w:pPr>
          </w:p>
        </w:tc>
      </w:tr>
      <w:tr w:rsidR="00BE005E" w:rsidTr="00BE005E">
        <w:trPr>
          <w:trHeight w:val="567"/>
        </w:trPr>
        <w:tc>
          <w:tcPr>
            <w:tcW w:w="1157" w:type="dxa"/>
          </w:tcPr>
          <w:p w:rsidR="00BE005E" w:rsidRDefault="00BE005E" w:rsidP="00AD2984">
            <w:pPr>
              <w:spacing w:line="360" w:lineRule="auto"/>
              <w:rPr>
                <w:sz w:val="24"/>
                <w:rtl/>
              </w:rPr>
            </w:pPr>
          </w:p>
        </w:tc>
        <w:tc>
          <w:tcPr>
            <w:tcW w:w="2121" w:type="dxa"/>
          </w:tcPr>
          <w:p w:rsidR="00BE005E" w:rsidRDefault="00BE005E" w:rsidP="00AD2984">
            <w:pPr>
              <w:spacing w:line="360" w:lineRule="auto"/>
              <w:rPr>
                <w:sz w:val="24"/>
                <w:rtl/>
              </w:rPr>
            </w:pPr>
          </w:p>
        </w:tc>
        <w:tc>
          <w:tcPr>
            <w:tcW w:w="1458" w:type="dxa"/>
          </w:tcPr>
          <w:p w:rsidR="00BE005E" w:rsidRDefault="00BE005E" w:rsidP="00AD2984">
            <w:pPr>
              <w:spacing w:line="360" w:lineRule="auto"/>
              <w:rPr>
                <w:sz w:val="24"/>
                <w:rtl/>
              </w:rPr>
            </w:pPr>
          </w:p>
        </w:tc>
        <w:tc>
          <w:tcPr>
            <w:tcW w:w="2086" w:type="dxa"/>
          </w:tcPr>
          <w:p w:rsidR="00BE005E" w:rsidRDefault="00BE005E" w:rsidP="00AD2984">
            <w:pPr>
              <w:spacing w:line="360" w:lineRule="auto"/>
              <w:rPr>
                <w:sz w:val="24"/>
                <w:rtl/>
              </w:rPr>
            </w:pPr>
          </w:p>
        </w:tc>
        <w:tc>
          <w:tcPr>
            <w:tcW w:w="1981" w:type="dxa"/>
          </w:tcPr>
          <w:p w:rsidR="00BE005E" w:rsidRDefault="00BE005E" w:rsidP="00AD2984">
            <w:pPr>
              <w:spacing w:line="360" w:lineRule="auto"/>
              <w:rPr>
                <w:sz w:val="24"/>
                <w:rtl/>
              </w:rPr>
            </w:pPr>
          </w:p>
        </w:tc>
      </w:tr>
    </w:tbl>
    <w:p w:rsidR="00F906DC" w:rsidRDefault="00F906DC" w:rsidP="00F906DC">
      <w:pPr>
        <w:pStyle w:val="a9"/>
        <w:spacing w:line="360" w:lineRule="auto"/>
        <w:ind w:left="360"/>
        <w:rPr>
          <w:sz w:val="24"/>
          <w:u w:val="single"/>
          <w:rtl/>
        </w:rPr>
      </w:pPr>
    </w:p>
    <w:p w:rsidR="00BE005E" w:rsidRDefault="00BE005E" w:rsidP="005A03D6">
      <w:pPr>
        <w:pStyle w:val="a9"/>
        <w:numPr>
          <w:ilvl w:val="0"/>
          <w:numId w:val="34"/>
        </w:numPr>
        <w:spacing w:line="360" w:lineRule="auto"/>
        <w:ind w:left="360"/>
        <w:rPr>
          <w:sz w:val="24"/>
          <w:u w:val="single"/>
        </w:rPr>
      </w:pPr>
      <w:r>
        <w:rPr>
          <w:rFonts w:hint="cs"/>
          <w:sz w:val="24"/>
          <w:u w:val="single"/>
          <w:rtl/>
        </w:rPr>
        <w:t xml:space="preserve">כתיבת בחינות </w:t>
      </w:r>
      <w:r w:rsidRPr="00350C17">
        <w:rPr>
          <w:rFonts w:hint="cs"/>
          <w:sz w:val="24"/>
          <w:u w:val="single"/>
          <w:rtl/>
        </w:rPr>
        <w:t xml:space="preserve">כמפורט </w:t>
      </w:r>
      <w:r>
        <w:rPr>
          <w:rFonts w:hint="cs"/>
          <w:sz w:val="24"/>
          <w:u w:val="single"/>
          <w:rtl/>
        </w:rPr>
        <w:t>ב</w:t>
      </w:r>
      <w:r w:rsidRPr="00350C17">
        <w:rPr>
          <w:rFonts w:hint="cs"/>
          <w:sz w:val="24"/>
          <w:u w:val="single"/>
          <w:rtl/>
        </w:rPr>
        <w:t xml:space="preserve">סעיף </w:t>
      </w:r>
      <w:r w:rsidR="002110DF">
        <w:rPr>
          <w:rFonts w:hint="cs"/>
          <w:sz w:val="24"/>
          <w:u w:val="single"/>
          <w:rtl/>
        </w:rPr>
        <w:t>5.4.1.2</w:t>
      </w:r>
    </w:p>
    <w:tbl>
      <w:tblPr>
        <w:tblStyle w:val="ab"/>
        <w:bidiVisual/>
        <w:tblW w:w="8526" w:type="dxa"/>
        <w:tblInd w:w="-253"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297"/>
        <w:gridCol w:w="1842"/>
        <w:gridCol w:w="1843"/>
        <w:gridCol w:w="1843"/>
        <w:gridCol w:w="1701"/>
      </w:tblGrid>
      <w:tr w:rsidR="002110DF" w:rsidTr="00137E02">
        <w:trPr>
          <w:cantSplit/>
          <w:tblHeader/>
        </w:trPr>
        <w:tc>
          <w:tcPr>
            <w:tcW w:w="1297" w:type="dxa"/>
          </w:tcPr>
          <w:p w:rsidR="002110DF" w:rsidRDefault="002110DF" w:rsidP="0087246A">
            <w:pPr>
              <w:spacing w:line="360" w:lineRule="auto"/>
              <w:rPr>
                <w:b/>
                <w:bCs/>
                <w:sz w:val="24"/>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Pr>
                <w:rFonts w:hint="cs"/>
                <w:b/>
                <w:bCs/>
                <w:sz w:val="24"/>
                <w:rtl/>
              </w:rPr>
              <w:t>השירות</w:t>
            </w:r>
          </w:p>
          <w:p w:rsidR="002110DF" w:rsidRDefault="002110DF" w:rsidP="0087246A">
            <w:pPr>
              <w:spacing w:line="360" w:lineRule="auto"/>
              <w:rPr>
                <w:b/>
                <w:bCs/>
                <w:sz w:val="24"/>
                <w:rtl/>
              </w:rPr>
            </w:pPr>
          </w:p>
          <w:p w:rsidR="002110DF" w:rsidRPr="007819B8" w:rsidRDefault="002110DF" w:rsidP="0087246A">
            <w:pPr>
              <w:spacing w:line="360" w:lineRule="auto"/>
              <w:rPr>
                <w:b/>
                <w:bCs/>
                <w:sz w:val="24"/>
                <w:rtl/>
              </w:rPr>
            </w:pPr>
          </w:p>
        </w:tc>
        <w:tc>
          <w:tcPr>
            <w:tcW w:w="1842" w:type="dxa"/>
          </w:tcPr>
          <w:p w:rsidR="002110DF" w:rsidRPr="00396162" w:rsidRDefault="002110DF" w:rsidP="00BE005E">
            <w:pPr>
              <w:spacing w:line="360" w:lineRule="auto"/>
              <w:rPr>
                <w:b/>
                <w:bCs/>
                <w:sz w:val="24"/>
                <w:rtl/>
              </w:rPr>
            </w:pPr>
            <w:r>
              <w:rPr>
                <w:rFonts w:hint="cs"/>
                <w:b/>
                <w:bCs/>
                <w:sz w:val="24"/>
                <w:rtl/>
              </w:rPr>
              <w:t xml:space="preserve">מהות השירות </w:t>
            </w:r>
            <w:r>
              <w:rPr>
                <w:b/>
                <w:bCs/>
                <w:sz w:val="24"/>
                <w:rtl/>
              </w:rPr>
              <w:t>–</w:t>
            </w:r>
            <w:r>
              <w:rPr>
                <w:rFonts w:hint="cs"/>
                <w:b/>
                <w:bCs/>
                <w:sz w:val="24"/>
                <w:rtl/>
              </w:rPr>
              <w:t xml:space="preserve"> תיאור סוג הבחינות שנכתבו </w:t>
            </w:r>
          </w:p>
        </w:tc>
        <w:tc>
          <w:tcPr>
            <w:tcW w:w="1843" w:type="dxa"/>
          </w:tcPr>
          <w:p w:rsidR="002110DF" w:rsidRPr="007819B8" w:rsidRDefault="002110DF" w:rsidP="00BE005E">
            <w:pPr>
              <w:spacing w:line="360" w:lineRule="auto"/>
              <w:rPr>
                <w:b/>
                <w:bCs/>
                <w:sz w:val="24"/>
                <w:rtl/>
              </w:rPr>
            </w:pPr>
            <w:r w:rsidRPr="00396162">
              <w:rPr>
                <w:rFonts w:hint="cs"/>
                <w:b/>
                <w:bCs/>
                <w:sz w:val="24"/>
                <w:rtl/>
              </w:rPr>
              <w:t>תקופת</w:t>
            </w:r>
            <w:r>
              <w:rPr>
                <w:rFonts w:hint="cs"/>
                <w:b/>
                <w:bCs/>
                <w:sz w:val="24"/>
                <w:rtl/>
              </w:rPr>
              <w:t xml:space="preserve"> אספקת הבחינה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Pr>
                <w:rFonts w:hint="cs"/>
                <w:b/>
                <w:bCs/>
                <w:sz w:val="24"/>
                <w:rtl/>
              </w:rPr>
              <w:t xml:space="preserve"> </w:t>
            </w:r>
            <w:r w:rsidRPr="00396162">
              <w:rPr>
                <w:b/>
                <w:bCs/>
                <w:sz w:val="24"/>
                <w:rtl/>
              </w:rPr>
              <w:t>(</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r>
              <w:rPr>
                <w:rFonts w:hint="cs"/>
                <w:b/>
                <w:bCs/>
                <w:sz w:val="24"/>
                <w:rtl/>
              </w:rPr>
              <w:t>)</w:t>
            </w:r>
          </w:p>
        </w:tc>
        <w:tc>
          <w:tcPr>
            <w:tcW w:w="1843" w:type="dxa"/>
          </w:tcPr>
          <w:p w:rsidR="002110DF" w:rsidRPr="00396162" w:rsidRDefault="002110DF" w:rsidP="0087246A">
            <w:pPr>
              <w:spacing w:line="360" w:lineRule="auto"/>
              <w:rPr>
                <w:b/>
                <w:bCs/>
                <w:sz w:val="24"/>
                <w:rtl/>
              </w:rPr>
            </w:pPr>
            <w:r>
              <w:rPr>
                <w:rFonts w:hint="cs"/>
                <w:b/>
                <w:bCs/>
                <w:sz w:val="24"/>
                <w:rtl/>
              </w:rPr>
              <w:t>מספר עובדים ותפקידם במסגרת כתיבת הבחינה (</w:t>
            </w:r>
            <w:r w:rsidRPr="00690263">
              <w:rPr>
                <w:rFonts w:hint="cs"/>
                <w:b/>
                <w:bCs/>
                <w:sz w:val="24"/>
                <w:rtl/>
              </w:rPr>
              <w:t xml:space="preserve">כותבי </w:t>
            </w:r>
            <w:r>
              <w:rPr>
                <w:rFonts w:hint="cs"/>
                <w:b/>
                <w:bCs/>
                <w:sz w:val="24"/>
                <w:rtl/>
              </w:rPr>
              <w:t>בחינה</w:t>
            </w:r>
            <w:r w:rsidRPr="00690263">
              <w:rPr>
                <w:rFonts w:hint="cs"/>
                <w:b/>
                <w:bCs/>
                <w:sz w:val="24"/>
                <w:rtl/>
              </w:rPr>
              <w:t>/עורכים לשוניים/עורכים גרפיים</w:t>
            </w:r>
            <w:r>
              <w:rPr>
                <w:rFonts w:hint="cs"/>
                <w:b/>
                <w:bCs/>
                <w:sz w:val="24"/>
                <w:rtl/>
              </w:rPr>
              <w:t>)</w:t>
            </w:r>
          </w:p>
        </w:tc>
        <w:tc>
          <w:tcPr>
            <w:tcW w:w="1701" w:type="dxa"/>
          </w:tcPr>
          <w:p w:rsidR="002110DF" w:rsidRPr="00396162" w:rsidRDefault="002110DF" w:rsidP="0087246A">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2110DF" w:rsidRPr="007819B8" w:rsidRDefault="002110DF" w:rsidP="00B27CAC">
            <w:pPr>
              <w:spacing w:line="360" w:lineRule="auto"/>
              <w:rPr>
                <w:b/>
                <w:bCs/>
                <w:sz w:val="24"/>
                <w:rtl/>
              </w:rPr>
            </w:pPr>
            <w:r>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00CD1FDD">
              <w:rPr>
                <w:rFonts w:hint="cs"/>
                <w:b/>
                <w:bCs/>
                <w:sz w:val="24"/>
                <w:rtl/>
              </w:rPr>
              <w:t xml:space="preserve">, תפקיד </w:t>
            </w:r>
            <w:r w:rsidRPr="00396162">
              <w:rPr>
                <w:rFonts w:hint="cs"/>
                <w:b/>
                <w:bCs/>
                <w:sz w:val="24"/>
                <w:rtl/>
              </w:rPr>
              <w:t>ומס</w:t>
            </w:r>
            <w:r w:rsidRPr="00396162">
              <w:rPr>
                <w:b/>
                <w:bCs/>
                <w:sz w:val="24"/>
                <w:rtl/>
              </w:rPr>
              <w:t xml:space="preserve">' </w:t>
            </w:r>
            <w:r w:rsidRPr="00396162">
              <w:rPr>
                <w:rFonts w:hint="cs"/>
                <w:b/>
                <w:bCs/>
                <w:sz w:val="24"/>
                <w:rtl/>
              </w:rPr>
              <w:t>טלפון</w:t>
            </w:r>
            <w:r>
              <w:rPr>
                <w:rFonts w:hint="cs"/>
                <w:b/>
                <w:bCs/>
                <w:sz w:val="24"/>
                <w:rtl/>
              </w:rPr>
              <w:t>)</w:t>
            </w:r>
          </w:p>
        </w:tc>
      </w:tr>
      <w:tr w:rsidR="002110DF" w:rsidTr="00137E02">
        <w:trPr>
          <w:trHeight w:val="567"/>
        </w:trPr>
        <w:tc>
          <w:tcPr>
            <w:tcW w:w="1297" w:type="dxa"/>
          </w:tcPr>
          <w:p w:rsidR="002110DF" w:rsidRDefault="002110DF" w:rsidP="0087246A">
            <w:pPr>
              <w:spacing w:line="360" w:lineRule="auto"/>
              <w:rPr>
                <w:sz w:val="24"/>
                <w:rtl/>
              </w:rPr>
            </w:pPr>
          </w:p>
        </w:tc>
        <w:tc>
          <w:tcPr>
            <w:tcW w:w="1842"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701" w:type="dxa"/>
          </w:tcPr>
          <w:p w:rsidR="002110DF" w:rsidRDefault="002110DF" w:rsidP="0087246A">
            <w:pPr>
              <w:spacing w:line="360" w:lineRule="auto"/>
              <w:rPr>
                <w:sz w:val="24"/>
                <w:rtl/>
              </w:rPr>
            </w:pPr>
          </w:p>
        </w:tc>
      </w:tr>
      <w:tr w:rsidR="002110DF" w:rsidTr="00137E02">
        <w:trPr>
          <w:trHeight w:val="567"/>
        </w:trPr>
        <w:tc>
          <w:tcPr>
            <w:tcW w:w="1297" w:type="dxa"/>
          </w:tcPr>
          <w:p w:rsidR="002110DF" w:rsidRDefault="002110DF" w:rsidP="0087246A">
            <w:pPr>
              <w:spacing w:line="360" w:lineRule="auto"/>
              <w:rPr>
                <w:sz w:val="24"/>
                <w:rtl/>
              </w:rPr>
            </w:pPr>
          </w:p>
        </w:tc>
        <w:tc>
          <w:tcPr>
            <w:tcW w:w="1842"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701" w:type="dxa"/>
          </w:tcPr>
          <w:p w:rsidR="002110DF" w:rsidRDefault="002110DF" w:rsidP="0087246A">
            <w:pPr>
              <w:spacing w:line="360" w:lineRule="auto"/>
              <w:rPr>
                <w:sz w:val="24"/>
                <w:rtl/>
              </w:rPr>
            </w:pPr>
          </w:p>
        </w:tc>
      </w:tr>
      <w:tr w:rsidR="002110DF" w:rsidTr="00137E02">
        <w:trPr>
          <w:trHeight w:val="567"/>
        </w:trPr>
        <w:tc>
          <w:tcPr>
            <w:tcW w:w="1297" w:type="dxa"/>
          </w:tcPr>
          <w:p w:rsidR="002110DF" w:rsidRDefault="002110DF" w:rsidP="0087246A">
            <w:pPr>
              <w:spacing w:line="360" w:lineRule="auto"/>
              <w:rPr>
                <w:sz w:val="24"/>
                <w:rtl/>
              </w:rPr>
            </w:pPr>
          </w:p>
        </w:tc>
        <w:tc>
          <w:tcPr>
            <w:tcW w:w="1842"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701" w:type="dxa"/>
          </w:tcPr>
          <w:p w:rsidR="002110DF" w:rsidRDefault="002110DF" w:rsidP="0087246A">
            <w:pPr>
              <w:spacing w:line="360" w:lineRule="auto"/>
              <w:rPr>
                <w:sz w:val="24"/>
                <w:rtl/>
              </w:rPr>
            </w:pPr>
          </w:p>
        </w:tc>
      </w:tr>
      <w:tr w:rsidR="002110DF" w:rsidTr="00137E02">
        <w:trPr>
          <w:trHeight w:val="567"/>
        </w:trPr>
        <w:tc>
          <w:tcPr>
            <w:tcW w:w="1297" w:type="dxa"/>
          </w:tcPr>
          <w:p w:rsidR="002110DF" w:rsidRDefault="002110DF" w:rsidP="0087246A">
            <w:pPr>
              <w:spacing w:line="360" w:lineRule="auto"/>
              <w:rPr>
                <w:sz w:val="24"/>
                <w:rtl/>
              </w:rPr>
            </w:pPr>
          </w:p>
        </w:tc>
        <w:tc>
          <w:tcPr>
            <w:tcW w:w="1842"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701" w:type="dxa"/>
          </w:tcPr>
          <w:p w:rsidR="002110DF" w:rsidRDefault="002110DF" w:rsidP="0087246A">
            <w:pPr>
              <w:spacing w:line="360" w:lineRule="auto"/>
              <w:rPr>
                <w:sz w:val="24"/>
                <w:rtl/>
              </w:rPr>
            </w:pPr>
          </w:p>
        </w:tc>
      </w:tr>
      <w:tr w:rsidR="002110DF" w:rsidTr="00137E02">
        <w:trPr>
          <w:trHeight w:val="567"/>
        </w:trPr>
        <w:tc>
          <w:tcPr>
            <w:tcW w:w="1297" w:type="dxa"/>
          </w:tcPr>
          <w:p w:rsidR="002110DF" w:rsidRDefault="002110DF" w:rsidP="0087246A">
            <w:pPr>
              <w:spacing w:line="360" w:lineRule="auto"/>
              <w:rPr>
                <w:sz w:val="24"/>
                <w:rtl/>
              </w:rPr>
            </w:pPr>
          </w:p>
        </w:tc>
        <w:tc>
          <w:tcPr>
            <w:tcW w:w="1842"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843" w:type="dxa"/>
          </w:tcPr>
          <w:p w:rsidR="002110DF" w:rsidRDefault="002110DF" w:rsidP="0087246A">
            <w:pPr>
              <w:spacing w:line="360" w:lineRule="auto"/>
              <w:rPr>
                <w:sz w:val="24"/>
                <w:rtl/>
              </w:rPr>
            </w:pPr>
          </w:p>
        </w:tc>
        <w:tc>
          <w:tcPr>
            <w:tcW w:w="1701" w:type="dxa"/>
          </w:tcPr>
          <w:p w:rsidR="002110DF" w:rsidRDefault="002110DF" w:rsidP="0087246A">
            <w:pPr>
              <w:spacing w:line="360" w:lineRule="auto"/>
              <w:rPr>
                <w:sz w:val="24"/>
                <w:rtl/>
              </w:rPr>
            </w:pPr>
          </w:p>
        </w:tc>
      </w:tr>
    </w:tbl>
    <w:p w:rsidR="00CD1FDD" w:rsidRPr="00CD1FDD" w:rsidRDefault="00B46BC1" w:rsidP="005A03D6">
      <w:pPr>
        <w:pStyle w:val="a9"/>
        <w:numPr>
          <w:ilvl w:val="0"/>
          <w:numId w:val="34"/>
        </w:numPr>
        <w:spacing w:line="360" w:lineRule="auto"/>
        <w:ind w:left="360"/>
        <w:rPr>
          <w:sz w:val="24"/>
          <w:u w:val="single"/>
        </w:rPr>
      </w:pPr>
      <w:r>
        <w:rPr>
          <w:rFonts w:hint="cs"/>
          <w:sz w:val="24"/>
          <w:u w:val="single"/>
          <w:rtl/>
        </w:rPr>
        <w:t xml:space="preserve">הפקת השתלמויות </w:t>
      </w:r>
      <w:r w:rsidRPr="00350C17">
        <w:rPr>
          <w:rFonts w:hint="cs"/>
          <w:sz w:val="24"/>
          <w:u w:val="single"/>
          <w:rtl/>
        </w:rPr>
        <w:t xml:space="preserve">כמפורט </w:t>
      </w:r>
      <w:r>
        <w:rPr>
          <w:rFonts w:hint="cs"/>
          <w:sz w:val="24"/>
          <w:u w:val="single"/>
          <w:rtl/>
        </w:rPr>
        <w:t>ב</w:t>
      </w:r>
      <w:r w:rsidRPr="00350C17">
        <w:rPr>
          <w:rFonts w:hint="cs"/>
          <w:sz w:val="24"/>
          <w:u w:val="single"/>
          <w:rtl/>
        </w:rPr>
        <w:t xml:space="preserve">סעיף </w:t>
      </w:r>
      <w:r w:rsidR="002110DF">
        <w:rPr>
          <w:rFonts w:hint="cs"/>
          <w:sz w:val="24"/>
          <w:u w:val="single"/>
          <w:rtl/>
        </w:rPr>
        <w:t>5.4.1.3</w:t>
      </w:r>
    </w:p>
    <w:tbl>
      <w:tblPr>
        <w:tblStyle w:val="ab"/>
        <w:bidiVisual/>
        <w:tblW w:w="8674" w:type="dxa"/>
        <w:tblInd w:w="-306"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554"/>
        <w:gridCol w:w="2096"/>
        <w:gridCol w:w="1622"/>
        <w:gridCol w:w="1985"/>
        <w:gridCol w:w="1417"/>
      </w:tblGrid>
      <w:tr w:rsidR="00CD1FDD" w:rsidTr="00CD1FDD">
        <w:trPr>
          <w:cantSplit/>
          <w:tblHeader/>
        </w:trPr>
        <w:tc>
          <w:tcPr>
            <w:tcW w:w="1554" w:type="dxa"/>
          </w:tcPr>
          <w:p w:rsidR="00CD1FDD" w:rsidRDefault="00CD1FDD" w:rsidP="0087246A">
            <w:pPr>
              <w:spacing w:line="360" w:lineRule="auto"/>
              <w:rPr>
                <w:b/>
                <w:bCs/>
                <w:sz w:val="24"/>
              </w:rPr>
            </w:pPr>
            <w:r w:rsidRPr="007819B8">
              <w:rPr>
                <w:rFonts w:hint="cs"/>
                <w:b/>
                <w:bCs/>
                <w:sz w:val="24"/>
                <w:rtl/>
              </w:rPr>
              <w:lastRenderedPageBreak/>
              <w:t>שם</w:t>
            </w:r>
            <w:r w:rsidRPr="007819B8">
              <w:rPr>
                <w:b/>
                <w:bCs/>
                <w:sz w:val="24"/>
                <w:rtl/>
              </w:rPr>
              <w:t xml:space="preserve">  </w:t>
            </w:r>
            <w:r w:rsidRPr="007819B8">
              <w:rPr>
                <w:rFonts w:hint="cs"/>
                <w:b/>
                <w:bCs/>
                <w:sz w:val="24"/>
                <w:rtl/>
              </w:rPr>
              <w:t>מזמין</w:t>
            </w:r>
            <w:r w:rsidRPr="007819B8">
              <w:rPr>
                <w:b/>
                <w:bCs/>
                <w:sz w:val="24"/>
                <w:rtl/>
              </w:rPr>
              <w:t xml:space="preserve"> </w:t>
            </w:r>
            <w:r>
              <w:rPr>
                <w:rFonts w:hint="cs"/>
                <w:b/>
                <w:bCs/>
                <w:sz w:val="24"/>
                <w:rtl/>
              </w:rPr>
              <w:t>ההשתלמות</w:t>
            </w:r>
          </w:p>
          <w:p w:rsidR="00CD1FDD" w:rsidRDefault="00CD1FDD" w:rsidP="0087246A">
            <w:pPr>
              <w:spacing w:line="360" w:lineRule="auto"/>
              <w:rPr>
                <w:b/>
                <w:bCs/>
                <w:sz w:val="24"/>
                <w:rtl/>
              </w:rPr>
            </w:pPr>
          </w:p>
          <w:p w:rsidR="00CD1FDD" w:rsidRPr="007819B8" w:rsidRDefault="00CD1FDD" w:rsidP="0087246A">
            <w:pPr>
              <w:spacing w:line="360" w:lineRule="auto"/>
              <w:rPr>
                <w:b/>
                <w:bCs/>
                <w:sz w:val="24"/>
                <w:rtl/>
              </w:rPr>
            </w:pPr>
          </w:p>
        </w:tc>
        <w:tc>
          <w:tcPr>
            <w:tcW w:w="2096" w:type="dxa"/>
          </w:tcPr>
          <w:p w:rsidR="00CD1FDD" w:rsidRPr="007819B8" w:rsidRDefault="00CD1FDD" w:rsidP="0087246A">
            <w:pPr>
              <w:spacing w:line="360" w:lineRule="auto"/>
              <w:rPr>
                <w:b/>
                <w:bCs/>
                <w:sz w:val="24"/>
                <w:rtl/>
              </w:rPr>
            </w:pPr>
            <w:r>
              <w:rPr>
                <w:rFonts w:hint="cs"/>
                <w:b/>
                <w:bCs/>
                <w:sz w:val="24"/>
                <w:rtl/>
              </w:rPr>
              <w:t>סוג ההשתלמות</w:t>
            </w:r>
            <w:r w:rsidRPr="008B63E3">
              <w:rPr>
                <w:rFonts w:hint="cs"/>
                <w:b/>
                <w:bCs/>
                <w:sz w:val="24"/>
                <w:rtl/>
              </w:rPr>
              <w:t xml:space="preserve"> (</w:t>
            </w:r>
            <w:r>
              <w:rPr>
                <w:rFonts w:hint="cs"/>
                <w:b/>
                <w:bCs/>
                <w:sz w:val="24"/>
                <w:rtl/>
              </w:rPr>
              <w:t>מטרת ההשתלמות וקהל היעד) ומשכה (כמות השעות של כל השתלמות)</w:t>
            </w:r>
          </w:p>
        </w:tc>
        <w:tc>
          <w:tcPr>
            <w:tcW w:w="1622" w:type="dxa"/>
          </w:tcPr>
          <w:p w:rsidR="00CD1FDD" w:rsidRDefault="00CD1FDD" w:rsidP="00DE1720">
            <w:pPr>
              <w:spacing w:line="360" w:lineRule="auto"/>
              <w:rPr>
                <w:b/>
                <w:bCs/>
                <w:sz w:val="24"/>
                <w:rtl/>
              </w:rPr>
            </w:pPr>
            <w:r>
              <w:rPr>
                <w:rFonts w:hint="cs"/>
                <w:b/>
                <w:bCs/>
                <w:sz w:val="24"/>
                <w:rtl/>
              </w:rPr>
              <w:t xml:space="preserve">פירוט השירותים שניתנו ע"י המציע </w:t>
            </w:r>
            <w:r>
              <w:rPr>
                <w:b/>
                <w:bCs/>
                <w:sz w:val="24"/>
                <w:rtl/>
              </w:rPr>
              <w:t>–</w:t>
            </w:r>
            <w:r>
              <w:rPr>
                <w:rFonts w:hint="cs"/>
                <w:b/>
                <w:bCs/>
                <w:sz w:val="24"/>
                <w:rtl/>
              </w:rPr>
              <w:t xml:space="preserve"> יש לפרט האם בוצע </w:t>
            </w:r>
            <w:r w:rsidR="00883382">
              <w:rPr>
                <w:rFonts w:hint="cs"/>
                <w:b/>
                <w:bCs/>
                <w:sz w:val="24"/>
                <w:rtl/>
              </w:rPr>
              <w:t xml:space="preserve">פיתוח, </w:t>
            </w:r>
            <w:r w:rsidR="00A16EB8">
              <w:rPr>
                <w:rFonts w:hint="cs"/>
                <w:b/>
                <w:bCs/>
                <w:sz w:val="24"/>
                <w:rtl/>
              </w:rPr>
              <w:t>הנחיה והפקה</w:t>
            </w:r>
            <w:r>
              <w:rPr>
                <w:rFonts w:hint="cs"/>
                <w:b/>
                <w:bCs/>
                <w:sz w:val="24"/>
                <w:rtl/>
              </w:rPr>
              <w:t xml:space="preserve"> </w:t>
            </w:r>
          </w:p>
        </w:tc>
        <w:tc>
          <w:tcPr>
            <w:tcW w:w="1985" w:type="dxa"/>
          </w:tcPr>
          <w:p w:rsidR="00CD1FDD" w:rsidRDefault="00CD1FDD" w:rsidP="00DE1720">
            <w:pPr>
              <w:spacing w:line="360" w:lineRule="auto"/>
              <w:rPr>
                <w:b/>
                <w:bCs/>
                <w:sz w:val="24"/>
              </w:rPr>
            </w:pPr>
            <w:r>
              <w:rPr>
                <w:rFonts w:hint="cs"/>
                <w:b/>
                <w:bCs/>
                <w:sz w:val="24"/>
                <w:rtl/>
              </w:rPr>
              <w:t xml:space="preserve">תקופת ביצוע ההשתלמות </w:t>
            </w:r>
          </w:p>
          <w:p w:rsidR="00CD1FDD" w:rsidRPr="00DE1720" w:rsidRDefault="00CD1FDD" w:rsidP="00DE1720">
            <w:pPr>
              <w:spacing w:line="360" w:lineRule="auto"/>
              <w:rPr>
                <w:b/>
                <w:bCs/>
                <w:sz w:val="24"/>
                <w:rtl/>
              </w:rPr>
            </w:pPr>
            <w:r>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417" w:type="dxa"/>
          </w:tcPr>
          <w:p w:rsidR="00CD1FDD" w:rsidRPr="00396162" w:rsidRDefault="00CD1FDD" w:rsidP="0087246A">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CD1FDD" w:rsidRPr="007819B8" w:rsidRDefault="00CD1FDD" w:rsidP="00B27CAC">
            <w:pPr>
              <w:spacing w:line="360" w:lineRule="auto"/>
              <w:rPr>
                <w:b/>
                <w:bCs/>
                <w:sz w:val="24"/>
                <w:rtl/>
              </w:rPr>
            </w:pPr>
            <w:r>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Pr>
                <w:rFonts w:hint="cs"/>
                <w:b/>
                <w:bCs/>
                <w:sz w:val="24"/>
                <w:rtl/>
              </w:rPr>
              <w:t>, תפקיד</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r>
              <w:rPr>
                <w:rFonts w:hint="cs"/>
                <w:b/>
                <w:bCs/>
                <w:sz w:val="24"/>
                <w:rtl/>
              </w:rPr>
              <w:t>)</w:t>
            </w:r>
          </w:p>
        </w:tc>
      </w:tr>
      <w:tr w:rsidR="00CD1FDD" w:rsidTr="00CD1FDD">
        <w:trPr>
          <w:trHeight w:val="567"/>
        </w:trPr>
        <w:tc>
          <w:tcPr>
            <w:tcW w:w="1554" w:type="dxa"/>
          </w:tcPr>
          <w:p w:rsidR="00CD1FDD" w:rsidRDefault="00CD1FDD" w:rsidP="0087246A">
            <w:pPr>
              <w:spacing w:line="360" w:lineRule="auto"/>
              <w:rPr>
                <w:sz w:val="24"/>
                <w:rtl/>
              </w:rPr>
            </w:pPr>
          </w:p>
        </w:tc>
        <w:tc>
          <w:tcPr>
            <w:tcW w:w="2096" w:type="dxa"/>
          </w:tcPr>
          <w:p w:rsidR="00CD1FDD" w:rsidRDefault="00CD1FDD" w:rsidP="0087246A">
            <w:pPr>
              <w:spacing w:line="360" w:lineRule="auto"/>
              <w:rPr>
                <w:sz w:val="24"/>
                <w:rtl/>
              </w:rPr>
            </w:pPr>
          </w:p>
        </w:tc>
        <w:tc>
          <w:tcPr>
            <w:tcW w:w="1622" w:type="dxa"/>
          </w:tcPr>
          <w:p w:rsidR="00CD1FDD" w:rsidRDefault="00CD1FDD" w:rsidP="0087246A">
            <w:pPr>
              <w:spacing w:line="360" w:lineRule="auto"/>
              <w:rPr>
                <w:sz w:val="24"/>
                <w:rtl/>
              </w:rPr>
            </w:pPr>
          </w:p>
        </w:tc>
        <w:tc>
          <w:tcPr>
            <w:tcW w:w="1985" w:type="dxa"/>
          </w:tcPr>
          <w:p w:rsidR="00CD1FDD" w:rsidRDefault="00CD1FDD" w:rsidP="0087246A">
            <w:pPr>
              <w:spacing w:line="360" w:lineRule="auto"/>
              <w:rPr>
                <w:sz w:val="24"/>
                <w:rtl/>
              </w:rPr>
            </w:pPr>
          </w:p>
        </w:tc>
        <w:tc>
          <w:tcPr>
            <w:tcW w:w="1417" w:type="dxa"/>
          </w:tcPr>
          <w:p w:rsidR="00CD1FDD" w:rsidRDefault="00CD1FDD" w:rsidP="0087246A">
            <w:pPr>
              <w:spacing w:line="360" w:lineRule="auto"/>
              <w:rPr>
                <w:sz w:val="24"/>
                <w:rtl/>
              </w:rPr>
            </w:pPr>
          </w:p>
        </w:tc>
      </w:tr>
      <w:tr w:rsidR="00CD1FDD" w:rsidTr="00CD1FDD">
        <w:trPr>
          <w:trHeight w:val="567"/>
        </w:trPr>
        <w:tc>
          <w:tcPr>
            <w:tcW w:w="1554" w:type="dxa"/>
          </w:tcPr>
          <w:p w:rsidR="00CD1FDD" w:rsidRDefault="00CD1FDD" w:rsidP="0087246A">
            <w:pPr>
              <w:spacing w:line="360" w:lineRule="auto"/>
              <w:rPr>
                <w:sz w:val="24"/>
                <w:rtl/>
              </w:rPr>
            </w:pPr>
          </w:p>
        </w:tc>
        <w:tc>
          <w:tcPr>
            <w:tcW w:w="2096" w:type="dxa"/>
          </w:tcPr>
          <w:p w:rsidR="00CD1FDD" w:rsidRDefault="00CD1FDD" w:rsidP="0087246A">
            <w:pPr>
              <w:spacing w:line="360" w:lineRule="auto"/>
              <w:rPr>
                <w:sz w:val="24"/>
                <w:rtl/>
              </w:rPr>
            </w:pPr>
          </w:p>
        </w:tc>
        <w:tc>
          <w:tcPr>
            <w:tcW w:w="1622" w:type="dxa"/>
          </w:tcPr>
          <w:p w:rsidR="00CD1FDD" w:rsidRDefault="00CD1FDD" w:rsidP="0087246A">
            <w:pPr>
              <w:spacing w:line="360" w:lineRule="auto"/>
              <w:rPr>
                <w:sz w:val="24"/>
                <w:rtl/>
              </w:rPr>
            </w:pPr>
          </w:p>
        </w:tc>
        <w:tc>
          <w:tcPr>
            <w:tcW w:w="1985" w:type="dxa"/>
          </w:tcPr>
          <w:p w:rsidR="00CD1FDD" w:rsidRDefault="00CD1FDD" w:rsidP="0087246A">
            <w:pPr>
              <w:spacing w:line="360" w:lineRule="auto"/>
              <w:rPr>
                <w:sz w:val="24"/>
                <w:rtl/>
              </w:rPr>
            </w:pPr>
          </w:p>
        </w:tc>
        <w:tc>
          <w:tcPr>
            <w:tcW w:w="1417" w:type="dxa"/>
          </w:tcPr>
          <w:p w:rsidR="00CD1FDD" w:rsidRDefault="00CD1FDD" w:rsidP="0087246A">
            <w:pPr>
              <w:spacing w:line="360" w:lineRule="auto"/>
              <w:rPr>
                <w:sz w:val="24"/>
                <w:rtl/>
              </w:rPr>
            </w:pPr>
          </w:p>
        </w:tc>
      </w:tr>
      <w:tr w:rsidR="00CD1FDD" w:rsidTr="00CD1FDD">
        <w:trPr>
          <w:trHeight w:val="567"/>
        </w:trPr>
        <w:tc>
          <w:tcPr>
            <w:tcW w:w="1554" w:type="dxa"/>
          </w:tcPr>
          <w:p w:rsidR="00CD1FDD" w:rsidRDefault="00CD1FDD" w:rsidP="0087246A">
            <w:pPr>
              <w:spacing w:line="360" w:lineRule="auto"/>
              <w:rPr>
                <w:sz w:val="24"/>
                <w:rtl/>
              </w:rPr>
            </w:pPr>
          </w:p>
        </w:tc>
        <w:tc>
          <w:tcPr>
            <w:tcW w:w="2096" w:type="dxa"/>
          </w:tcPr>
          <w:p w:rsidR="00CD1FDD" w:rsidRDefault="00CD1FDD" w:rsidP="0087246A">
            <w:pPr>
              <w:spacing w:line="360" w:lineRule="auto"/>
              <w:rPr>
                <w:sz w:val="24"/>
                <w:rtl/>
              </w:rPr>
            </w:pPr>
          </w:p>
        </w:tc>
        <w:tc>
          <w:tcPr>
            <w:tcW w:w="1622" w:type="dxa"/>
          </w:tcPr>
          <w:p w:rsidR="00CD1FDD" w:rsidRDefault="00CD1FDD" w:rsidP="0087246A">
            <w:pPr>
              <w:spacing w:line="360" w:lineRule="auto"/>
              <w:rPr>
                <w:sz w:val="24"/>
                <w:rtl/>
              </w:rPr>
            </w:pPr>
          </w:p>
        </w:tc>
        <w:tc>
          <w:tcPr>
            <w:tcW w:w="1985" w:type="dxa"/>
          </w:tcPr>
          <w:p w:rsidR="00CD1FDD" w:rsidRDefault="00CD1FDD" w:rsidP="0087246A">
            <w:pPr>
              <w:spacing w:line="360" w:lineRule="auto"/>
              <w:rPr>
                <w:sz w:val="24"/>
                <w:rtl/>
              </w:rPr>
            </w:pPr>
          </w:p>
        </w:tc>
        <w:tc>
          <w:tcPr>
            <w:tcW w:w="1417" w:type="dxa"/>
          </w:tcPr>
          <w:p w:rsidR="00CD1FDD" w:rsidRDefault="00CD1FDD" w:rsidP="0087246A">
            <w:pPr>
              <w:spacing w:line="360" w:lineRule="auto"/>
              <w:rPr>
                <w:sz w:val="24"/>
                <w:rtl/>
              </w:rPr>
            </w:pPr>
          </w:p>
        </w:tc>
      </w:tr>
      <w:tr w:rsidR="00CD1FDD" w:rsidTr="00CD1FDD">
        <w:trPr>
          <w:trHeight w:val="567"/>
        </w:trPr>
        <w:tc>
          <w:tcPr>
            <w:tcW w:w="1554" w:type="dxa"/>
          </w:tcPr>
          <w:p w:rsidR="00CD1FDD" w:rsidRDefault="00CD1FDD" w:rsidP="0087246A">
            <w:pPr>
              <w:spacing w:line="360" w:lineRule="auto"/>
              <w:rPr>
                <w:sz w:val="24"/>
                <w:rtl/>
              </w:rPr>
            </w:pPr>
          </w:p>
        </w:tc>
        <w:tc>
          <w:tcPr>
            <w:tcW w:w="2096" w:type="dxa"/>
          </w:tcPr>
          <w:p w:rsidR="00CD1FDD" w:rsidRDefault="00CD1FDD" w:rsidP="0087246A">
            <w:pPr>
              <w:spacing w:line="360" w:lineRule="auto"/>
              <w:rPr>
                <w:sz w:val="24"/>
                <w:rtl/>
              </w:rPr>
            </w:pPr>
          </w:p>
        </w:tc>
        <w:tc>
          <w:tcPr>
            <w:tcW w:w="1622" w:type="dxa"/>
          </w:tcPr>
          <w:p w:rsidR="00CD1FDD" w:rsidRDefault="00CD1FDD" w:rsidP="0087246A">
            <w:pPr>
              <w:spacing w:line="360" w:lineRule="auto"/>
              <w:rPr>
                <w:sz w:val="24"/>
                <w:rtl/>
              </w:rPr>
            </w:pPr>
          </w:p>
        </w:tc>
        <w:tc>
          <w:tcPr>
            <w:tcW w:w="1985" w:type="dxa"/>
          </w:tcPr>
          <w:p w:rsidR="00CD1FDD" w:rsidRDefault="00CD1FDD" w:rsidP="0087246A">
            <w:pPr>
              <w:spacing w:line="360" w:lineRule="auto"/>
              <w:rPr>
                <w:sz w:val="24"/>
                <w:rtl/>
              </w:rPr>
            </w:pPr>
          </w:p>
        </w:tc>
        <w:tc>
          <w:tcPr>
            <w:tcW w:w="1417" w:type="dxa"/>
          </w:tcPr>
          <w:p w:rsidR="00CD1FDD" w:rsidRDefault="00CD1FDD" w:rsidP="0087246A">
            <w:pPr>
              <w:spacing w:line="360" w:lineRule="auto"/>
              <w:rPr>
                <w:sz w:val="24"/>
                <w:rtl/>
              </w:rPr>
            </w:pPr>
          </w:p>
        </w:tc>
      </w:tr>
      <w:tr w:rsidR="00CD1FDD" w:rsidTr="00CD1FDD">
        <w:trPr>
          <w:trHeight w:val="567"/>
        </w:trPr>
        <w:tc>
          <w:tcPr>
            <w:tcW w:w="1554" w:type="dxa"/>
          </w:tcPr>
          <w:p w:rsidR="00CD1FDD" w:rsidRDefault="00CD1FDD" w:rsidP="0087246A">
            <w:pPr>
              <w:spacing w:line="360" w:lineRule="auto"/>
              <w:rPr>
                <w:sz w:val="24"/>
                <w:rtl/>
              </w:rPr>
            </w:pPr>
          </w:p>
        </w:tc>
        <w:tc>
          <w:tcPr>
            <w:tcW w:w="2096" w:type="dxa"/>
          </w:tcPr>
          <w:p w:rsidR="00CD1FDD" w:rsidRDefault="00CD1FDD" w:rsidP="0087246A">
            <w:pPr>
              <w:spacing w:line="360" w:lineRule="auto"/>
              <w:rPr>
                <w:sz w:val="24"/>
                <w:rtl/>
              </w:rPr>
            </w:pPr>
          </w:p>
        </w:tc>
        <w:tc>
          <w:tcPr>
            <w:tcW w:w="1622" w:type="dxa"/>
          </w:tcPr>
          <w:p w:rsidR="00CD1FDD" w:rsidRDefault="00CD1FDD" w:rsidP="0087246A">
            <w:pPr>
              <w:spacing w:line="360" w:lineRule="auto"/>
              <w:rPr>
                <w:sz w:val="24"/>
                <w:rtl/>
              </w:rPr>
            </w:pPr>
          </w:p>
        </w:tc>
        <w:tc>
          <w:tcPr>
            <w:tcW w:w="1985" w:type="dxa"/>
          </w:tcPr>
          <w:p w:rsidR="00CD1FDD" w:rsidRDefault="00CD1FDD" w:rsidP="0087246A">
            <w:pPr>
              <w:spacing w:line="360" w:lineRule="auto"/>
              <w:rPr>
                <w:sz w:val="24"/>
                <w:rtl/>
              </w:rPr>
            </w:pPr>
          </w:p>
        </w:tc>
        <w:tc>
          <w:tcPr>
            <w:tcW w:w="1417" w:type="dxa"/>
          </w:tcPr>
          <w:p w:rsidR="00CD1FDD" w:rsidRDefault="00CD1FDD" w:rsidP="0087246A">
            <w:pPr>
              <w:spacing w:line="360" w:lineRule="auto"/>
              <w:rPr>
                <w:sz w:val="24"/>
                <w:rtl/>
              </w:rPr>
            </w:pPr>
          </w:p>
        </w:tc>
      </w:tr>
    </w:tbl>
    <w:p w:rsidR="00A90B03" w:rsidRDefault="00A90B03" w:rsidP="00AD2984">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rsidR="00176504" w:rsidRDefault="00176504" w:rsidP="00176504">
      <w:pPr>
        <w:spacing w:line="360" w:lineRule="auto"/>
        <w:rPr>
          <w:sz w:val="24"/>
          <w:rtl/>
        </w:rPr>
      </w:pPr>
      <w:r>
        <w:rPr>
          <w:rFonts w:hint="cs"/>
          <w:sz w:val="24"/>
          <w:rtl/>
        </w:rPr>
        <w:t>יש לצרף את התוצרים שהוכנו במסגרת הניסיון המוצג.</w:t>
      </w:r>
    </w:p>
    <w:p w:rsidR="00176504" w:rsidRDefault="00176504" w:rsidP="00AD2984">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Tr="00DE1720">
        <w:trPr>
          <w:cantSplit/>
          <w:tblHeader/>
        </w:trPr>
        <w:tc>
          <w:tcPr>
            <w:tcW w:w="2768"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68"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0"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DE1720">
        <w:trPr>
          <w:cantSplit/>
          <w:tblHeader/>
        </w:trPr>
        <w:tc>
          <w:tcPr>
            <w:tcW w:w="2768" w:type="dxa"/>
          </w:tcPr>
          <w:p w:rsidR="00A90B03" w:rsidRDefault="00A90B03" w:rsidP="00AD2984">
            <w:pPr>
              <w:spacing w:line="360" w:lineRule="auto"/>
              <w:jc w:val="center"/>
              <w:rPr>
                <w:sz w:val="24"/>
                <w:rtl/>
              </w:rPr>
            </w:pPr>
            <w:r>
              <w:rPr>
                <w:rFonts w:hint="cs"/>
                <w:sz w:val="24"/>
                <w:rtl/>
              </w:rPr>
              <w:t>תאריך</w:t>
            </w:r>
          </w:p>
        </w:tc>
        <w:tc>
          <w:tcPr>
            <w:tcW w:w="2768" w:type="dxa"/>
          </w:tcPr>
          <w:p w:rsidR="00A90B03" w:rsidRDefault="00A90B03" w:rsidP="00AD2984">
            <w:pPr>
              <w:spacing w:line="360" w:lineRule="auto"/>
              <w:jc w:val="center"/>
              <w:rPr>
                <w:sz w:val="24"/>
                <w:rtl/>
              </w:rPr>
            </w:pPr>
            <w:r>
              <w:rPr>
                <w:rFonts w:hint="cs"/>
                <w:sz w:val="24"/>
                <w:rtl/>
              </w:rPr>
              <w:t>שם המציע</w:t>
            </w:r>
          </w:p>
        </w:tc>
        <w:tc>
          <w:tcPr>
            <w:tcW w:w="2770" w:type="dxa"/>
          </w:tcPr>
          <w:p w:rsidR="00A90B03" w:rsidRDefault="00A90B03" w:rsidP="00AD2984">
            <w:pPr>
              <w:spacing w:line="360" w:lineRule="auto"/>
              <w:jc w:val="center"/>
              <w:rPr>
                <w:sz w:val="24"/>
                <w:rtl/>
              </w:rPr>
            </w:pPr>
            <w:r>
              <w:rPr>
                <w:rFonts w:hint="cs"/>
                <w:sz w:val="24"/>
                <w:rtl/>
              </w:rPr>
              <w:t>חתימה</w:t>
            </w:r>
          </w:p>
        </w:tc>
      </w:tr>
    </w:tbl>
    <w:p w:rsidR="00DE1720" w:rsidRDefault="00DE1720" w:rsidP="00DE1720">
      <w:pPr>
        <w:pStyle w:val="-"/>
        <w:pageBreakBefore/>
        <w:spacing w:line="360" w:lineRule="auto"/>
        <w:outlineLvl w:val="1"/>
        <w:rPr>
          <w:rFonts w:cs="Guttman Yad"/>
          <w:b w:val="0"/>
          <w:bCs w:val="0"/>
          <w:highlight w:val="yellow"/>
          <w:u w:val="none"/>
          <w:shd w:val="clear" w:color="auto" w:fill="F2DBDB" w:themeFill="accent2" w:themeFillTint="33"/>
          <w:rtl/>
        </w:rPr>
      </w:pPr>
      <w:r w:rsidRPr="005D0CA5">
        <w:rPr>
          <w:rFonts w:hint="cs"/>
          <w:rtl/>
        </w:rPr>
        <w:lastRenderedPageBreak/>
        <w:t>נספח</w:t>
      </w:r>
      <w:r w:rsidRPr="005D0CA5">
        <w:rPr>
          <w:rtl/>
        </w:rPr>
        <w:t xml:space="preserve"> </w:t>
      </w:r>
      <w:r w:rsidRPr="005D0CA5">
        <w:rPr>
          <w:rFonts w:hint="cs"/>
          <w:rtl/>
        </w:rPr>
        <w:t>ד</w:t>
      </w:r>
      <w:r>
        <w:rPr>
          <w:rFonts w:hint="cs"/>
          <w:rtl/>
        </w:rPr>
        <w:t>'2</w:t>
      </w:r>
    </w:p>
    <w:p w:rsidR="00DE1720" w:rsidRPr="005D0CA5" w:rsidRDefault="00DE1720" w:rsidP="00DE1720">
      <w:pPr>
        <w:pStyle w:val="-"/>
        <w:spacing w:line="360" w:lineRule="auto"/>
        <w:jc w:val="center"/>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r>
        <w:rPr>
          <w:rFonts w:hint="cs"/>
          <w:rtl/>
        </w:rPr>
        <w:t xml:space="preserve"> לחבילה </w:t>
      </w:r>
      <w:r w:rsidR="00D56DCB">
        <w:rPr>
          <w:rFonts w:hint="cs"/>
          <w:rtl/>
        </w:rPr>
        <w:t>ב</w:t>
      </w:r>
      <w:r>
        <w:rPr>
          <w:rFonts w:hint="cs"/>
          <w:rtl/>
        </w:rPr>
        <w:t xml:space="preserve">' </w:t>
      </w:r>
      <w:r>
        <w:rPr>
          <w:rtl/>
        </w:rPr>
        <w:t>–</w:t>
      </w:r>
      <w:r>
        <w:rPr>
          <w:rFonts w:hint="cs"/>
          <w:rtl/>
        </w:rPr>
        <w:t xml:space="preserve"> שירותים </w:t>
      </w:r>
      <w:r w:rsidR="00D56DCB">
        <w:rPr>
          <w:rFonts w:hint="cs"/>
          <w:rtl/>
        </w:rPr>
        <w:t>תפעוליים</w:t>
      </w:r>
    </w:p>
    <w:p w:rsidR="00DE1720" w:rsidRPr="005D0CA5" w:rsidRDefault="00DE1720" w:rsidP="00DE1720">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DE1720" w:rsidRPr="005D0CA5" w:rsidRDefault="00DE1720" w:rsidP="00DE1720">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DE1720" w:rsidRPr="005D0CA5" w:rsidRDefault="00DE1720" w:rsidP="00DE1720">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DE1720" w:rsidRDefault="00DE1720" w:rsidP="00DE1720">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DE1720" w:rsidRPr="005D0CA5" w:rsidRDefault="00DE1720" w:rsidP="00DE1720">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tbl>
      <w:tblPr>
        <w:tblStyle w:val="ab"/>
        <w:tblpPr w:leftFromText="180" w:rightFromText="180" w:vertAnchor="text" w:horzAnchor="margin" w:tblpY="962"/>
        <w:bidiVisual/>
        <w:tblW w:w="8408" w:type="dxa"/>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055"/>
        <w:gridCol w:w="1651"/>
        <w:gridCol w:w="1385"/>
        <w:gridCol w:w="1652"/>
        <w:gridCol w:w="1100"/>
        <w:gridCol w:w="1565"/>
      </w:tblGrid>
      <w:tr w:rsidR="00FF184D" w:rsidTr="007F2820">
        <w:trPr>
          <w:cantSplit/>
          <w:tblHeader/>
        </w:trPr>
        <w:tc>
          <w:tcPr>
            <w:tcW w:w="1055" w:type="dxa"/>
          </w:tcPr>
          <w:p w:rsidR="00FF184D" w:rsidRDefault="00FF184D" w:rsidP="00C81699">
            <w:pPr>
              <w:spacing w:line="360" w:lineRule="auto"/>
              <w:rPr>
                <w:b/>
                <w:bCs/>
                <w:sz w:val="24"/>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Pr>
                <w:rFonts w:hint="cs"/>
                <w:b/>
                <w:bCs/>
                <w:sz w:val="24"/>
                <w:rtl/>
              </w:rPr>
              <w:t>הפרויקט</w:t>
            </w:r>
          </w:p>
          <w:p w:rsidR="00FF184D" w:rsidRDefault="00FF184D" w:rsidP="00C81699">
            <w:pPr>
              <w:spacing w:line="360" w:lineRule="auto"/>
              <w:rPr>
                <w:b/>
                <w:bCs/>
                <w:sz w:val="24"/>
                <w:rtl/>
              </w:rPr>
            </w:pPr>
          </w:p>
          <w:p w:rsidR="00FF184D" w:rsidRPr="007819B8" w:rsidRDefault="00FF184D" w:rsidP="00C81699">
            <w:pPr>
              <w:spacing w:line="360" w:lineRule="auto"/>
              <w:rPr>
                <w:b/>
                <w:bCs/>
                <w:sz w:val="24"/>
                <w:rtl/>
              </w:rPr>
            </w:pPr>
          </w:p>
        </w:tc>
        <w:tc>
          <w:tcPr>
            <w:tcW w:w="1651" w:type="dxa"/>
          </w:tcPr>
          <w:p w:rsidR="00FF184D" w:rsidRPr="007819B8" w:rsidRDefault="00FC58F3" w:rsidP="00C81699">
            <w:pPr>
              <w:spacing w:line="360" w:lineRule="auto"/>
              <w:rPr>
                <w:b/>
                <w:bCs/>
                <w:sz w:val="24"/>
                <w:rtl/>
              </w:rPr>
            </w:pPr>
            <w:r>
              <w:rPr>
                <w:rFonts w:hint="cs"/>
                <w:b/>
                <w:bCs/>
                <w:sz w:val="24"/>
                <w:rtl/>
              </w:rPr>
              <w:t>תיאור הפרויקט ו</w:t>
            </w:r>
            <w:r w:rsidR="00FF184D">
              <w:rPr>
                <w:rFonts w:hint="cs"/>
                <w:b/>
                <w:bCs/>
                <w:sz w:val="24"/>
                <w:rtl/>
              </w:rPr>
              <w:t>תחומי הפרויקט (</w:t>
            </w:r>
            <w:r w:rsidR="00FF184D" w:rsidRPr="005445FF">
              <w:rPr>
                <w:b/>
                <w:bCs/>
                <w:sz w:val="24"/>
                <w:rtl/>
              </w:rPr>
              <w:t>הכשרה ו/או הדרכה ו/או  הנחיה ו/או הערכה ומדידה ו/או הוראה ו/או חינוך ו/או ייעוץ חינוכי</w:t>
            </w:r>
            <w:r w:rsidR="00FF184D">
              <w:rPr>
                <w:rFonts w:hint="cs"/>
                <w:b/>
                <w:bCs/>
                <w:sz w:val="24"/>
                <w:rtl/>
              </w:rPr>
              <w:t>)</w:t>
            </w:r>
          </w:p>
        </w:tc>
        <w:tc>
          <w:tcPr>
            <w:tcW w:w="1385" w:type="dxa"/>
          </w:tcPr>
          <w:p w:rsidR="00FF184D" w:rsidRPr="007819B8" w:rsidRDefault="00FF184D" w:rsidP="00C81699">
            <w:pPr>
              <w:spacing w:line="360" w:lineRule="auto"/>
              <w:rPr>
                <w:b/>
                <w:bCs/>
                <w:sz w:val="24"/>
                <w:rtl/>
              </w:rPr>
            </w:pPr>
            <w:r>
              <w:rPr>
                <w:rFonts w:hint="cs"/>
                <w:b/>
                <w:bCs/>
                <w:sz w:val="24"/>
                <w:rtl/>
              </w:rPr>
              <w:t>משך זמן ביצוע הפרויקט (</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r>
              <w:rPr>
                <w:rFonts w:hint="cs"/>
                <w:b/>
                <w:bCs/>
                <w:sz w:val="24"/>
                <w:rtl/>
              </w:rPr>
              <w:t>)</w:t>
            </w:r>
          </w:p>
        </w:tc>
        <w:tc>
          <w:tcPr>
            <w:tcW w:w="1652" w:type="dxa"/>
          </w:tcPr>
          <w:p w:rsidR="00FF184D" w:rsidRPr="00396162" w:rsidRDefault="00FF184D" w:rsidP="00C81699">
            <w:pPr>
              <w:spacing w:line="360" w:lineRule="auto"/>
              <w:rPr>
                <w:b/>
                <w:bCs/>
                <w:sz w:val="24"/>
                <w:rtl/>
              </w:rPr>
            </w:pPr>
            <w:r>
              <w:rPr>
                <w:rFonts w:hint="cs"/>
                <w:b/>
                <w:bCs/>
                <w:sz w:val="24"/>
                <w:rtl/>
              </w:rPr>
              <w:t xml:space="preserve">מספר עובדים </w:t>
            </w:r>
            <w:r w:rsidR="00B27CAC">
              <w:rPr>
                <w:rFonts w:hint="cs"/>
                <w:b/>
                <w:bCs/>
                <w:sz w:val="24"/>
                <w:rtl/>
              </w:rPr>
              <w:t xml:space="preserve">והשכלתם </w:t>
            </w:r>
            <w:r>
              <w:rPr>
                <w:rFonts w:hint="cs"/>
                <w:b/>
                <w:bCs/>
                <w:sz w:val="24"/>
                <w:rtl/>
              </w:rPr>
              <w:t>(תעודה מקצועית ו/או תואר אקדמי)</w:t>
            </w:r>
          </w:p>
        </w:tc>
        <w:tc>
          <w:tcPr>
            <w:tcW w:w="1100" w:type="dxa"/>
          </w:tcPr>
          <w:p w:rsidR="00FF184D" w:rsidRPr="00396162" w:rsidRDefault="00FF184D" w:rsidP="00C81699">
            <w:pPr>
              <w:spacing w:line="360" w:lineRule="auto"/>
              <w:rPr>
                <w:b/>
                <w:bCs/>
                <w:sz w:val="24"/>
                <w:rtl/>
              </w:rPr>
            </w:pPr>
            <w:r>
              <w:rPr>
                <w:rFonts w:hint="cs"/>
                <w:b/>
                <w:bCs/>
                <w:sz w:val="24"/>
                <w:rtl/>
              </w:rPr>
              <w:t>פיזור הפרויקט (יש לציין את כל המחוזות* במסגרתם בוצע הפרויקט)</w:t>
            </w:r>
          </w:p>
        </w:tc>
        <w:tc>
          <w:tcPr>
            <w:tcW w:w="1565" w:type="dxa"/>
          </w:tcPr>
          <w:p w:rsidR="00FF184D" w:rsidRPr="00396162" w:rsidRDefault="00FF184D" w:rsidP="00C81699">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FF184D" w:rsidRPr="007819B8" w:rsidRDefault="00FF184D" w:rsidP="00C81699">
            <w:pPr>
              <w:spacing w:line="360" w:lineRule="auto"/>
              <w:rPr>
                <w:b/>
                <w:bCs/>
                <w:sz w:val="24"/>
                <w:rtl/>
              </w:rPr>
            </w:pPr>
            <w:r>
              <w:rPr>
                <w:rFonts w:hint="cs"/>
                <w:b/>
                <w:bCs/>
                <w:sz w:val="24"/>
                <w:rtl/>
              </w:rPr>
              <w:t>(</w:t>
            </w: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00FC58F3">
              <w:rPr>
                <w:rFonts w:hint="cs"/>
                <w:b/>
                <w:bCs/>
                <w:sz w:val="24"/>
                <w:rtl/>
              </w:rPr>
              <w:t>תפקיד</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r>
              <w:rPr>
                <w:rFonts w:hint="cs"/>
                <w:b/>
                <w:bCs/>
                <w:sz w:val="24"/>
                <w:rtl/>
              </w:rPr>
              <w:t>)</w:t>
            </w:r>
          </w:p>
        </w:tc>
      </w:tr>
      <w:tr w:rsidR="00FF184D" w:rsidTr="007F2820">
        <w:trPr>
          <w:trHeight w:val="567"/>
        </w:trPr>
        <w:tc>
          <w:tcPr>
            <w:tcW w:w="1055" w:type="dxa"/>
          </w:tcPr>
          <w:p w:rsidR="00FF184D" w:rsidRDefault="00FF184D" w:rsidP="00C81699">
            <w:pPr>
              <w:spacing w:line="360" w:lineRule="auto"/>
              <w:rPr>
                <w:sz w:val="24"/>
                <w:rtl/>
              </w:rPr>
            </w:pPr>
          </w:p>
        </w:tc>
        <w:tc>
          <w:tcPr>
            <w:tcW w:w="1651" w:type="dxa"/>
          </w:tcPr>
          <w:p w:rsidR="00FF184D" w:rsidRDefault="00FF184D" w:rsidP="00C81699">
            <w:pPr>
              <w:spacing w:line="360" w:lineRule="auto"/>
              <w:rPr>
                <w:sz w:val="24"/>
                <w:rtl/>
              </w:rPr>
            </w:pPr>
          </w:p>
        </w:tc>
        <w:tc>
          <w:tcPr>
            <w:tcW w:w="1385" w:type="dxa"/>
          </w:tcPr>
          <w:p w:rsidR="00FF184D" w:rsidRDefault="00FF184D" w:rsidP="00C81699">
            <w:pPr>
              <w:spacing w:line="360" w:lineRule="auto"/>
              <w:rPr>
                <w:sz w:val="24"/>
                <w:rtl/>
              </w:rPr>
            </w:pPr>
          </w:p>
        </w:tc>
        <w:tc>
          <w:tcPr>
            <w:tcW w:w="1652" w:type="dxa"/>
          </w:tcPr>
          <w:p w:rsidR="00FF184D" w:rsidRDefault="00FF184D" w:rsidP="00C81699">
            <w:pPr>
              <w:spacing w:line="360" w:lineRule="auto"/>
              <w:rPr>
                <w:sz w:val="24"/>
                <w:rtl/>
              </w:rPr>
            </w:pPr>
          </w:p>
        </w:tc>
        <w:tc>
          <w:tcPr>
            <w:tcW w:w="1100" w:type="dxa"/>
          </w:tcPr>
          <w:p w:rsidR="00FF184D" w:rsidRDefault="00FF184D" w:rsidP="00C81699">
            <w:pPr>
              <w:spacing w:line="360" w:lineRule="auto"/>
              <w:rPr>
                <w:sz w:val="24"/>
                <w:rtl/>
              </w:rPr>
            </w:pPr>
          </w:p>
        </w:tc>
        <w:tc>
          <w:tcPr>
            <w:tcW w:w="1565" w:type="dxa"/>
          </w:tcPr>
          <w:p w:rsidR="00FF184D" w:rsidRDefault="00FF184D" w:rsidP="00C81699">
            <w:pPr>
              <w:spacing w:line="360" w:lineRule="auto"/>
              <w:rPr>
                <w:sz w:val="24"/>
                <w:rtl/>
              </w:rPr>
            </w:pPr>
          </w:p>
        </w:tc>
      </w:tr>
      <w:tr w:rsidR="00FF184D" w:rsidTr="007F2820">
        <w:trPr>
          <w:trHeight w:val="567"/>
        </w:trPr>
        <w:tc>
          <w:tcPr>
            <w:tcW w:w="1055" w:type="dxa"/>
          </w:tcPr>
          <w:p w:rsidR="00FF184D" w:rsidRDefault="00FF184D" w:rsidP="00C81699">
            <w:pPr>
              <w:spacing w:line="360" w:lineRule="auto"/>
              <w:rPr>
                <w:sz w:val="24"/>
                <w:rtl/>
              </w:rPr>
            </w:pPr>
          </w:p>
        </w:tc>
        <w:tc>
          <w:tcPr>
            <w:tcW w:w="1651" w:type="dxa"/>
          </w:tcPr>
          <w:p w:rsidR="00FF184D" w:rsidRDefault="00FF184D" w:rsidP="00C81699">
            <w:pPr>
              <w:spacing w:line="360" w:lineRule="auto"/>
              <w:rPr>
                <w:sz w:val="24"/>
                <w:rtl/>
              </w:rPr>
            </w:pPr>
          </w:p>
        </w:tc>
        <w:tc>
          <w:tcPr>
            <w:tcW w:w="1385" w:type="dxa"/>
          </w:tcPr>
          <w:p w:rsidR="00FF184D" w:rsidRDefault="00FF184D" w:rsidP="00C81699">
            <w:pPr>
              <w:spacing w:line="360" w:lineRule="auto"/>
              <w:rPr>
                <w:sz w:val="24"/>
                <w:rtl/>
              </w:rPr>
            </w:pPr>
          </w:p>
        </w:tc>
        <w:tc>
          <w:tcPr>
            <w:tcW w:w="1652" w:type="dxa"/>
          </w:tcPr>
          <w:p w:rsidR="00FF184D" w:rsidRDefault="00FF184D" w:rsidP="00C81699">
            <w:pPr>
              <w:spacing w:line="360" w:lineRule="auto"/>
              <w:rPr>
                <w:sz w:val="24"/>
                <w:rtl/>
              </w:rPr>
            </w:pPr>
          </w:p>
        </w:tc>
        <w:tc>
          <w:tcPr>
            <w:tcW w:w="1100" w:type="dxa"/>
          </w:tcPr>
          <w:p w:rsidR="00FF184D" w:rsidRDefault="00FF184D" w:rsidP="00C81699">
            <w:pPr>
              <w:spacing w:line="360" w:lineRule="auto"/>
              <w:rPr>
                <w:sz w:val="24"/>
                <w:rtl/>
              </w:rPr>
            </w:pPr>
          </w:p>
        </w:tc>
        <w:tc>
          <w:tcPr>
            <w:tcW w:w="1565" w:type="dxa"/>
          </w:tcPr>
          <w:p w:rsidR="00FF184D" w:rsidRDefault="00FF184D" w:rsidP="00C81699">
            <w:pPr>
              <w:spacing w:line="360" w:lineRule="auto"/>
              <w:rPr>
                <w:sz w:val="24"/>
                <w:rtl/>
              </w:rPr>
            </w:pPr>
          </w:p>
        </w:tc>
      </w:tr>
      <w:tr w:rsidR="00FF184D" w:rsidTr="007F2820">
        <w:trPr>
          <w:trHeight w:val="567"/>
        </w:trPr>
        <w:tc>
          <w:tcPr>
            <w:tcW w:w="1055" w:type="dxa"/>
          </w:tcPr>
          <w:p w:rsidR="00FF184D" w:rsidRDefault="00FF184D" w:rsidP="00C81699">
            <w:pPr>
              <w:spacing w:line="360" w:lineRule="auto"/>
              <w:rPr>
                <w:sz w:val="24"/>
                <w:rtl/>
              </w:rPr>
            </w:pPr>
          </w:p>
        </w:tc>
        <w:tc>
          <w:tcPr>
            <w:tcW w:w="1651" w:type="dxa"/>
          </w:tcPr>
          <w:p w:rsidR="00FF184D" w:rsidRDefault="00FF184D" w:rsidP="00C81699">
            <w:pPr>
              <w:spacing w:line="360" w:lineRule="auto"/>
              <w:rPr>
                <w:sz w:val="24"/>
                <w:rtl/>
              </w:rPr>
            </w:pPr>
          </w:p>
        </w:tc>
        <w:tc>
          <w:tcPr>
            <w:tcW w:w="1385" w:type="dxa"/>
          </w:tcPr>
          <w:p w:rsidR="00FF184D" w:rsidRDefault="00FF184D" w:rsidP="00C81699">
            <w:pPr>
              <w:spacing w:line="360" w:lineRule="auto"/>
              <w:rPr>
                <w:sz w:val="24"/>
                <w:rtl/>
              </w:rPr>
            </w:pPr>
          </w:p>
        </w:tc>
        <w:tc>
          <w:tcPr>
            <w:tcW w:w="1652" w:type="dxa"/>
          </w:tcPr>
          <w:p w:rsidR="00FF184D" w:rsidRDefault="00FF184D" w:rsidP="00C81699">
            <w:pPr>
              <w:spacing w:line="360" w:lineRule="auto"/>
              <w:rPr>
                <w:sz w:val="24"/>
                <w:rtl/>
              </w:rPr>
            </w:pPr>
          </w:p>
        </w:tc>
        <w:tc>
          <w:tcPr>
            <w:tcW w:w="1100" w:type="dxa"/>
          </w:tcPr>
          <w:p w:rsidR="00FF184D" w:rsidRDefault="00FF184D" w:rsidP="00C81699">
            <w:pPr>
              <w:spacing w:line="360" w:lineRule="auto"/>
              <w:rPr>
                <w:sz w:val="24"/>
                <w:rtl/>
              </w:rPr>
            </w:pPr>
          </w:p>
        </w:tc>
        <w:tc>
          <w:tcPr>
            <w:tcW w:w="1565" w:type="dxa"/>
          </w:tcPr>
          <w:p w:rsidR="00FF184D" w:rsidRDefault="00FF184D" w:rsidP="00C81699">
            <w:pPr>
              <w:spacing w:line="360" w:lineRule="auto"/>
              <w:rPr>
                <w:sz w:val="24"/>
                <w:rtl/>
              </w:rPr>
            </w:pPr>
          </w:p>
        </w:tc>
      </w:tr>
      <w:tr w:rsidR="00FF184D" w:rsidTr="007F2820">
        <w:trPr>
          <w:trHeight w:val="567"/>
        </w:trPr>
        <w:tc>
          <w:tcPr>
            <w:tcW w:w="1055" w:type="dxa"/>
          </w:tcPr>
          <w:p w:rsidR="00FF184D" w:rsidRDefault="00FF184D" w:rsidP="00C81699">
            <w:pPr>
              <w:spacing w:line="360" w:lineRule="auto"/>
              <w:rPr>
                <w:sz w:val="24"/>
                <w:rtl/>
              </w:rPr>
            </w:pPr>
          </w:p>
        </w:tc>
        <w:tc>
          <w:tcPr>
            <w:tcW w:w="1651" w:type="dxa"/>
          </w:tcPr>
          <w:p w:rsidR="00FF184D" w:rsidRDefault="00FF184D" w:rsidP="00C81699">
            <w:pPr>
              <w:spacing w:line="360" w:lineRule="auto"/>
              <w:rPr>
                <w:sz w:val="24"/>
                <w:rtl/>
              </w:rPr>
            </w:pPr>
          </w:p>
        </w:tc>
        <w:tc>
          <w:tcPr>
            <w:tcW w:w="1385" w:type="dxa"/>
          </w:tcPr>
          <w:p w:rsidR="00FF184D" w:rsidRDefault="00FF184D" w:rsidP="00C81699">
            <w:pPr>
              <w:spacing w:line="360" w:lineRule="auto"/>
              <w:rPr>
                <w:sz w:val="24"/>
                <w:rtl/>
              </w:rPr>
            </w:pPr>
          </w:p>
        </w:tc>
        <w:tc>
          <w:tcPr>
            <w:tcW w:w="1652" w:type="dxa"/>
          </w:tcPr>
          <w:p w:rsidR="00FF184D" w:rsidRDefault="00FF184D" w:rsidP="00C81699">
            <w:pPr>
              <w:spacing w:line="360" w:lineRule="auto"/>
              <w:rPr>
                <w:sz w:val="24"/>
                <w:rtl/>
              </w:rPr>
            </w:pPr>
          </w:p>
        </w:tc>
        <w:tc>
          <w:tcPr>
            <w:tcW w:w="1100" w:type="dxa"/>
          </w:tcPr>
          <w:p w:rsidR="00FF184D" w:rsidRDefault="00FF184D" w:rsidP="00C81699">
            <w:pPr>
              <w:spacing w:line="360" w:lineRule="auto"/>
              <w:rPr>
                <w:sz w:val="24"/>
                <w:rtl/>
              </w:rPr>
            </w:pPr>
          </w:p>
        </w:tc>
        <w:tc>
          <w:tcPr>
            <w:tcW w:w="1565" w:type="dxa"/>
          </w:tcPr>
          <w:p w:rsidR="00FF184D" w:rsidRDefault="00FF184D" w:rsidP="00C81699">
            <w:pPr>
              <w:spacing w:line="360" w:lineRule="auto"/>
              <w:rPr>
                <w:sz w:val="24"/>
                <w:rtl/>
              </w:rPr>
            </w:pPr>
          </w:p>
        </w:tc>
      </w:tr>
      <w:tr w:rsidR="00FF184D" w:rsidTr="007F2820">
        <w:trPr>
          <w:trHeight w:val="567"/>
        </w:trPr>
        <w:tc>
          <w:tcPr>
            <w:tcW w:w="1055" w:type="dxa"/>
          </w:tcPr>
          <w:p w:rsidR="00FF184D" w:rsidRDefault="00FF184D" w:rsidP="00C81699">
            <w:pPr>
              <w:spacing w:line="360" w:lineRule="auto"/>
              <w:rPr>
                <w:sz w:val="24"/>
                <w:rtl/>
              </w:rPr>
            </w:pPr>
          </w:p>
        </w:tc>
        <w:tc>
          <w:tcPr>
            <w:tcW w:w="1651" w:type="dxa"/>
          </w:tcPr>
          <w:p w:rsidR="00FF184D" w:rsidRDefault="00FF184D" w:rsidP="00C81699">
            <w:pPr>
              <w:spacing w:line="360" w:lineRule="auto"/>
              <w:rPr>
                <w:sz w:val="24"/>
                <w:rtl/>
              </w:rPr>
            </w:pPr>
          </w:p>
        </w:tc>
        <w:tc>
          <w:tcPr>
            <w:tcW w:w="1385" w:type="dxa"/>
          </w:tcPr>
          <w:p w:rsidR="00FF184D" w:rsidRDefault="00FF184D" w:rsidP="00C81699">
            <w:pPr>
              <w:spacing w:line="360" w:lineRule="auto"/>
              <w:rPr>
                <w:sz w:val="24"/>
                <w:rtl/>
              </w:rPr>
            </w:pPr>
          </w:p>
        </w:tc>
        <w:tc>
          <w:tcPr>
            <w:tcW w:w="1652" w:type="dxa"/>
          </w:tcPr>
          <w:p w:rsidR="00FF184D" w:rsidRDefault="00FF184D" w:rsidP="00C81699">
            <w:pPr>
              <w:spacing w:line="360" w:lineRule="auto"/>
              <w:rPr>
                <w:sz w:val="24"/>
                <w:rtl/>
              </w:rPr>
            </w:pPr>
          </w:p>
        </w:tc>
        <w:tc>
          <w:tcPr>
            <w:tcW w:w="1100" w:type="dxa"/>
          </w:tcPr>
          <w:p w:rsidR="00FF184D" w:rsidRDefault="00FF184D" w:rsidP="00C81699">
            <w:pPr>
              <w:spacing w:line="360" w:lineRule="auto"/>
              <w:rPr>
                <w:sz w:val="24"/>
                <w:rtl/>
              </w:rPr>
            </w:pPr>
          </w:p>
        </w:tc>
        <w:tc>
          <w:tcPr>
            <w:tcW w:w="1565" w:type="dxa"/>
          </w:tcPr>
          <w:p w:rsidR="00FF184D" w:rsidRDefault="00FF184D" w:rsidP="00C81699">
            <w:pPr>
              <w:spacing w:line="360" w:lineRule="auto"/>
              <w:rPr>
                <w:sz w:val="24"/>
                <w:rtl/>
              </w:rPr>
            </w:pPr>
          </w:p>
        </w:tc>
      </w:tr>
    </w:tbl>
    <w:p w:rsidR="00DE1720" w:rsidRDefault="00FF184D" w:rsidP="00DE1720">
      <w:pPr>
        <w:spacing w:line="360" w:lineRule="auto"/>
        <w:rPr>
          <w:sz w:val="24"/>
          <w:rtl/>
        </w:rPr>
      </w:pPr>
      <w:r w:rsidRPr="005D0CA5">
        <w:rPr>
          <w:rFonts w:hint="cs"/>
          <w:sz w:val="24"/>
          <w:rtl/>
        </w:rPr>
        <w:t xml:space="preserve"> </w:t>
      </w:r>
      <w:r w:rsidR="00DE1720" w:rsidRPr="005D0CA5">
        <w:rPr>
          <w:rFonts w:hint="cs"/>
          <w:sz w:val="24"/>
          <w:rtl/>
        </w:rPr>
        <w:t>על</w:t>
      </w:r>
      <w:r w:rsidR="00DE1720" w:rsidRPr="005D0CA5">
        <w:rPr>
          <w:sz w:val="24"/>
          <w:rtl/>
        </w:rPr>
        <w:t xml:space="preserve"> </w:t>
      </w:r>
      <w:r w:rsidR="00DE1720" w:rsidRPr="005D0CA5">
        <w:rPr>
          <w:rFonts w:hint="cs"/>
          <w:sz w:val="24"/>
          <w:rtl/>
        </w:rPr>
        <w:t>המציע</w:t>
      </w:r>
      <w:r w:rsidR="00DE1720" w:rsidRPr="005D0CA5">
        <w:rPr>
          <w:sz w:val="24"/>
          <w:rtl/>
        </w:rPr>
        <w:t xml:space="preserve"> </w:t>
      </w:r>
      <w:r w:rsidR="00DE1720" w:rsidRPr="005D0CA5">
        <w:rPr>
          <w:rFonts w:hint="cs"/>
          <w:sz w:val="24"/>
          <w:rtl/>
        </w:rPr>
        <w:t>לציין</w:t>
      </w:r>
      <w:r w:rsidR="00DE1720" w:rsidRPr="005D0CA5">
        <w:rPr>
          <w:sz w:val="24"/>
          <w:rtl/>
        </w:rPr>
        <w:t xml:space="preserve"> </w:t>
      </w:r>
      <w:r w:rsidR="00DE1720" w:rsidRPr="005D0CA5">
        <w:rPr>
          <w:rFonts w:hint="cs"/>
          <w:sz w:val="24"/>
          <w:rtl/>
        </w:rPr>
        <w:t>פרטים</w:t>
      </w:r>
      <w:r w:rsidR="00DE1720" w:rsidRPr="005D0CA5">
        <w:rPr>
          <w:sz w:val="24"/>
          <w:rtl/>
        </w:rPr>
        <w:t xml:space="preserve"> </w:t>
      </w:r>
      <w:r w:rsidR="00DE1720" w:rsidRPr="005D0CA5">
        <w:rPr>
          <w:rFonts w:hint="cs"/>
          <w:sz w:val="24"/>
          <w:rtl/>
        </w:rPr>
        <w:t>בדבר</w:t>
      </w:r>
      <w:r w:rsidR="00DE1720" w:rsidRPr="005D0CA5">
        <w:rPr>
          <w:sz w:val="24"/>
          <w:rtl/>
        </w:rPr>
        <w:t xml:space="preserve"> </w:t>
      </w:r>
      <w:r w:rsidR="00DE1720" w:rsidRPr="005D0CA5">
        <w:rPr>
          <w:rFonts w:hint="cs"/>
          <w:sz w:val="24"/>
          <w:rtl/>
        </w:rPr>
        <w:t>ניסיונו</w:t>
      </w:r>
      <w:r w:rsidR="00DE1720" w:rsidRPr="005D0CA5">
        <w:rPr>
          <w:sz w:val="24"/>
          <w:rtl/>
        </w:rPr>
        <w:t xml:space="preserve"> </w:t>
      </w:r>
      <w:r w:rsidR="00DE1720" w:rsidRPr="005D0CA5">
        <w:rPr>
          <w:rFonts w:hint="cs"/>
          <w:sz w:val="24"/>
          <w:rtl/>
        </w:rPr>
        <w:t>בדומה</w:t>
      </w:r>
      <w:r w:rsidR="00DE1720" w:rsidRPr="005D0CA5">
        <w:rPr>
          <w:sz w:val="24"/>
          <w:rtl/>
        </w:rPr>
        <w:t xml:space="preserve"> </w:t>
      </w:r>
      <w:r w:rsidR="00DE1720" w:rsidRPr="005D0CA5">
        <w:rPr>
          <w:rFonts w:hint="cs"/>
          <w:sz w:val="24"/>
          <w:rtl/>
        </w:rPr>
        <w:t>לנדרש</w:t>
      </w:r>
      <w:r w:rsidR="00DE1720" w:rsidRPr="005D0CA5">
        <w:rPr>
          <w:sz w:val="24"/>
          <w:rtl/>
        </w:rPr>
        <w:t xml:space="preserve"> </w:t>
      </w:r>
      <w:r w:rsidR="00DE1720" w:rsidRPr="005D0CA5">
        <w:rPr>
          <w:rFonts w:hint="cs"/>
          <w:sz w:val="24"/>
          <w:rtl/>
        </w:rPr>
        <w:t>במפרט</w:t>
      </w:r>
      <w:r w:rsidR="00DE1720" w:rsidRPr="005D0CA5">
        <w:rPr>
          <w:sz w:val="24"/>
          <w:rtl/>
        </w:rPr>
        <w:t xml:space="preserve"> </w:t>
      </w:r>
      <w:r w:rsidR="00DE1720" w:rsidRPr="005D0CA5">
        <w:rPr>
          <w:rFonts w:hint="cs"/>
          <w:sz w:val="24"/>
          <w:rtl/>
        </w:rPr>
        <w:t>מכרז</w:t>
      </w:r>
      <w:r w:rsidR="00DE1720" w:rsidRPr="005D0CA5">
        <w:rPr>
          <w:sz w:val="24"/>
          <w:rtl/>
        </w:rPr>
        <w:t xml:space="preserve"> </w:t>
      </w:r>
      <w:r w:rsidR="00DE1720" w:rsidRPr="005D0CA5">
        <w:rPr>
          <w:rFonts w:hint="cs"/>
          <w:sz w:val="24"/>
          <w:rtl/>
        </w:rPr>
        <w:t>זה</w:t>
      </w:r>
      <w:r w:rsidR="00DE1720" w:rsidRPr="005D0CA5">
        <w:rPr>
          <w:sz w:val="24"/>
          <w:rtl/>
        </w:rPr>
        <w:t xml:space="preserve">, </w:t>
      </w:r>
      <w:r w:rsidR="00DE1720" w:rsidRPr="005D0CA5">
        <w:rPr>
          <w:rFonts w:hint="cs"/>
          <w:sz w:val="24"/>
          <w:rtl/>
        </w:rPr>
        <w:t>כמפורט</w:t>
      </w:r>
      <w:r w:rsidR="00DE1720" w:rsidRPr="005D0CA5">
        <w:rPr>
          <w:sz w:val="24"/>
          <w:rtl/>
        </w:rPr>
        <w:t xml:space="preserve"> </w:t>
      </w:r>
      <w:r w:rsidR="00DE1720" w:rsidRPr="005D0CA5">
        <w:rPr>
          <w:rFonts w:hint="cs"/>
          <w:sz w:val="24"/>
          <w:rtl/>
        </w:rPr>
        <w:t>להלן</w:t>
      </w:r>
      <w:r w:rsidR="00DE1720" w:rsidRPr="005D0CA5">
        <w:rPr>
          <w:sz w:val="24"/>
          <w:rtl/>
        </w:rPr>
        <w:t>:</w:t>
      </w:r>
    </w:p>
    <w:p w:rsidR="00C81699" w:rsidRPr="007F2820" w:rsidRDefault="000002B9" w:rsidP="007F2820">
      <w:pPr>
        <w:pStyle w:val="a9"/>
        <w:numPr>
          <w:ilvl w:val="1"/>
          <w:numId w:val="32"/>
        </w:numPr>
        <w:spacing w:line="360" w:lineRule="auto"/>
        <w:rPr>
          <w:sz w:val="24"/>
          <w:u w:val="single"/>
          <w:rtl/>
        </w:rPr>
      </w:pPr>
      <w:r>
        <w:rPr>
          <w:rFonts w:hint="cs"/>
          <w:sz w:val="24"/>
          <w:u w:val="single"/>
          <w:rtl/>
        </w:rPr>
        <w:t>מתן שירותים תפעוליים כמפורט בסעיף 5.4.2</w:t>
      </w:r>
    </w:p>
    <w:p w:rsidR="00472536" w:rsidRPr="00CC2A58" w:rsidRDefault="00CC2A58" w:rsidP="00866DA7">
      <w:pPr>
        <w:pStyle w:val="-"/>
        <w:spacing w:line="360" w:lineRule="auto"/>
        <w:jc w:val="left"/>
        <w:outlineLvl w:val="9"/>
        <w:rPr>
          <w:b w:val="0"/>
          <w:bCs w:val="0"/>
          <w:sz w:val="22"/>
          <w:szCs w:val="22"/>
          <w:u w:val="none"/>
          <w:rtl/>
        </w:rPr>
      </w:pPr>
      <w:r w:rsidRPr="00CC2A58">
        <w:rPr>
          <w:rFonts w:hint="cs"/>
          <w:b w:val="0"/>
          <w:bCs w:val="0"/>
          <w:sz w:val="22"/>
          <w:szCs w:val="22"/>
          <w:u w:val="none"/>
          <w:rtl/>
        </w:rPr>
        <w:t>*</w:t>
      </w:r>
      <w:r>
        <w:rPr>
          <w:b w:val="0"/>
          <w:bCs w:val="0"/>
          <w:sz w:val="22"/>
          <w:szCs w:val="22"/>
          <w:u w:val="none"/>
          <w:rtl/>
        </w:rPr>
        <w:t xml:space="preserve"> </w:t>
      </w:r>
      <w:r w:rsidRPr="00CC2A58">
        <w:rPr>
          <w:b w:val="0"/>
          <w:bCs w:val="0"/>
          <w:sz w:val="22"/>
          <w:szCs w:val="22"/>
          <w:u w:val="none"/>
          <w:rtl/>
        </w:rPr>
        <w:t xml:space="preserve">המחוזות בישראל הינם: ירושלים, </w:t>
      </w:r>
      <w:ins w:id="152" w:author="מיכל סירי יצחק [2]" w:date="2024-01-17T09:11:00Z">
        <w:r w:rsidR="00945EE9">
          <w:rPr>
            <w:rFonts w:hint="cs"/>
            <w:szCs w:val="22"/>
            <w:rtl/>
          </w:rPr>
          <w:t xml:space="preserve">יהודה ושומרון, </w:t>
        </w:r>
      </w:ins>
      <w:r w:rsidRPr="00CC2A58">
        <w:rPr>
          <w:b w:val="0"/>
          <w:bCs w:val="0"/>
          <w:sz w:val="22"/>
          <w:szCs w:val="22"/>
          <w:u w:val="none"/>
          <w:rtl/>
        </w:rPr>
        <w:t>תל אביב, חיפה, צפון, מרכז ודרום לפי לוח "אוכלוסייה, לפי מחוז ונפה, קבוצת אוכלוסייה, מין וגיל" של הלמ"ס, 2019.</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Pr>
      <w:tblGrid>
        <w:gridCol w:w="2768"/>
        <w:gridCol w:w="2768"/>
        <w:gridCol w:w="2770"/>
      </w:tblGrid>
      <w:tr w:rsidR="00FC58F3" w:rsidTr="00AF2A9D">
        <w:trPr>
          <w:cantSplit/>
          <w:tblHeader/>
        </w:trPr>
        <w:tc>
          <w:tcPr>
            <w:tcW w:w="2768" w:type="dxa"/>
          </w:tcPr>
          <w:bookmarkStart w:id="153" w:name="H2_נספח_ה_למכרז"/>
          <w:p w:rsidR="00FC58F3" w:rsidRDefault="00FC58F3" w:rsidP="00AF2A9D">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68" w:type="dxa"/>
          </w:tcPr>
          <w:p w:rsidR="00FC58F3" w:rsidRDefault="00FC58F3" w:rsidP="00AF2A9D">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0" w:type="dxa"/>
          </w:tcPr>
          <w:p w:rsidR="00FC58F3" w:rsidRDefault="00FC58F3" w:rsidP="00AF2A9D">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C58F3" w:rsidTr="00AF2A9D">
        <w:trPr>
          <w:cantSplit/>
          <w:tblHeader/>
        </w:trPr>
        <w:tc>
          <w:tcPr>
            <w:tcW w:w="2768" w:type="dxa"/>
          </w:tcPr>
          <w:p w:rsidR="00FC58F3" w:rsidRDefault="00FC58F3" w:rsidP="00AF2A9D">
            <w:pPr>
              <w:spacing w:line="360" w:lineRule="auto"/>
              <w:jc w:val="center"/>
              <w:rPr>
                <w:sz w:val="24"/>
                <w:rtl/>
              </w:rPr>
            </w:pPr>
            <w:r>
              <w:rPr>
                <w:rFonts w:hint="cs"/>
                <w:sz w:val="24"/>
                <w:rtl/>
              </w:rPr>
              <w:t>תאריך</w:t>
            </w:r>
          </w:p>
        </w:tc>
        <w:tc>
          <w:tcPr>
            <w:tcW w:w="2768" w:type="dxa"/>
          </w:tcPr>
          <w:p w:rsidR="00FC58F3" w:rsidRDefault="00FC58F3" w:rsidP="00AF2A9D">
            <w:pPr>
              <w:spacing w:line="360" w:lineRule="auto"/>
              <w:jc w:val="center"/>
              <w:rPr>
                <w:sz w:val="24"/>
                <w:rtl/>
              </w:rPr>
            </w:pPr>
            <w:r>
              <w:rPr>
                <w:rFonts w:hint="cs"/>
                <w:sz w:val="24"/>
                <w:rtl/>
              </w:rPr>
              <w:t>שם המציע</w:t>
            </w:r>
          </w:p>
        </w:tc>
        <w:tc>
          <w:tcPr>
            <w:tcW w:w="2770" w:type="dxa"/>
          </w:tcPr>
          <w:p w:rsidR="00FC58F3" w:rsidRDefault="00FC58F3" w:rsidP="00AF2A9D">
            <w:pPr>
              <w:spacing w:line="360" w:lineRule="auto"/>
              <w:jc w:val="center"/>
              <w:rPr>
                <w:sz w:val="24"/>
                <w:rtl/>
              </w:rPr>
            </w:pPr>
            <w:r>
              <w:rPr>
                <w:rFonts w:hint="cs"/>
                <w:sz w:val="24"/>
                <w:rtl/>
              </w:rPr>
              <w:t>חתימה</w:t>
            </w:r>
          </w:p>
        </w:tc>
      </w:tr>
    </w:tbl>
    <w:p w:rsidR="00FC58F3" w:rsidRDefault="00FC58F3" w:rsidP="00AD2984">
      <w:pPr>
        <w:pStyle w:val="-"/>
        <w:spacing w:line="360" w:lineRule="auto"/>
        <w:outlineLvl w:val="1"/>
        <w:rPr>
          <w:rtl/>
        </w:rPr>
      </w:pPr>
    </w:p>
    <w:p w:rsidR="00A90B03" w:rsidRPr="005D0CA5" w:rsidRDefault="00A90B03" w:rsidP="00AD2984">
      <w:pPr>
        <w:pStyle w:val="-"/>
        <w:spacing w:line="360" w:lineRule="auto"/>
        <w:outlineLvl w:val="1"/>
        <w:rPr>
          <w:rtl/>
        </w:rPr>
      </w:pPr>
      <w:r w:rsidRPr="005D0CA5">
        <w:rPr>
          <w:rFonts w:hint="cs"/>
          <w:rtl/>
        </w:rPr>
        <w:t>נספח</w:t>
      </w:r>
      <w:r w:rsidRPr="005D0CA5">
        <w:rPr>
          <w:rtl/>
        </w:rPr>
        <w:t xml:space="preserve"> </w:t>
      </w:r>
      <w:r w:rsidRPr="005D0CA5">
        <w:rPr>
          <w:rFonts w:hint="cs"/>
          <w:rtl/>
        </w:rPr>
        <w:t>ה</w:t>
      </w:r>
      <w:r w:rsidR="000D16A8">
        <w:rPr>
          <w:rFonts w:hint="cs"/>
          <w:rtl/>
        </w:rPr>
        <w:t>'1</w:t>
      </w:r>
    </w:p>
    <w:bookmarkEnd w:id="153"/>
    <w:p w:rsidR="00A90B03" w:rsidRPr="005D0CA5" w:rsidRDefault="00A90B03" w:rsidP="00AD2984">
      <w:pPr>
        <w:spacing w:line="360" w:lineRule="auto"/>
        <w:rPr>
          <w:sz w:val="24"/>
          <w:rtl/>
        </w:rPr>
      </w:pPr>
    </w:p>
    <w:p w:rsidR="00A90B03" w:rsidRPr="005D0CA5" w:rsidRDefault="00A90B03" w:rsidP="00AD2984">
      <w:pPr>
        <w:pStyle w:val="-"/>
        <w:spacing w:line="360" w:lineRule="auto"/>
        <w:jc w:val="center"/>
        <w:rPr>
          <w:rtl/>
        </w:rPr>
      </w:pPr>
      <w:bookmarkStart w:id="154" w:name="H3_פירוט_ניסיון_האחראי_המקצועי_"/>
      <w:r w:rsidRPr="005D0CA5">
        <w:rPr>
          <w:rFonts w:hint="cs"/>
          <w:rtl/>
        </w:rPr>
        <w:t>פירוט</w:t>
      </w:r>
      <w:r w:rsidRPr="005D0CA5">
        <w:rPr>
          <w:rtl/>
        </w:rPr>
        <w:t xml:space="preserve"> </w:t>
      </w:r>
      <w:r w:rsidRPr="005D0CA5">
        <w:rPr>
          <w:rFonts w:hint="cs"/>
          <w:rtl/>
        </w:rPr>
        <w:t>ניסיון</w:t>
      </w:r>
      <w:r w:rsidR="00267FF9">
        <w:rPr>
          <w:rFonts w:hint="cs"/>
          <w:rtl/>
        </w:rPr>
        <w:t xml:space="preserve"> מנהל פרויקט</w:t>
      </w:r>
      <w:r w:rsidRPr="005D0CA5">
        <w:rPr>
          <w:rtl/>
        </w:rPr>
        <w:t xml:space="preserve"> </w:t>
      </w:r>
      <w:r w:rsidR="000D16A8">
        <w:rPr>
          <w:rFonts w:hint="cs"/>
          <w:rtl/>
        </w:rPr>
        <w:t xml:space="preserve">לחבילה א' </w:t>
      </w:r>
      <w:r w:rsidR="000D16A8">
        <w:rPr>
          <w:rtl/>
        </w:rPr>
        <w:t>–</w:t>
      </w:r>
      <w:r w:rsidR="000D16A8">
        <w:rPr>
          <w:rFonts w:hint="cs"/>
          <w:rtl/>
        </w:rPr>
        <w:t xml:space="preserve"> שירותים פדגוגיים</w:t>
      </w:r>
    </w:p>
    <w:bookmarkEnd w:id="154"/>
    <w:p w:rsidR="00A90B03" w:rsidRPr="005D0CA5" w:rsidRDefault="00A90B03" w:rsidP="00AD2984">
      <w:pPr>
        <w:spacing w:line="360" w:lineRule="auto"/>
        <w:rPr>
          <w:sz w:val="24"/>
          <w:rtl/>
        </w:rPr>
      </w:pPr>
      <w:r w:rsidRPr="005D0CA5">
        <w:rPr>
          <w:rFonts w:hint="cs"/>
          <w:sz w:val="24"/>
          <w:rtl/>
        </w:rPr>
        <w:t>שם</w:t>
      </w:r>
      <w:r w:rsidRPr="005D0CA5">
        <w:rPr>
          <w:sz w:val="24"/>
          <w:rtl/>
        </w:rPr>
        <w:t xml:space="preserve"> </w:t>
      </w:r>
      <w:r w:rsidR="00C3246F">
        <w:rPr>
          <w:rFonts w:hint="cs"/>
          <w:sz w:val="24"/>
          <w:rtl/>
        </w:rPr>
        <w:t>מנהל פרויקט</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B03" w:rsidRPr="005D0CA5" w:rsidRDefault="00A90B03" w:rsidP="00AD2984">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D2984">
      <w:pPr>
        <w:spacing w:line="360" w:lineRule="auto"/>
        <w:rPr>
          <w:sz w:val="24"/>
          <w:rtl/>
        </w:rPr>
      </w:pPr>
    </w:p>
    <w:p w:rsidR="00A90B03" w:rsidRDefault="00A90B03" w:rsidP="00AD2984">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00857ECD">
        <w:rPr>
          <w:rFonts w:hint="cs"/>
          <w:sz w:val="24"/>
          <w:rtl/>
        </w:rPr>
        <w:t>מנהל הפרויקט</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632"/>
        <w:gridCol w:w="1244"/>
        <w:gridCol w:w="1254"/>
        <w:gridCol w:w="1707"/>
        <w:gridCol w:w="1087"/>
        <w:gridCol w:w="1372"/>
      </w:tblGrid>
      <w:tr w:rsidR="00E212BD" w:rsidTr="004137C7">
        <w:trPr>
          <w:cantSplit/>
          <w:tblHeader/>
        </w:trPr>
        <w:tc>
          <w:tcPr>
            <w:tcW w:w="983" w:type="pct"/>
          </w:tcPr>
          <w:p w:rsidR="00A90B03" w:rsidRPr="00AD58CA" w:rsidRDefault="00A90B03" w:rsidP="00AD2984">
            <w:pPr>
              <w:spacing w:line="360" w:lineRule="auto"/>
              <w:rPr>
                <w:b/>
                <w:bCs/>
                <w:szCs w:val="22"/>
                <w:rtl/>
              </w:rPr>
            </w:pPr>
            <w:bookmarkStart w:id="155" w:name="Title_8" w:colFirst="0" w:colLast="0"/>
            <w:r w:rsidRPr="00AD58CA">
              <w:rPr>
                <w:rFonts w:hint="cs"/>
                <w:b/>
                <w:bCs/>
                <w:szCs w:val="22"/>
                <w:rtl/>
              </w:rPr>
              <w:t>שם</w:t>
            </w:r>
            <w:r w:rsidRPr="00AD58CA">
              <w:rPr>
                <w:b/>
                <w:bCs/>
                <w:szCs w:val="22"/>
                <w:rtl/>
              </w:rPr>
              <w:t xml:space="preserve"> </w:t>
            </w:r>
            <w:r w:rsidRPr="00AD58CA">
              <w:rPr>
                <w:rFonts w:hint="cs"/>
                <w:b/>
                <w:bCs/>
                <w:szCs w:val="22"/>
                <w:rtl/>
              </w:rPr>
              <w:t>מזמין</w:t>
            </w:r>
            <w:r w:rsidRPr="00AD58CA">
              <w:rPr>
                <w:b/>
                <w:bCs/>
                <w:szCs w:val="22"/>
                <w:rtl/>
              </w:rPr>
              <w:t xml:space="preserve"> </w:t>
            </w:r>
            <w:r w:rsidRPr="00AD58CA">
              <w:rPr>
                <w:rFonts w:hint="cs"/>
                <w:b/>
                <w:bCs/>
                <w:szCs w:val="22"/>
                <w:rtl/>
              </w:rPr>
              <w:t xml:space="preserve">השירות </w:t>
            </w:r>
            <w:r w:rsidR="000806F0">
              <w:rPr>
                <w:rFonts w:hint="cs"/>
                <w:b/>
                <w:bCs/>
                <w:szCs w:val="22"/>
                <w:rtl/>
              </w:rPr>
              <w:t>/ מסגרת בה ניתן השירות</w:t>
            </w:r>
          </w:p>
          <w:p w:rsidR="00A90B03" w:rsidRPr="00AD58CA" w:rsidRDefault="00A90B03" w:rsidP="00AD2984">
            <w:pPr>
              <w:spacing w:line="360" w:lineRule="auto"/>
              <w:rPr>
                <w:b/>
                <w:bCs/>
                <w:szCs w:val="22"/>
                <w:rtl/>
              </w:rPr>
            </w:pPr>
          </w:p>
        </w:tc>
        <w:tc>
          <w:tcPr>
            <w:tcW w:w="750" w:type="pct"/>
          </w:tcPr>
          <w:p w:rsidR="00A90B03" w:rsidRDefault="00A90B03" w:rsidP="00AD2984">
            <w:pPr>
              <w:spacing w:line="360" w:lineRule="auto"/>
              <w:rPr>
                <w:b/>
                <w:bCs/>
                <w:szCs w:val="22"/>
                <w:rtl/>
              </w:rPr>
            </w:pPr>
            <w:r w:rsidRPr="00AD58CA">
              <w:rPr>
                <w:rFonts w:hint="cs"/>
                <w:b/>
                <w:bCs/>
                <w:szCs w:val="22"/>
                <w:rtl/>
              </w:rPr>
              <w:t xml:space="preserve">יש לפרט </w:t>
            </w:r>
            <w:r w:rsidR="00A94285">
              <w:rPr>
                <w:rFonts w:hint="cs"/>
                <w:b/>
                <w:bCs/>
                <w:szCs w:val="22"/>
                <w:rtl/>
              </w:rPr>
              <w:t>את סוג התוצרים שהופקו</w:t>
            </w:r>
            <w:r w:rsidR="00D1030B">
              <w:rPr>
                <w:rFonts w:hint="cs"/>
                <w:b/>
                <w:bCs/>
                <w:szCs w:val="22"/>
                <w:rtl/>
              </w:rPr>
              <w:t xml:space="preserve"> (תכנים פדגוגיים/ כתיבת בחינות/ שירותי השתלמות)</w:t>
            </w:r>
          </w:p>
          <w:p w:rsidR="00A94285" w:rsidRPr="00AD58CA" w:rsidRDefault="00A94285" w:rsidP="00AD2984">
            <w:pPr>
              <w:spacing w:line="360" w:lineRule="auto"/>
              <w:rPr>
                <w:b/>
                <w:bCs/>
                <w:szCs w:val="22"/>
                <w:rtl/>
              </w:rPr>
            </w:pPr>
          </w:p>
        </w:tc>
        <w:tc>
          <w:tcPr>
            <w:tcW w:w="756" w:type="pct"/>
          </w:tcPr>
          <w:p w:rsidR="00A90B03" w:rsidRPr="00AD58CA" w:rsidRDefault="00A90B03" w:rsidP="00AD2984">
            <w:pPr>
              <w:spacing w:line="360" w:lineRule="auto"/>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מהות</w:t>
            </w:r>
            <w:r w:rsidRPr="00AD58CA">
              <w:rPr>
                <w:b/>
                <w:bCs/>
                <w:szCs w:val="22"/>
                <w:rtl/>
              </w:rPr>
              <w:t xml:space="preserve"> </w:t>
            </w:r>
            <w:r w:rsidRPr="00AD58CA">
              <w:rPr>
                <w:rFonts w:hint="cs"/>
                <w:b/>
                <w:bCs/>
                <w:szCs w:val="22"/>
                <w:rtl/>
              </w:rPr>
              <w:t>השירות</w:t>
            </w:r>
            <w:r w:rsidRPr="00AD58CA">
              <w:rPr>
                <w:b/>
                <w:bCs/>
                <w:szCs w:val="22"/>
                <w:rtl/>
              </w:rPr>
              <w:t xml:space="preserve"> </w:t>
            </w:r>
            <w:r w:rsidRPr="00AD58CA">
              <w:rPr>
                <w:rFonts w:hint="cs"/>
                <w:b/>
                <w:bCs/>
                <w:szCs w:val="22"/>
                <w:rtl/>
              </w:rPr>
              <w:t>שניתן</w:t>
            </w:r>
            <w:r w:rsidRPr="00AD58CA">
              <w:rPr>
                <w:b/>
                <w:bCs/>
                <w:szCs w:val="22"/>
                <w:rtl/>
              </w:rPr>
              <w:t xml:space="preserve"> </w:t>
            </w:r>
            <w:r w:rsidRPr="00AD58CA">
              <w:rPr>
                <w:rFonts w:hint="cs"/>
                <w:b/>
                <w:bCs/>
                <w:szCs w:val="22"/>
                <w:rtl/>
              </w:rPr>
              <w:t>על</w:t>
            </w:r>
            <w:r w:rsidRPr="00AD58CA">
              <w:rPr>
                <w:b/>
                <w:bCs/>
                <w:szCs w:val="22"/>
                <w:rtl/>
              </w:rPr>
              <w:t>-</w:t>
            </w:r>
            <w:r w:rsidRPr="00AD58CA">
              <w:rPr>
                <w:rFonts w:hint="cs"/>
                <w:b/>
                <w:bCs/>
                <w:szCs w:val="22"/>
                <w:rtl/>
              </w:rPr>
              <w:t>ידי</w:t>
            </w:r>
            <w:r w:rsidRPr="00AD58CA">
              <w:rPr>
                <w:b/>
                <w:bCs/>
                <w:szCs w:val="22"/>
                <w:rtl/>
              </w:rPr>
              <w:t xml:space="preserve"> </w:t>
            </w:r>
            <w:r w:rsidR="00A94285">
              <w:rPr>
                <w:rFonts w:hint="cs"/>
                <w:b/>
                <w:bCs/>
                <w:szCs w:val="22"/>
                <w:rtl/>
              </w:rPr>
              <w:t xml:space="preserve">מנהל הפרויקט </w:t>
            </w:r>
          </w:p>
        </w:tc>
        <w:tc>
          <w:tcPr>
            <w:tcW w:w="1029" w:type="pct"/>
          </w:tcPr>
          <w:p w:rsidR="00E212BD" w:rsidRPr="00E212BD" w:rsidRDefault="00E212BD" w:rsidP="00E212BD">
            <w:pPr>
              <w:spacing w:line="360" w:lineRule="auto"/>
              <w:rPr>
                <w:b/>
                <w:bCs/>
                <w:szCs w:val="22"/>
                <w:rtl/>
              </w:rPr>
            </w:pPr>
            <w:r w:rsidRPr="00E212BD">
              <w:rPr>
                <w:b/>
                <w:bCs/>
                <w:szCs w:val="22"/>
                <w:rtl/>
              </w:rPr>
              <w:t>תקופת</w:t>
            </w:r>
          </w:p>
          <w:p w:rsidR="00A90B03" w:rsidRPr="00AD58CA" w:rsidRDefault="00E212BD" w:rsidP="00E212BD">
            <w:pPr>
              <w:spacing w:line="360" w:lineRule="auto"/>
              <w:rPr>
                <w:b/>
                <w:bCs/>
                <w:szCs w:val="22"/>
                <w:rtl/>
              </w:rPr>
            </w:pPr>
            <w:r w:rsidRPr="00E212BD">
              <w:rPr>
                <w:b/>
                <w:bCs/>
                <w:szCs w:val="22"/>
                <w:rtl/>
              </w:rPr>
              <w:t>אספקת התוצר (יש לציין מתאריך תחילת הכנת התוצר (חודש/שנה) ועד תאריך השלמתו (חודש/שנה))</w:t>
            </w:r>
          </w:p>
        </w:tc>
        <w:tc>
          <w:tcPr>
            <w:tcW w:w="655" w:type="pct"/>
          </w:tcPr>
          <w:p w:rsidR="00A90B03" w:rsidRPr="00AD58CA" w:rsidRDefault="00A90B03" w:rsidP="00AD2984">
            <w:pPr>
              <w:spacing w:line="360" w:lineRule="auto"/>
              <w:rPr>
                <w:b/>
                <w:bCs/>
                <w:szCs w:val="22"/>
                <w:rtl/>
              </w:rPr>
            </w:pPr>
            <w:r w:rsidRPr="00AD58CA">
              <w:rPr>
                <w:rFonts w:hint="cs"/>
                <w:b/>
                <w:bCs/>
                <w:szCs w:val="22"/>
                <w:rtl/>
              </w:rPr>
              <w:t>ניהול</w:t>
            </w:r>
            <w:r w:rsidRPr="00AD58CA">
              <w:rPr>
                <w:b/>
                <w:bCs/>
                <w:szCs w:val="22"/>
                <w:rtl/>
              </w:rPr>
              <w:t xml:space="preserve"> </w:t>
            </w:r>
            <w:r w:rsidRPr="00AD58CA">
              <w:rPr>
                <w:rFonts w:hint="cs"/>
                <w:b/>
                <w:bCs/>
                <w:szCs w:val="22"/>
                <w:rtl/>
              </w:rPr>
              <w:t>צוות</w:t>
            </w:r>
            <w:r w:rsidRPr="00AD58CA">
              <w:rPr>
                <w:b/>
                <w:bCs/>
                <w:szCs w:val="22"/>
                <w:rtl/>
              </w:rPr>
              <w:t xml:space="preserve"> </w:t>
            </w:r>
            <w:r w:rsidRPr="00AD58CA">
              <w:rPr>
                <w:rFonts w:hint="cs"/>
                <w:b/>
                <w:bCs/>
                <w:szCs w:val="22"/>
                <w:rtl/>
              </w:rPr>
              <w:t>עובדים</w:t>
            </w:r>
          </w:p>
          <w:p w:rsidR="00A90B03" w:rsidRPr="00AD58CA" w:rsidRDefault="00A90B03" w:rsidP="00AD2984">
            <w:pPr>
              <w:spacing w:line="360" w:lineRule="auto"/>
              <w:rPr>
                <w:b/>
                <w:bCs/>
                <w:szCs w:val="22"/>
                <w:rtl/>
              </w:rPr>
            </w:pPr>
            <w:r w:rsidRPr="00AD58CA">
              <w:rPr>
                <w:b/>
                <w:bCs/>
                <w:szCs w:val="22"/>
                <w:rtl/>
              </w:rPr>
              <w:t>(</w:t>
            </w:r>
            <w:r w:rsidRPr="00AD58CA">
              <w:rPr>
                <w:rFonts w:hint="cs"/>
                <w:b/>
                <w:bCs/>
                <w:szCs w:val="22"/>
                <w:rtl/>
              </w:rPr>
              <w:t>יש</w:t>
            </w:r>
            <w:r w:rsidRPr="00AD58CA">
              <w:rPr>
                <w:b/>
                <w:bCs/>
                <w:szCs w:val="22"/>
                <w:rtl/>
              </w:rPr>
              <w:t xml:space="preserve"> </w:t>
            </w:r>
            <w:r w:rsidRPr="00AD58CA">
              <w:rPr>
                <w:rFonts w:hint="cs"/>
                <w:b/>
                <w:bCs/>
                <w:szCs w:val="22"/>
                <w:rtl/>
              </w:rPr>
              <w:t>לפרט</w:t>
            </w:r>
            <w:r w:rsidRPr="00AD58CA">
              <w:rPr>
                <w:b/>
                <w:bCs/>
                <w:szCs w:val="22"/>
                <w:rtl/>
              </w:rPr>
              <w:t xml:space="preserve"> </w:t>
            </w:r>
            <w:r w:rsidRPr="00AD58CA">
              <w:rPr>
                <w:rFonts w:hint="cs"/>
                <w:b/>
                <w:bCs/>
                <w:szCs w:val="22"/>
                <w:rtl/>
              </w:rPr>
              <w:t>כמה</w:t>
            </w:r>
            <w:r w:rsidRPr="00AD58CA">
              <w:rPr>
                <w:b/>
                <w:bCs/>
                <w:szCs w:val="22"/>
                <w:rtl/>
              </w:rPr>
              <w:t xml:space="preserve"> </w:t>
            </w:r>
            <w:r w:rsidRPr="00AD58CA">
              <w:rPr>
                <w:rFonts w:hint="cs"/>
                <w:b/>
                <w:bCs/>
                <w:szCs w:val="22"/>
                <w:rtl/>
              </w:rPr>
              <w:t>עובדים</w:t>
            </w:r>
            <w:r w:rsidRPr="00AD58CA">
              <w:rPr>
                <w:b/>
                <w:bCs/>
                <w:szCs w:val="22"/>
                <w:rtl/>
              </w:rPr>
              <w:t xml:space="preserve"> </w:t>
            </w:r>
            <w:r w:rsidRPr="00AD58CA">
              <w:rPr>
                <w:rFonts w:hint="cs"/>
                <w:b/>
                <w:bCs/>
                <w:szCs w:val="22"/>
                <w:rtl/>
              </w:rPr>
              <w:t>ניהל</w:t>
            </w:r>
            <w:r w:rsidRPr="00AD58CA">
              <w:rPr>
                <w:b/>
                <w:bCs/>
                <w:szCs w:val="22"/>
                <w:rtl/>
              </w:rPr>
              <w:t xml:space="preserve">, </w:t>
            </w:r>
            <w:r w:rsidRPr="00AD58CA">
              <w:rPr>
                <w:rFonts w:hint="cs"/>
                <w:b/>
                <w:bCs/>
                <w:szCs w:val="22"/>
                <w:rtl/>
              </w:rPr>
              <w:t>באילו</w:t>
            </w:r>
            <w:r w:rsidRPr="00AD58CA">
              <w:rPr>
                <w:b/>
                <w:bCs/>
                <w:szCs w:val="22"/>
                <w:rtl/>
              </w:rPr>
              <w:t xml:space="preserve"> </w:t>
            </w:r>
            <w:r w:rsidRPr="00AD58CA">
              <w:rPr>
                <w:rFonts w:hint="cs"/>
                <w:b/>
                <w:bCs/>
                <w:szCs w:val="22"/>
                <w:rtl/>
              </w:rPr>
              <w:t>תקופות</w:t>
            </w:r>
            <w:r w:rsidRPr="00AD58CA">
              <w:rPr>
                <w:b/>
                <w:bCs/>
                <w:szCs w:val="22"/>
                <w:rtl/>
              </w:rPr>
              <w:t xml:space="preserve"> (</w:t>
            </w:r>
            <w:r w:rsidRPr="00AD58CA">
              <w:rPr>
                <w:rFonts w:hint="cs"/>
                <w:b/>
                <w:bCs/>
                <w:szCs w:val="22"/>
                <w:rtl/>
              </w:rPr>
              <w:t>חודש</w:t>
            </w:r>
            <w:r w:rsidRPr="00AD58CA">
              <w:rPr>
                <w:b/>
                <w:bCs/>
                <w:szCs w:val="22"/>
                <w:rtl/>
              </w:rPr>
              <w:t xml:space="preserve"> </w:t>
            </w:r>
            <w:r w:rsidRPr="00AD58CA">
              <w:rPr>
                <w:rFonts w:hint="cs"/>
                <w:b/>
                <w:bCs/>
                <w:szCs w:val="22"/>
                <w:rtl/>
              </w:rPr>
              <w:t>ושנה</w:t>
            </w:r>
            <w:r w:rsidRPr="00AD58CA">
              <w:rPr>
                <w:b/>
                <w:bCs/>
                <w:szCs w:val="22"/>
                <w:rtl/>
              </w:rPr>
              <w:t xml:space="preserve">) </w:t>
            </w:r>
            <w:r w:rsidRPr="00AD58CA">
              <w:rPr>
                <w:rFonts w:hint="cs"/>
                <w:b/>
                <w:bCs/>
                <w:szCs w:val="22"/>
                <w:rtl/>
              </w:rPr>
              <w:t>והיכן</w:t>
            </w:r>
            <w:r w:rsidRPr="00AD58CA">
              <w:rPr>
                <w:b/>
                <w:bCs/>
                <w:szCs w:val="22"/>
                <w:rtl/>
              </w:rPr>
              <w:t>)</w:t>
            </w:r>
          </w:p>
        </w:tc>
        <w:tc>
          <w:tcPr>
            <w:tcW w:w="827" w:type="pct"/>
          </w:tcPr>
          <w:p w:rsidR="00A90B03" w:rsidRPr="00AD58CA" w:rsidRDefault="00A90B03" w:rsidP="00AD2984">
            <w:pPr>
              <w:spacing w:line="360" w:lineRule="auto"/>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ממליצים</w:t>
            </w:r>
          </w:p>
          <w:p w:rsidR="00A90B03" w:rsidRPr="00AD58CA" w:rsidRDefault="00A90B03" w:rsidP="00D1030B">
            <w:pPr>
              <w:spacing w:line="360" w:lineRule="auto"/>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שם</w:t>
            </w:r>
            <w:r w:rsidRPr="00AD58CA">
              <w:rPr>
                <w:b/>
                <w:bCs/>
                <w:szCs w:val="22"/>
                <w:rtl/>
              </w:rPr>
              <w:t xml:space="preserve"> </w:t>
            </w:r>
            <w:r w:rsidRPr="00AD58CA">
              <w:rPr>
                <w:rFonts w:hint="cs"/>
                <w:b/>
                <w:bCs/>
                <w:szCs w:val="22"/>
                <w:rtl/>
              </w:rPr>
              <w:t>ומס</w:t>
            </w:r>
            <w:r w:rsidRPr="00AD58CA">
              <w:rPr>
                <w:b/>
                <w:bCs/>
                <w:szCs w:val="22"/>
                <w:rtl/>
              </w:rPr>
              <w:t xml:space="preserve">' </w:t>
            </w:r>
            <w:r w:rsidRPr="00AD58CA">
              <w:rPr>
                <w:rFonts w:hint="cs"/>
                <w:b/>
                <w:bCs/>
                <w:szCs w:val="22"/>
                <w:rtl/>
              </w:rPr>
              <w:t>טלפון</w:t>
            </w:r>
          </w:p>
        </w:tc>
      </w:tr>
      <w:bookmarkEnd w:id="155"/>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r w:rsidR="00E212BD" w:rsidTr="004137C7">
        <w:trPr>
          <w:trHeight w:val="340"/>
        </w:trPr>
        <w:tc>
          <w:tcPr>
            <w:tcW w:w="983" w:type="pct"/>
          </w:tcPr>
          <w:p w:rsidR="00A90B03" w:rsidRDefault="00A90B03" w:rsidP="00AD2984">
            <w:pPr>
              <w:spacing w:line="360" w:lineRule="auto"/>
              <w:rPr>
                <w:sz w:val="24"/>
                <w:rtl/>
              </w:rPr>
            </w:pPr>
          </w:p>
        </w:tc>
        <w:tc>
          <w:tcPr>
            <w:tcW w:w="750" w:type="pct"/>
          </w:tcPr>
          <w:p w:rsidR="00A90B03" w:rsidRDefault="00A90B03" w:rsidP="00AD2984">
            <w:pPr>
              <w:spacing w:line="360" w:lineRule="auto"/>
              <w:rPr>
                <w:sz w:val="24"/>
                <w:rtl/>
              </w:rPr>
            </w:pPr>
          </w:p>
        </w:tc>
        <w:tc>
          <w:tcPr>
            <w:tcW w:w="756" w:type="pct"/>
          </w:tcPr>
          <w:p w:rsidR="00A90B03" w:rsidRDefault="00A90B03" w:rsidP="00AD2984">
            <w:pPr>
              <w:spacing w:line="360" w:lineRule="auto"/>
              <w:rPr>
                <w:sz w:val="24"/>
                <w:rtl/>
              </w:rPr>
            </w:pPr>
          </w:p>
        </w:tc>
        <w:tc>
          <w:tcPr>
            <w:tcW w:w="1029" w:type="pct"/>
          </w:tcPr>
          <w:p w:rsidR="00A90B03" w:rsidRDefault="00A90B03" w:rsidP="00AD2984">
            <w:pPr>
              <w:spacing w:line="360" w:lineRule="auto"/>
              <w:rPr>
                <w:sz w:val="24"/>
                <w:rtl/>
              </w:rPr>
            </w:pPr>
          </w:p>
        </w:tc>
        <w:tc>
          <w:tcPr>
            <w:tcW w:w="655" w:type="pct"/>
          </w:tcPr>
          <w:p w:rsidR="00A90B03" w:rsidRDefault="00A90B03" w:rsidP="00AD2984">
            <w:pPr>
              <w:spacing w:line="360" w:lineRule="auto"/>
              <w:rPr>
                <w:sz w:val="24"/>
                <w:rtl/>
              </w:rPr>
            </w:pPr>
          </w:p>
        </w:tc>
        <w:tc>
          <w:tcPr>
            <w:tcW w:w="827" w:type="pct"/>
          </w:tcPr>
          <w:p w:rsidR="00A90B03" w:rsidRDefault="00A90B03" w:rsidP="00AD2984">
            <w:pPr>
              <w:spacing w:line="360" w:lineRule="auto"/>
              <w:rPr>
                <w:sz w:val="24"/>
                <w:rtl/>
              </w:rPr>
            </w:pPr>
          </w:p>
        </w:tc>
      </w:tr>
    </w:tbl>
    <w:p w:rsidR="00A90B03" w:rsidRDefault="00A90B03" w:rsidP="00AD2984">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E212BD">
        <w:rPr>
          <w:rFonts w:hint="cs"/>
          <w:sz w:val="24"/>
          <w:rtl/>
        </w:rPr>
        <w:t>מנהל הפרויקט</w:t>
      </w:r>
      <w:r>
        <w:rPr>
          <w:rFonts w:hint="cs"/>
          <w:sz w:val="24"/>
          <w:rtl/>
        </w:rPr>
        <w:t>.</w:t>
      </w:r>
    </w:p>
    <w:p w:rsidR="00A90B03" w:rsidRPr="0049193E" w:rsidRDefault="00A90B03" w:rsidP="00AD2984">
      <w:pPr>
        <w:spacing w:line="360" w:lineRule="auto"/>
        <w:rPr>
          <w:sz w:val="24"/>
          <w:rtl/>
        </w:rPr>
      </w:pPr>
      <w:r>
        <w:rPr>
          <w:rFonts w:hint="cs"/>
          <w:sz w:val="24"/>
          <w:rtl/>
        </w:rPr>
        <w:t>יש לצרף תעודות</w:t>
      </w:r>
      <w:r w:rsidR="000806F0">
        <w:rPr>
          <w:rFonts w:hint="cs"/>
          <w:sz w:val="24"/>
          <w:rtl/>
        </w:rPr>
        <w:t>, קורות חיים</w:t>
      </w:r>
      <w:r>
        <w:rPr>
          <w:rFonts w:hint="cs"/>
          <w:sz w:val="24"/>
          <w:rtl/>
        </w:rPr>
        <w:t xml:space="preserve"> ואסמכתאות התומכים בניסיון </w:t>
      </w:r>
      <w:r w:rsidR="00A56BF7">
        <w:rPr>
          <w:rFonts w:hint="cs"/>
          <w:sz w:val="24"/>
          <w:rtl/>
        </w:rPr>
        <w:t>מנהל הפרויקט</w:t>
      </w:r>
      <w:r>
        <w:rPr>
          <w:rFonts w:hint="cs"/>
          <w:sz w:val="24"/>
          <w:rtl/>
        </w:rPr>
        <w:t>.</w:t>
      </w:r>
    </w:p>
    <w:p w:rsidR="00A90B03" w:rsidRPr="005D0CA5" w:rsidRDefault="00A90B03" w:rsidP="00AD2984">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A90B03" w:rsidTr="00AD58CA">
        <w:trPr>
          <w:cantSplit/>
        </w:trPr>
        <w:tc>
          <w:tcPr>
            <w:tcW w:w="2840"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AD58CA">
        <w:trPr>
          <w:cantSplit/>
        </w:trPr>
        <w:tc>
          <w:tcPr>
            <w:tcW w:w="2840" w:type="dxa"/>
          </w:tcPr>
          <w:p w:rsidR="00A90B03" w:rsidRDefault="00A90B03" w:rsidP="00AD2984">
            <w:pPr>
              <w:spacing w:line="360" w:lineRule="auto"/>
              <w:jc w:val="center"/>
              <w:rPr>
                <w:sz w:val="24"/>
                <w:rtl/>
              </w:rPr>
            </w:pPr>
            <w:r>
              <w:rPr>
                <w:rFonts w:hint="cs"/>
                <w:sz w:val="24"/>
                <w:rtl/>
              </w:rPr>
              <w:t>תאריך</w:t>
            </w:r>
          </w:p>
        </w:tc>
        <w:tc>
          <w:tcPr>
            <w:tcW w:w="2841" w:type="dxa"/>
          </w:tcPr>
          <w:p w:rsidR="00A90B03" w:rsidRDefault="00A90B03" w:rsidP="00AD2984">
            <w:pPr>
              <w:spacing w:line="360" w:lineRule="auto"/>
              <w:jc w:val="center"/>
              <w:rPr>
                <w:sz w:val="24"/>
                <w:rtl/>
              </w:rPr>
            </w:pPr>
            <w:r>
              <w:rPr>
                <w:rFonts w:hint="cs"/>
                <w:sz w:val="24"/>
                <w:rtl/>
              </w:rPr>
              <w:t>שם האחראי המקצועי</w:t>
            </w:r>
          </w:p>
        </w:tc>
        <w:tc>
          <w:tcPr>
            <w:tcW w:w="2841" w:type="dxa"/>
          </w:tcPr>
          <w:p w:rsidR="00A90B03" w:rsidRDefault="00A90B03" w:rsidP="00AD2984">
            <w:pPr>
              <w:spacing w:line="360" w:lineRule="auto"/>
              <w:jc w:val="center"/>
              <w:rPr>
                <w:sz w:val="24"/>
                <w:rtl/>
              </w:rPr>
            </w:pPr>
            <w:r>
              <w:rPr>
                <w:rFonts w:hint="cs"/>
                <w:sz w:val="24"/>
                <w:rtl/>
              </w:rPr>
              <w:t>חתימה</w:t>
            </w:r>
          </w:p>
        </w:tc>
      </w:tr>
    </w:tbl>
    <w:p w:rsidR="00A90B03" w:rsidRPr="005D0CA5" w:rsidRDefault="00A90B03" w:rsidP="00AD2984">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Tr="00AD58CA">
        <w:trPr>
          <w:cantSplit/>
          <w:tblHeader/>
        </w:trPr>
        <w:tc>
          <w:tcPr>
            <w:tcW w:w="2840"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AD58CA">
        <w:trPr>
          <w:cantSplit/>
          <w:tblHeader/>
        </w:trPr>
        <w:tc>
          <w:tcPr>
            <w:tcW w:w="2840" w:type="dxa"/>
          </w:tcPr>
          <w:p w:rsidR="00A90B03" w:rsidRDefault="00A90B03" w:rsidP="00AD2984">
            <w:pPr>
              <w:spacing w:line="360" w:lineRule="auto"/>
              <w:jc w:val="center"/>
              <w:rPr>
                <w:sz w:val="24"/>
                <w:rtl/>
              </w:rPr>
            </w:pPr>
            <w:r>
              <w:rPr>
                <w:rFonts w:hint="cs"/>
                <w:sz w:val="24"/>
                <w:rtl/>
              </w:rPr>
              <w:t>תאריך</w:t>
            </w:r>
          </w:p>
        </w:tc>
        <w:tc>
          <w:tcPr>
            <w:tcW w:w="2841" w:type="dxa"/>
          </w:tcPr>
          <w:p w:rsidR="00A90B03" w:rsidRDefault="00A90B03" w:rsidP="00AD2984">
            <w:pPr>
              <w:spacing w:line="360" w:lineRule="auto"/>
              <w:jc w:val="center"/>
              <w:rPr>
                <w:sz w:val="24"/>
                <w:rtl/>
              </w:rPr>
            </w:pPr>
            <w:r>
              <w:rPr>
                <w:rFonts w:hint="cs"/>
                <w:sz w:val="24"/>
                <w:rtl/>
              </w:rPr>
              <w:t>שם המציע</w:t>
            </w:r>
          </w:p>
        </w:tc>
        <w:tc>
          <w:tcPr>
            <w:tcW w:w="2841" w:type="dxa"/>
          </w:tcPr>
          <w:p w:rsidR="00A90B03" w:rsidRDefault="00A90B03" w:rsidP="00AD2984">
            <w:pPr>
              <w:spacing w:line="360" w:lineRule="auto"/>
              <w:jc w:val="center"/>
              <w:rPr>
                <w:sz w:val="24"/>
                <w:rtl/>
              </w:rPr>
            </w:pPr>
            <w:r>
              <w:rPr>
                <w:rFonts w:hint="cs"/>
                <w:sz w:val="24"/>
                <w:rtl/>
              </w:rPr>
              <w:t>חתימה</w:t>
            </w:r>
          </w:p>
        </w:tc>
      </w:tr>
    </w:tbl>
    <w:p w:rsidR="00A90B03" w:rsidRPr="005D0CA5" w:rsidRDefault="00A90B03" w:rsidP="00AD2984">
      <w:pPr>
        <w:spacing w:line="360" w:lineRule="auto"/>
        <w:rPr>
          <w:sz w:val="24"/>
          <w:rtl/>
        </w:rPr>
      </w:pPr>
      <w:r w:rsidRPr="005D0CA5">
        <w:rPr>
          <w:sz w:val="24"/>
          <w:rtl/>
        </w:rPr>
        <w:tab/>
      </w:r>
      <w:r w:rsidRPr="005D0CA5">
        <w:rPr>
          <w:sz w:val="24"/>
          <w:rtl/>
        </w:rPr>
        <w:tab/>
      </w:r>
      <w:r w:rsidRPr="005D0CA5">
        <w:rPr>
          <w:sz w:val="24"/>
          <w:rtl/>
        </w:rPr>
        <w:tab/>
      </w:r>
      <w:r w:rsidRPr="005D0CA5">
        <w:rPr>
          <w:sz w:val="24"/>
          <w:rtl/>
        </w:rPr>
        <w:tab/>
      </w:r>
    </w:p>
    <w:p w:rsidR="00A94285" w:rsidRPr="005D0CA5" w:rsidRDefault="00A94285" w:rsidP="00A94285">
      <w:pPr>
        <w:pStyle w:val="-"/>
        <w:spacing w:line="360" w:lineRule="auto"/>
        <w:outlineLvl w:val="1"/>
        <w:rPr>
          <w:rtl/>
        </w:rPr>
      </w:pPr>
      <w:bookmarkStart w:id="156" w:name="H2_נספח_ו_למכרז"/>
      <w:r w:rsidRPr="005D0CA5">
        <w:rPr>
          <w:rFonts w:hint="cs"/>
          <w:rtl/>
        </w:rPr>
        <w:t>נספח</w:t>
      </w:r>
      <w:r w:rsidRPr="005D0CA5">
        <w:rPr>
          <w:rtl/>
        </w:rPr>
        <w:t xml:space="preserve"> </w:t>
      </w:r>
      <w:r w:rsidRPr="005D0CA5">
        <w:rPr>
          <w:rFonts w:hint="cs"/>
          <w:rtl/>
        </w:rPr>
        <w:t>ה</w:t>
      </w:r>
      <w:r>
        <w:rPr>
          <w:rFonts w:hint="cs"/>
          <w:rtl/>
        </w:rPr>
        <w:t>'</w:t>
      </w:r>
      <w:r w:rsidR="00925A26">
        <w:rPr>
          <w:rFonts w:hint="cs"/>
          <w:rtl/>
        </w:rPr>
        <w:t>2</w:t>
      </w:r>
    </w:p>
    <w:p w:rsidR="00BD1452" w:rsidRPr="005D0CA5" w:rsidRDefault="00A94285" w:rsidP="00D1030B">
      <w:pPr>
        <w:pStyle w:val="-"/>
        <w:spacing w:line="360" w:lineRule="auto"/>
        <w:jc w:val="center"/>
        <w:rPr>
          <w:rtl/>
        </w:rPr>
      </w:pPr>
      <w:r w:rsidRPr="005D0CA5">
        <w:rPr>
          <w:rFonts w:hint="cs"/>
          <w:rtl/>
        </w:rPr>
        <w:t>פירוט</w:t>
      </w:r>
      <w:r w:rsidRPr="005D0CA5">
        <w:rPr>
          <w:rtl/>
        </w:rPr>
        <w:t xml:space="preserve"> </w:t>
      </w:r>
      <w:r w:rsidRPr="005D0CA5">
        <w:rPr>
          <w:rFonts w:hint="cs"/>
          <w:rtl/>
        </w:rPr>
        <w:t>ניסיון</w:t>
      </w:r>
      <w:r>
        <w:rPr>
          <w:rFonts w:hint="cs"/>
          <w:rtl/>
        </w:rPr>
        <w:t xml:space="preserve"> מנהל פרויקט</w:t>
      </w:r>
      <w:r w:rsidRPr="005D0CA5">
        <w:rPr>
          <w:rtl/>
        </w:rPr>
        <w:t xml:space="preserve"> </w:t>
      </w:r>
      <w:r>
        <w:rPr>
          <w:rFonts w:hint="cs"/>
          <w:rtl/>
        </w:rPr>
        <w:t xml:space="preserve">לחבילה </w:t>
      </w:r>
      <w:r w:rsidR="00D1030B">
        <w:rPr>
          <w:rFonts w:hint="cs"/>
          <w:rtl/>
        </w:rPr>
        <w:t xml:space="preserve">ב' </w:t>
      </w:r>
      <w:r>
        <w:rPr>
          <w:rtl/>
        </w:rPr>
        <w:t>–</w:t>
      </w:r>
      <w:r>
        <w:rPr>
          <w:rFonts w:hint="cs"/>
          <w:rtl/>
        </w:rPr>
        <w:t xml:space="preserve"> שירותים </w:t>
      </w:r>
      <w:r w:rsidR="00BD1452">
        <w:rPr>
          <w:rFonts w:hint="cs"/>
          <w:rtl/>
        </w:rPr>
        <w:t>תפעוליים</w:t>
      </w:r>
    </w:p>
    <w:p w:rsidR="00745630" w:rsidRPr="005D0CA5" w:rsidRDefault="00745630" w:rsidP="00745630">
      <w:pPr>
        <w:spacing w:line="360" w:lineRule="auto"/>
        <w:rPr>
          <w:sz w:val="24"/>
          <w:rtl/>
        </w:rPr>
      </w:pPr>
      <w:r w:rsidRPr="005D0CA5">
        <w:rPr>
          <w:rFonts w:hint="cs"/>
          <w:sz w:val="24"/>
          <w:rtl/>
        </w:rPr>
        <w:t>שם</w:t>
      </w:r>
      <w:r w:rsidRPr="005D0CA5">
        <w:rPr>
          <w:sz w:val="24"/>
          <w:rtl/>
        </w:rPr>
        <w:t xml:space="preserve"> </w:t>
      </w:r>
      <w:r>
        <w:rPr>
          <w:rFonts w:hint="cs"/>
          <w:sz w:val="24"/>
          <w:rtl/>
        </w:rPr>
        <w:t>מנהל פרויקט</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745630" w:rsidRPr="005D0CA5" w:rsidRDefault="00745630" w:rsidP="00745630">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745630" w:rsidRPr="005D0CA5" w:rsidRDefault="00745630" w:rsidP="00745630">
      <w:pPr>
        <w:spacing w:line="360" w:lineRule="auto"/>
        <w:rPr>
          <w:sz w:val="24"/>
          <w:rtl/>
        </w:rPr>
      </w:pPr>
    </w:p>
    <w:p w:rsidR="00745630" w:rsidRDefault="00745630" w:rsidP="00745630">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Pr>
          <w:rFonts w:hint="cs"/>
          <w:sz w:val="24"/>
          <w:rtl/>
        </w:rPr>
        <w:t>מנהל הפרויקט</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tblpPr w:leftFromText="180" w:rightFromText="180" w:vertAnchor="text" w:tblpXSpec="right" w:tblpY="1"/>
        <w:tblOverlap w:val="never"/>
        <w:bidiVisual/>
        <w:tblW w:w="5000" w:type="pct"/>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338"/>
        <w:gridCol w:w="1400"/>
        <w:gridCol w:w="1400"/>
        <w:gridCol w:w="1765"/>
        <w:gridCol w:w="2393"/>
      </w:tblGrid>
      <w:tr w:rsidR="000806F0" w:rsidTr="000806F0">
        <w:trPr>
          <w:cantSplit/>
          <w:tblHeader/>
        </w:trPr>
        <w:tc>
          <w:tcPr>
            <w:tcW w:w="806" w:type="pct"/>
          </w:tcPr>
          <w:p w:rsidR="000806F0" w:rsidRPr="00AD58CA" w:rsidRDefault="000806F0" w:rsidP="000806F0">
            <w:pPr>
              <w:spacing w:line="360" w:lineRule="auto"/>
              <w:rPr>
                <w:b/>
                <w:bCs/>
                <w:szCs w:val="22"/>
                <w:rtl/>
              </w:rPr>
            </w:pPr>
            <w:r w:rsidRPr="00AD58CA">
              <w:rPr>
                <w:rFonts w:hint="cs"/>
                <w:b/>
                <w:bCs/>
                <w:szCs w:val="22"/>
                <w:rtl/>
              </w:rPr>
              <w:lastRenderedPageBreak/>
              <w:t>שם</w:t>
            </w:r>
            <w:r w:rsidRPr="00AD58CA">
              <w:rPr>
                <w:b/>
                <w:bCs/>
                <w:szCs w:val="22"/>
                <w:rtl/>
              </w:rPr>
              <w:t xml:space="preserve"> </w:t>
            </w:r>
            <w:r w:rsidRPr="00AD58CA">
              <w:rPr>
                <w:rFonts w:hint="cs"/>
                <w:b/>
                <w:bCs/>
                <w:szCs w:val="22"/>
                <w:rtl/>
              </w:rPr>
              <w:t>מזמין</w:t>
            </w:r>
            <w:r w:rsidRPr="00AD58CA">
              <w:rPr>
                <w:b/>
                <w:bCs/>
                <w:szCs w:val="22"/>
                <w:rtl/>
              </w:rPr>
              <w:t xml:space="preserve"> </w:t>
            </w:r>
            <w:r>
              <w:rPr>
                <w:rFonts w:hint="cs"/>
                <w:b/>
                <w:bCs/>
                <w:szCs w:val="22"/>
                <w:rtl/>
              </w:rPr>
              <w:t>הפרויקט</w:t>
            </w:r>
            <w:r w:rsidRPr="00AD58CA">
              <w:rPr>
                <w:rFonts w:hint="cs"/>
                <w:b/>
                <w:bCs/>
                <w:szCs w:val="22"/>
                <w:rtl/>
              </w:rPr>
              <w:t xml:space="preserve"> </w:t>
            </w:r>
            <w:r>
              <w:rPr>
                <w:rFonts w:hint="cs"/>
                <w:b/>
                <w:bCs/>
                <w:szCs w:val="22"/>
                <w:rtl/>
              </w:rPr>
              <w:t>/ מסגרת בה ניתן השירות</w:t>
            </w:r>
          </w:p>
          <w:p w:rsidR="000806F0" w:rsidRPr="00AD58CA" w:rsidRDefault="000806F0" w:rsidP="000806F0">
            <w:pPr>
              <w:spacing w:line="360" w:lineRule="auto"/>
              <w:rPr>
                <w:b/>
                <w:bCs/>
                <w:szCs w:val="22"/>
                <w:rtl/>
              </w:rPr>
            </w:pPr>
          </w:p>
        </w:tc>
        <w:tc>
          <w:tcPr>
            <w:tcW w:w="844" w:type="pct"/>
          </w:tcPr>
          <w:p w:rsidR="000806F0" w:rsidRDefault="000806F0" w:rsidP="000806F0">
            <w:pPr>
              <w:spacing w:line="360" w:lineRule="auto"/>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מהות</w:t>
            </w:r>
            <w:r w:rsidRPr="00AD58CA">
              <w:rPr>
                <w:b/>
                <w:bCs/>
                <w:szCs w:val="22"/>
                <w:rtl/>
              </w:rPr>
              <w:t xml:space="preserve"> </w:t>
            </w:r>
            <w:r w:rsidRPr="00AD58CA">
              <w:rPr>
                <w:rFonts w:hint="cs"/>
                <w:b/>
                <w:bCs/>
                <w:szCs w:val="22"/>
                <w:rtl/>
              </w:rPr>
              <w:t>השירות</w:t>
            </w:r>
            <w:r w:rsidRPr="00AD58CA">
              <w:rPr>
                <w:b/>
                <w:bCs/>
                <w:szCs w:val="22"/>
                <w:rtl/>
              </w:rPr>
              <w:t xml:space="preserve"> </w:t>
            </w:r>
            <w:r w:rsidRPr="00AD58CA">
              <w:rPr>
                <w:rFonts w:hint="cs"/>
                <w:b/>
                <w:bCs/>
                <w:szCs w:val="22"/>
                <w:rtl/>
              </w:rPr>
              <w:t>שניתן</w:t>
            </w:r>
            <w:r w:rsidRPr="00AD58CA">
              <w:rPr>
                <w:b/>
                <w:bCs/>
                <w:szCs w:val="22"/>
                <w:rtl/>
              </w:rPr>
              <w:t xml:space="preserve"> </w:t>
            </w:r>
            <w:r w:rsidRPr="00AD58CA">
              <w:rPr>
                <w:rFonts w:hint="cs"/>
                <w:b/>
                <w:bCs/>
                <w:szCs w:val="22"/>
                <w:rtl/>
              </w:rPr>
              <w:t>על</w:t>
            </w:r>
            <w:r w:rsidRPr="00AD58CA">
              <w:rPr>
                <w:b/>
                <w:bCs/>
                <w:szCs w:val="22"/>
                <w:rtl/>
              </w:rPr>
              <w:t>-</w:t>
            </w:r>
            <w:r w:rsidRPr="00AD58CA">
              <w:rPr>
                <w:rFonts w:hint="cs"/>
                <w:b/>
                <w:bCs/>
                <w:szCs w:val="22"/>
                <w:rtl/>
              </w:rPr>
              <w:t>ידי</w:t>
            </w:r>
            <w:r w:rsidRPr="00AD58CA">
              <w:rPr>
                <w:b/>
                <w:bCs/>
                <w:szCs w:val="22"/>
                <w:rtl/>
              </w:rPr>
              <w:t xml:space="preserve"> </w:t>
            </w:r>
            <w:r>
              <w:rPr>
                <w:rFonts w:hint="cs"/>
                <w:b/>
                <w:bCs/>
                <w:szCs w:val="22"/>
                <w:rtl/>
              </w:rPr>
              <w:t xml:space="preserve">מנהל הפרויקט </w:t>
            </w:r>
          </w:p>
        </w:tc>
        <w:tc>
          <w:tcPr>
            <w:tcW w:w="844" w:type="pct"/>
          </w:tcPr>
          <w:p w:rsidR="000806F0" w:rsidRPr="00AD58CA" w:rsidRDefault="000806F0" w:rsidP="000806F0">
            <w:pPr>
              <w:spacing w:line="360" w:lineRule="auto"/>
              <w:rPr>
                <w:b/>
                <w:bCs/>
                <w:szCs w:val="22"/>
                <w:rtl/>
              </w:rPr>
            </w:pPr>
            <w:r>
              <w:rPr>
                <w:rFonts w:hint="cs"/>
                <w:b/>
                <w:bCs/>
                <w:szCs w:val="22"/>
                <w:rtl/>
              </w:rPr>
              <w:t>משך זמן ביצוע הפרויקט (יש לציין מתאריך (חודש/שנה) עד תאריך (חודש/שנה)</w:t>
            </w:r>
            <w:r w:rsidRPr="00E212BD">
              <w:rPr>
                <w:b/>
                <w:bCs/>
                <w:szCs w:val="22"/>
                <w:rtl/>
              </w:rPr>
              <w:t>)</w:t>
            </w:r>
          </w:p>
        </w:tc>
        <w:tc>
          <w:tcPr>
            <w:tcW w:w="1064" w:type="pct"/>
          </w:tcPr>
          <w:p w:rsidR="000806F0" w:rsidRPr="00AD58CA" w:rsidRDefault="000806F0" w:rsidP="000806F0">
            <w:pPr>
              <w:spacing w:line="360" w:lineRule="auto"/>
              <w:rPr>
                <w:b/>
                <w:bCs/>
                <w:szCs w:val="22"/>
                <w:rtl/>
              </w:rPr>
            </w:pPr>
            <w:r w:rsidRPr="00AD58CA">
              <w:rPr>
                <w:rFonts w:hint="cs"/>
                <w:b/>
                <w:bCs/>
                <w:szCs w:val="22"/>
                <w:rtl/>
              </w:rPr>
              <w:t>ניהול</w:t>
            </w:r>
            <w:r w:rsidRPr="00AD58CA">
              <w:rPr>
                <w:b/>
                <w:bCs/>
                <w:szCs w:val="22"/>
                <w:rtl/>
              </w:rPr>
              <w:t xml:space="preserve"> </w:t>
            </w:r>
            <w:r w:rsidRPr="00AD58CA">
              <w:rPr>
                <w:rFonts w:hint="cs"/>
                <w:b/>
                <w:bCs/>
                <w:szCs w:val="22"/>
                <w:rtl/>
              </w:rPr>
              <w:t>צוות</w:t>
            </w:r>
            <w:r w:rsidRPr="00AD58CA">
              <w:rPr>
                <w:b/>
                <w:bCs/>
                <w:szCs w:val="22"/>
                <w:rtl/>
              </w:rPr>
              <w:t xml:space="preserve"> </w:t>
            </w:r>
            <w:r w:rsidRPr="00AD58CA">
              <w:rPr>
                <w:rFonts w:hint="cs"/>
                <w:b/>
                <w:bCs/>
                <w:szCs w:val="22"/>
                <w:rtl/>
              </w:rPr>
              <w:t>עובדים</w:t>
            </w:r>
          </w:p>
          <w:p w:rsidR="000806F0" w:rsidRPr="00AD58CA" w:rsidRDefault="000806F0" w:rsidP="000806F0">
            <w:pPr>
              <w:spacing w:line="360" w:lineRule="auto"/>
              <w:rPr>
                <w:b/>
                <w:bCs/>
                <w:szCs w:val="22"/>
                <w:rtl/>
              </w:rPr>
            </w:pPr>
            <w:r w:rsidRPr="00AD58CA">
              <w:rPr>
                <w:b/>
                <w:bCs/>
                <w:szCs w:val="22"/>
                <w:rtl/>
              </w:rPr>
              <w:t>(</w:t>
            </w:r>
            <w:r w:rsidRPr="00AD58CA">
              <w:rPr>
                <w:rFonts w:hint="cs"/>
                <w:b/>
                <w:bCs/>
                <w:szCs w:val="22"/>
                <w:rtl/>
              </w:rPr>
              <w:t>יש</w:t>
            </w:r>
            <w:r w:rsidRPr="00AD58CA">
              <w:rPr>
                <w:b/>
                <w:bCs/>
                <w:szCs w:val="22"/>
                <w:rtl/>
              </w:rPr>
              <w:t xml:space="preserve"> </w:t>
            </w:r>
            <w:r w:rsidRPr="00AD58CA">
              <w:rPr>
                <w:rFonts w:hint="cs"/>
                <w:b/>
                <w:bCs/>
                <w:szCs w:val="22"/>
                <w:rtl/>
              </w:rPr>
              <w:t>לפרט</w:t>
            </w:r>
            <w:r w:rsidRPr="00AD58CA">
              <w:rPr>
                <w:b/>
                <w:bCs/>
                <w:szCs w:val="22"/>
                <w:rtl/>
              </w:rPr>
              <w:t xml:space="preserve"> </w:t>
            </w:r>
            <w:r w:rsidRPr="00AD58CA">
              <w:rPr>
                <w:rFonts w:hint="cs"/>
                <w:b/>
                <w:bCs/>
                <w:szCs w:val="22"/>
                <w:rtl/>
              </w:rPr>
              <w:t>כמה</w:t>
            </w:r>
            <w:r w:rsidRPr="00AD58CA">
              <w:rPr>
                <w:b/>
                <w:bCs/>
                <w:szCs w:val="22"/>
                <w:rtl/>
              </w:rPr>
              <w:t xml:space="preserve"> </w:t>
            </w:r>
            <w:r w:rsidRPr="00AD58CA">
              <w:rPr>
                <w:rFonts w:hint="cs"/>
                <w:b/>
                <w:bCs/>
                <w:szCs w:val="22"/>
                <w:rtl/>
              </w:rPr>
              <w:t>עובדים</w:t>
            </w:r>
            <w:r w:rsidRPr="00AD58CA">
              <w:rPr>
                <w:b/>
                <w:bCs/>
                <w:szCs w:val="22"/>
                <w:rtl/>
              </w:rPr>
              <w:t xml:space="preserve"> </w:t>
            </w:r>
            <w:r w:rsidRPr="00AD58CA">
              <w:rPr>
                <w:rFonts w:hint="cs"/>
                <w:b/>
                <w:bCs/>
                <w:szCs w:val="22"/>
                <w:rtl/>
              </w:rPr>
              <w:t>ניהל</w:t>
            </w:r>
            <w:r w:rsidRPr="00AD58CA">
              <w:rPr>
                <w:b/>
                <w:bCs/>
                <w:szCs w:val="22"/>
                <w:rtl/>
              </w:rPr>
              <w:t xml:space="preserve">, </w:t>
            </w:r>
            <w:r w:rsidRPr="00AD58CA">
              <w:rPr>
                <w:rFonts w:hint="cs"/>
                <w:b/>
                <w:bCs/>
                <w:szCs w:val="22"/>
                <w:rtl/>
              </w:rPr>
              <w:t>באילו</w:t>
            </w:r>
            <w:r w:rsidRPr="00AD58CA">
              <w:rPr>
                <w:b/>
                <w:bCs/>
                <w:szCs w:val="22"/>
                <w:rtl/>
              </w:rPr>
              <w:t xml:space="preserve"> </w:t>
            </w:r>
            <w:r w:rsidRPr="00AD58CA">
              <w:rPr>
                <w:rFonts w:hint="cs"/>
                <w:b/>
                <w:bCs/>
                <w:szCs w:val="22"/>
                <w:rtl/>
              </w:rPr>
              <w:t>תקופות</w:t>
            </w:r>
            <w:r w:rsidRPr="00AD58CA">
              <w:rPr>
                <w:b/>
                <w:bCs/>
                <w:szCs w:val="22"/>
                <w:rtl/>
              </w:rPr>
              <w:t xml:space="preserve"> (</w:t>
            </w:r>
            <w:r w:rsidRPr="00AD58CA">
              <w:rPr>
                <w:rFonts w:hint="cs"/>
                <w:b/>
                <w:bCs/>
                <w:szCs w:val="22"/>
                <w:rtl/>
              </w:rPr>
              <w:t>חודש</w:t>
            </w:r>
            <w:r w:rsidRPr="00AD58CA">
              <w:rPr>
                <w:b/>
                <w:bCs/>
                <w:szCs w:val="22"/>
                <w:rtl/>
              </w:rPr>
              <w:t xml:space="preserve"> </w:t>
            </w:r>
            <w:r w:rsidRPr="00AD58CA">
              <w:rPr>
                <w:rFonts w:hint="cs"/>
                <w:b/>
                <w:bCs/>
                <w:szCs w:val="22"/>
                <w:rtl/>
              </w:rPr>
              <w:t>ושנה</w:t>
            </w:r>
            <w:r w:rsidRPr="00AD58CA">
              <w:rPr>
                <w:b/>
                <w:bCs/>
                <w:szCs w:val="22"/>
                <w:rtl/>
              </w:rPr>
              <w:t>))</w:t>
            </w:r>
          </w:p>
        </w:tc>
        <w:tc>
          <w:tcPr>
            <w:tcW w:w="1442" w:type="pct"/>
          </w:tcPr>
          <w:p w:rsidR="000806F0" w:rsidRPr="00AD58CA" w:rsidRDefault="000806F0" w:rsidP="000806F0">
            <w:pPr>
              <w:spacing w:line="360" w:lineRule="auto"/>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ממליצים</w:t>
            </w:r>
          </w:p>
          <w:p w:rsidR="000806F0" w:rsidRPr="00AD58CA" w:rsidRDefault="000806F0" w:rsidP="000806F0">
            <w:pPr>
              <w:spacing w:line="360" w:lineRule="auto"/>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שם</w:t>
            </w:r>
            <w:r w:rsidRPr="00AD58CA">
              <w:rPr>
                <w:b/>
                <w:bCs/>
                <w:szCs w:val="22"/>
                <w:rtl/>
              </w:rPr>
              <w:t xml:space="preserve">, </w:t>
            </w:r>
            <w:r w:rsidRPr="00AD58CA">
              <w:rPr>
                <w:rFonts w:hint="cs"/>
                <w:b/>
                <w:bCs/>
                <w:szCs w:val="22"/>
                <w:rtl/>
              </w:rPr>
              <w:t>כתובת</w:t>
            </w:r>
            <w:r w:rsidRPr="00AD58CA">
              <w:rPr>
                <w:b/>
                <w:bCs/>
                <w:szCs w:val="22"/>
                <w:rtl/>
              </w:rPr>
              <w:t xml:space="preserve"> </w:t>
            </w:r>
            <w:r w:rsidRPr="00AD58CA">
              <w:rPr>
                <w:rFonts w:hint="cs"/>
                <w:b/>
                <w:bCs/>
                <w:szCs w:val="22"/>
                <w:rtl/>
              </w:rPr>
              <w:t>ומס</w:t>
            </w:r>
            <w:r w:rsidRPr="00AD58CA">
              <w:rPr>
                <w:b/>
                <w:bCs/>
                <w:szCs w:val="22"/>
                <w:rtl/>
              </w:rPr>
              <w:t xml:space="preserve">' </w:t>
            </w:r>
            <w:r w:rsidRPr="00AD58CA">
              <w:rPr>
                <w:rFonts w:hint="cs"/>
                <w:b/>
                <w:bCs/>
                <w:szCs w:val="22"/>
                <w:rtl/>
              </w:rPr>
              <w:t>טלפון</w:t>
            </w: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r w:rsidR="000806F0" w:rsidTr="000806F0">
        <w:trPr>
          <w:trHeight w:val="340"/>
        </w:trPr>
        <w:tc>
          <w:tcPr>
            <w:tcW w:w="806"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844" w:type="pct"/>
          </w:tcPr>
          <w:p w:rsidR="000806F0" w:rsidRDefault="000806F0" w:rsidP="000806F0">
            <w:pPr>
              <w:spacing w:line="360" w:lineRule="auto"/>
              <w:rPr>
                <w:sz w:val="24"/>
                <w:rtl/>
              </w:rPr>
            </w:pPr>
          </w:p>
        </w:tc>
        <w:tc>
          <w:tcPr>
            <w:tcW w:w="1064" w:type="pct"/>
          </w:tcPr>
          <w:p w:rsidR="000806F0" w:rsidRDefault="000806F0" w:rsidP="000806F0">
            <w:pPr>
              <w:spacing w:line="360" w:lineRule="auto"/>
              <w:rPr>
                <w:sz w:val="24"/>
                <w:rtl/>
              </w:rPr>
            </w:pPr>
          </w:p>
        </w:tc>
        <w:tc>
          <w:tcPr>
            <w:tcW w:w="1442" w:type="pct"/>
          </w:tcPr>
          <w:p w:rsidR="000806F0" w:rsidRDefault="000806F0" w:rsidP="000806F0">
            <w:pPr>
              <w:spacing w:line="360" w:lineRule="auto"/>
              <w:rPr>
                <w:sz w:val="24"/>
                <w:rtl/>
              </w:rPr>
            </w:pPr>
          </w:p>
        </w:tc>
      </w:tr>
    </w:tbl>
    <w:p w:rsidR="00745630" w:rsidRDefault="00125C6E" w:rsidP="00745630">
      <w:pPr>
        <w:spacing w:line="360" w:lineRule="auto"/>
        <w:rPr>
          <w:sz w:val="24"/>
          <w:rtl/>
        </w:rPr>
      </w:pPr>
      <w:r>
        <w:rPr>
          <w:sz w:val="24"/>
          <w:rtl/>
        </w:rPr>
        <w:br w:type="textWrapping" w:clear="all"/>
      </w:r>
      <w:r w:rsidR="00745630" w:rsidRPr="005D0CA5">
        <w:rPr>
          <w:rFonts w:hint="cs"/>
          <w:sz w:val="24"/>
          <w:rtl/>
        </w:rPr>
        <w:t>ניתן</w:t>
      </w:r>
      <w:r w:rsidR="00745630" w:rsidRPr="005D0CA5">
        <w:rPr>
          <w:sz w:val="24"/>
          <w:rtl/>
        </w:rPr>
        <w:t xml:space="preserve"> </w:t>
      </w:r>
      <w:r w:rsidR="00745630" w:rsidRPr="005D0CA5">
        <w:rPr>
          <w:rFonts w:hint="cs"/>
          <w:sz w:val="24"/>
          <w:rtl/>
        </w:rPr>
        <w:t>להוסיף</w:t>
      </w:r>
      <w:r w:rsidR="00745630" w:rsidRPr="005D0CA5">
        <w:rPr>
          <w:sz w:val="24"/>
          <w:rtl/>
        </w:rPr>
        <w:t xml:space="preserve"> </w:t>
      </w:r>
      <w:r w:rsidR="00745630" w:rsidRPr="005D0CA5">
        <w:rPr>
          <w:rFonts w:hint="cs"/>
          <w:sz w:val="24"/>
          <w:rtl/>
        </w:rPr>
        <w:t>שורות</w:t>
      </w:r>
      <w:r w:rsidR="00745630" w:rsidRPr="005D0CA5">
        <w:rPr>
          <w:sz w:val="24"/>
          <w:rtl/>
        </w:rPr>
        <w:t xml:space="preserve"> </w:t>
      </w:r>
      <w:r w:rsidR="00745630" w:rsidRPr="005D0CA5">
        <w:rPr>
          <w:rFonts w:hint="cs"/>
          <w:sz w:val="24"/>
          <w:rtl/>
        </w:rPr>
        <w:t>לטבלה</w:t>
      </w:r>
      <w:r w:rsidR="00745630" w:rsidRPr="005D0CA5">
        <w:rPr>
          <w:sz w:val="24"/>
          <w:rtl/>
        </w:rPr>
        <w:t xml:space="preserve"> </w:t>
      </w:r>
      <w:r w:rsidR="00745630" w:rsidRPr="005D0CA5">
        <w:rPr>
          <w:rFonts w:hint="cs"/>
          <w:sz w:val="24"/>
          <w:rtl/>
        </w:rPr>
        <w:t>ו</w:t>
      </w:r>
      <w:r w:rsidR="00745630" w:rsidRPr="005D0CA5">
        <w:rPr>
          <w:sz w:val="24"/>
          <w:rtl/>
        </w:rPr>
        <w:t>/</w:t>
      </w:r>
      <w:r w:rsidR="00745630" w:rsidRPr="005D0CA5">
        <w:rPr>
          <w:rFonts w:hint="cs"/>
          <w:sz w:val="24"/>
          <w:rtl/>
        </w:rPr>
        <w:t>או</w:t>
      </w:r>
      <w:r w:rsidR="00745630" w:rsidRPr="005D0CA5">
        <w:rPr>
          <w:sz w:val="24"/>
          <w:rtl/>
        </w:rPr>
        <w:t xml:space="preserve"> </w:t>
      </w:r>
      <w:r w:rsidR="00745630" w:rsidRPr="005D0CA5">
        <w:rPr>
          <w:rFonts w:hint="cs"/>
          <w:sz w:val="24"/>
          <w:rtl/>
        </w:rPr>
        <w:t>מסמכים</w:t>
      </w:r>
      <w:r w:rsidR="00745630" w:rsidRPr="005D0CA5">
        <w:rPr>
          <w:sz w:val="24"/>
          <w:rtl/>
        </w:rPr>
        <w:t xml:space="preserve"> </w:t>
      </w:r>
      <w:r w:rsidR="00745630" w:rsidRPr="005D0CA5">
        <w:rPr>
          <w:rFonts w:hint="cs"/>
          <w:sz w:val="24"/>
          <w:rtl/>
        </w:rPr>
        <w:t>נוספים</w:t>
      </w:r>
      <w:r w:rsidR="00745630" w:rsidRPr="005D0CA5">
        <w:rPr>
          <w:sz w:val="24"/>
          <w:rtl/>
        </w:rPr>
        <w:t xml:space="preserve"> </w:t>
      </w:r>
      <w:r w:rsidR="00745630" w:rsidRPr="005D0CA5">
        <w:rPr>
          <w:rFonts w:hint="cs"/>
          <w:sz w:val="24"/>
          <w:rtl/>
        </w:rPr>
        <w:t>בדבר</w:t>
      </w:r>
      <w:r w:rsidR="00745630" w:rsidRPr="005D0CA5">
        <w:rPr>
          <w:sz w:val="24"/>
          <w:rtl/>
        </w:rPr>
        <w:t xml:space="preserve"> </w:t>
      </w:r>
      <w:r w:rsidR="00745630" w:rsidRPr="005D0CA5">
        <w:rPr>
          <w:rFonts w:hint="cs"/>
          <w:sz w:val="24"/>
          <w:rtl/>
        </w:rPr>
        <w:t>ניסיון</w:t>
      </w:r>
      <w:r w:rsidR="00745630" w:rsidRPr="005D0CA5">
        <w:rPr>
          <w:sz w:val="24"/>
          <w:rtl/>
        </w:rPr>
        <w:t xml:space="preserve"> </w:t>
      </w:r>
      <w:r w:rsidR="00745630">
        <w:rPr>
          <w:rFonts w:hint="cs"/>
          <w:sz w:val="24"/>
          <w:rtl/>
        </w:rPr>
        <w:t>מנהל הפרויקט.</w:t>
      </w:r>
    </w:p>
    <w:p w:rsidR="00745630" w:rsidRPr="0049193E" w:rsidRDefault="00745630" w:rsidP="00745630">
      <w:pPr>
        <w:spacing w:line="360" w:lineRule="auto"/>
        <w:rPr>
          <w:sz w:val="24"/>
          <w:rtl/>
        </w:rPr>
      </w:pPr>
      <w:r>
        <w:rPr>
          <w:rFonts w:hint="cs"/>
          <w:sz w:val="24"/>
          <w:rtl/>
        </w:rPr>
        <w:t>יש לצרף תעודות ואסמכתאות התומכים בניסיון מנהל הפרויקט.</w:t>
      </w:r>
    </w:p>
    <w:p w:rsidR="00745630" w:rsidRPr="005D0CA5" w:rsidRDefault="00745630" w:rsidP="00745630">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745630" w:rsidTr="0087246A">
        <w:trPr>
          <w:cantSplit/>
        </w:trPr>
        <w:tc>
          <w:tcPr>
            <w:tcW w:w="2840"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45630" w:rsidTr="0087246A">
        <w:trPr>
          <w:cantSplit/>
        </w:trPr>
        <w:tc>
          <w:tcPr>
            <w:tcW w:w="2840" w:type="dxa"/>
          </w:tcPr>
          <w:p w:rsidR="00745630" w:rsidRDefault="00745630" w:rsidP="0087246A">
            <w:pPr>
              <w:spacing w:line="360" w:lineRule="auto"/>
              <w:jc w:val="center"/>
              <w:rPr>
                <w:sz w:val="24"/>
                <w:rtl/>
              </w:rPr>
            </w:pPr>
            <w:r>
              <w:rPr>
                <w:rFonts w:hint="cs"/>
                <w:sz w:val="24"/>
                <w:rtl/>
              </w:rPr>
              <w:t>תאריך</w:t>
            </w:r>
          </w:p>
        </w:tc>
        <w:tc>
          <w:tcPr>
            <w:tcW w:w="2841" w:type="dxa"/>
          </w:tcPr>
          <w:p w:rsidR="00745630" w:rsidRDefault="00745630" w:rsidP="0087246A">
            <w:pPr>
              <w:spacing w:line="360" w:lineRule="auto"/>
              <w:jc w:val="center"/>
              <w:rPr>
                <w:sz w:val="24"/>
                <w:rtl/>
              </w:rPr>
            </w:pPr>
            <w:r>
              <w:rPr>
                <w:rFonts w:hint="cs"/>
                <w:sz w:val="24"/>
                <w:rtl/>
              </w:rPr>
              <w:t>שם האחראי המקצועי</w:t>
            </w:r>
          </w:p>
        </w:tc>
        <w:tc>
          <w:tcPr>
            <w:tcW w:w="2841" w:type="dxa"/>
          </w:tcPr>
          <w:p w:rsidR="00745630" w:rsidRDefault="00745630" w:rsidP="0087246A">
            <w:pPr>
              <w:spacing w:line="360" w:lineRule="auto"/>
              <w:jc w:val="center"/>
              <w:rPr>
                <w:sz w:val="24"/>
                <w:rtl/>
              </w:rPr>
            </w:pPr>
            <w:r>
              <w:rPr>
                <w:rFonts w:hint="cs"/>
                <w:sz w:val="24"/>
                <w:rtl/>
              </w:rPr>
              <w:t>חתימה</w:t>
            </w:r>
          </w:p>
        </w:tc>
      </w:tr>
    </w:tbl>
    <w:p w:rsidR="00745630" w:rsidRPr="005D0CA5" w:rsidRDefault="00745630" w:rsidP="00745630">
      <w:pPr>
        <w:spacing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745630" w:rsidTr="0087246A">
        <w:trPr>
          <w:cantSplit/>
          <w:tblHeader/>
        </w:trPr>
        <w:tc>
          <w:tcPr>
            <w:tcW w:w="2840"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45630" w:rsidRDefault="00745630" w:rsidP="0087246A">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45630" w:rsidTr="0087246A">
        <w:trPr>
          <w:cantSplit/>
          <w:tblHeader/>
        </w:trPr>
        <w:tc>
          <w:tcPr>
            <w:tcW w:w="2840" w:type="dxa"/>
          </w:tcPr>
          <w:p w:rsidR="00745630" w:rsidRDefault="00745630" w:rsidP="0087246A">
            <w:pPr>
              <w:spacing w:line="360" w:lineRule="auto"/>
              <w:jc w:val="center"/>
              <w:rPr>
                <w:sz w:val="24"/>
                <w:rtl/>
              </w:rPr>
            </w:pPr>
            <w:r>
              <w:rPr>
                <w:rFonts w:hint="cs"/>
                <w:sz w:val="24"/>
                <w:rtl/>
              </w:rPr>
              <w:t>תאריך</w:t>
            </w:r>
          </w:p>
        </w:tc>
        <w:tc>
          <w:tcPr>
            <w:tcW w:w="2841" w:type="dxa"/>
          </w:tcPr>
          <w:p w:rsidR="00745630" w:rsidRDefault="00745630" w:rsidP="0087246A">
            <w:pPr>
              <w:spacing w:line="360" w:lineRule="auto"/>
              <w:jc w:val="center"/>
              <w:rPr>
                <w:sz w:val="24"/>
                <w:rtl/>
              </w:rPr>
            </w:pPr>
            <w:r>
              <w:rPr>
                <w:rFonts w:hint="cs"/>
                <w:sz w:val="24"/>
                <w:rtl/>
              </w:rPr>
              <w:t>שם המציע</w:t>
            </w:r>
          </w:p>
        </w:tc>
        <w:tc>
          <w:tcPr>
            <w:tcW w:w="2841" w:type="dxa"/>
          </w:tcPr>
          <w:p w:rsidR="00745630" w:rsidRDefault="00745630" w:rsidP="0087246A">
            <w:pPr>
              <w:spacing w:line="360" w:lineRule="auto"/>
              <w:jc w:val="center"/>
              <w:rPr>
                <w:sz w:val="24"/>
                <w:rtl/>
              </w:rPr>
            </w:pPr>
            <w:r>
              <w:rPr>
                <w:rFonts w:hint="cs"/>
                <w:sz w:val="24"/>
                <w:rtl/>
              </w:rPr>
              <w:t>חתימה</w:t>
            </w:r>
          </w:p>
        </w:tc>
      </w:tr>
    </w:tbl>
    <w:p w:rsidR="00A94285" w:rsidRPr="005D0CA5" w:rsidRDefault="00A94285" w:rsidP="00A94285">
      <w:pPr>
        <w:spacing w:line="360" w:lineRule="auto"/>
        <w:rPr>
          <w:sz w:val="24"/>
          <w:rtl/>
        </w:rPr>
      </w:pPr>
    </w:p>
    <w:p w:rsidR="00A90B03" w:rsidRPr="005D0CA5" w:rsidRDefault="00A90B03" w:rsidP="00AD2984">
      <w:pPr>
        <w:pStyle w:val="-"/>
        <w:pageBreakBefore/>
        <w:spacing w:line="360" w:lineRule="auto"/>
        <w:outlineLvl w:val="1"/>
        <w:rPr>
          <w:rtl/>
        </w:rPr>
      </w:pPr>
      <w:r w:rsidRPr="005D0CA5">
        <w:rPr>
          <w:rFonts w:hint="cs"/>
          <w:rtl/>
        </w:rPr>
        <w:lastRenderedPageBreak/>
        <w:t>נספח</w:t>
      </w:r>
      <w:r w:rsidRPr="005D0CA5">
        <w:rPr>
          <w:rtl/>
        </w:rPr>
        <w:t xml:space="preserve"> </w:t>
      </w:r>
      <w:r w:rsidRPr="005D0CA5">
        <w:rPr>
          <w:rFonts w:hint="cs"/>
          <w:rtl/>
        </w:rPr>
        <w:t>ו</w:t>
      </w:r>
      <w:r w:rsidR="00103A06">
        <w:rPr>
          <w:rFonts w:hint="cs"/>
          <w:rtl/>
        </w:rPr>
        <w:t>'</w:t>
      </w:r>
    </w:p>
    <w:bookmarkEnd w:id="156"/>
    <w:p w:rsidR="00A90B03" w:rsidRPr="005D0CA5" w:rsidRDefault="00A90B03" w:rsidP="00AD2984">
      <w:pPr>
        <w:spacing w:line="360" w:lineRule="auto"/>
        <w:rPr>
          <w:sz w:val="24"/>
          <w:rtl/>
        </w:rPr>
      </w:pPr>
    </w:p>
    <w:p w:rsidR="00A90B03" w:rsidRPr="005D0CA5" w:rsidRDefault="00A90B03" w:rsidP="00AD2984">
      <w:pPr>
        <w:pStyle w:val="-"/>
        <w:spacing w:line="360" w:lineRule="auto"/>
        <w:jc w:val="center"/>
        <w:rPr>
          <w:rtl/>
        </w:rPr>
      </w:pPr>
      <w:bookmarkStart w:id="157"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157"/>
    <w:p w:rsidR="00A90B03" w:rsidRPr="005D0CA5" w:rsidRDefault="00A90B03" w:rsidP="00AD2984">
      <w:pPr>
        <w:spacing w:line="360" w:lineRule="auto"/>
        <w:rPr>
          <w:sz w:val="24"/>
          <w:rtl/>
        </w:rPr>
      </w:pPr>
    </w:p>
    <w:p w:rsidR="00A90B03" w:rsidRPr="005D0CA5" w:rsidRDefault="00A90B03" w:rsidP="00AD2984">
      <w:pPr>
        <w:spacing w:line="360" w:lineRule="auto"/>
        <w:rPr>
          <w:sz w:val="24"/>
          <w:rtl/>
        </w:rPr>
      </w:pPr>
      <w:r w:rsidRPr="005D0CA5">
        <w:rPr>
          <w:rFonts w:hint="cs"/>
          <w:sz w:val="24"/>
          <w:rtl/>
        </w:rPr>
        <w:t>לכבוד</w:t>
      </w:r>
    </w:p>
    <w:p w:rsidR="00A90B03" w:rsidRPr="005D0CA5" w:rsidRDefault="00A90B03" w:rsidP="00AD2984">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זרוע עבודה</w:t>
      </w:r>
    </w:p>
    <w:p w:rsidR="00EA2232" w:rsidRPr="00EA2232" w:rsidRDefault="00EA2232" w:rsidP="00E85770">
      <w:pPr>
        <w:spacing w:line="360" w:lineRule="auto"/>
        <w:jc w:val="center"/>
        <w:outlineLvl w:val="3"/>
        <w:rPr>
          <w:sz w:val="24"/>
          <w:rtl/>
        </w:rPr>
      </w:pPr>
      <w:bookmarkStart w:id="158"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E85770">
        <w:rPr>
          <w:b/>
          <w:bCs/>
          <w:sz w:val="24"/>
          <w:u w:val="single"/>
          <w:rtl/>
        </w:rPr>
        <w:t>–</w:t>
      </w:r>
      <w:r w:rsidRPr="00EA2232">
        <w:rPr>
          <w:b/>
          <w:bCs/>
          <w:sz w:val="24"/>
          <w:u w:val="single"/>
          <w:rtl/>
        </w:rPr>
        <w:t xml:space="preserve"> </w:t>
      </w:r>
      <w:r w:rsidR="00E85770">
        <w:rPr>
          <w:rFonts w:hint="cs"/>
          <w:b/>
          <w:bCs/>
          <w:sz w:val="24"/>
          <w:u w:val="single"/>
          <w:rtl/>
        </w:rPr>
        <w:t>1002/23</w:t>
      </w:r>
    </w:p>
    <w:bookmarkEnd w:id="158"/>
    <w:p w:rsidR="00EA2232" w:rsidRPr="00EA2232" w:rsidRDefault="00EA2232" w:rsidP="00AD2984">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AD2984">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rsidR="00EA2232" w:rsidRPr="00EA2232" w:rsidRDefault="00EA2232" w:rsidP="00485026">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rsidR="00EA2232" w:rsidRPr="00EA2232" w:rsidRDefault="00EA2232" w:rsidP="00485026">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485026">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485026">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485026">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485026">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485026">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AD2984">
      <w:pPr>
        <w:spacing w:line="360" w:lineRule="auto"/>
        <w:rPr>
          <w:sz w:val="24"/>
          <w:rtl/>
        </w:rPr>
      </w:pPr>
    </w:p>
    <w:p w:rsidR="00EA2232" w:rsidRPr="00EA2232" w:rsidRDefault="00EA2232" w:rsidP="00AD2984">
      <w:pPr>
        <w:spacing w:line="360" w:lineRule="auto"/>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AD2984">
      <w:pPr>
        <w:tabs>
          <w:tab w:val="left" w:pos="935"/>
        </w:tabs>
        <w:spacing w:line="360" w:lineRule="auto"/>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rsidR="00EA2232" w:rsidRPr="00EA2232" w:rsidRDefault="00EA2232" w:rsidP="00AD2984">
      <w:pPr>
        <w:spacing w:line="360" w:lineRule="auto"/>
        <w:rPr>
          <w:sz w:val="24"/>
          <w:rtl/>
        </w:rPr>
      </w:pPr>
      <w:r w:rsidRPr="00EA2232">
        <w:rPr>
          <w:rFonts w:hint="cs"/>
          <w:sz w:val="24"/>
          <w:rtl/>
        </w:rPr>
        <w:lastRenderedPageBreak/>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AD2984">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AD2984">
      <w:pPr>
        <w:spacing w:line="360" w:lineRule="auto"/>
        <w:rPr>
          <w:sz w:val="24"/>
          <w:rtl/>
        </w:rPr>
      </w:pPr>
    </w:p>
    <w:p w:rsidR="00EA2232" w:rsidRPr="00EA2232" w:rsidRDefault="00EA2232" w:rsidP="007950EB">
      <w:pPr>
        <w:spacing w:line="360" w:lineRule="auto"/>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p>
    <w:p w:rsidR="00D6621D" w:rsidRPr="00EA2232" w:rsidRDefault="00EA2232" w:rsidP="00D6621D">
      <w:pPr>
        <w:numPr>
          <w:ilvl w:val="0"/>
          <w:numId w:val="3"/>
        </w:numPr>
        <w:spacing w:line="360" w:lineRule="auto"/>
        <w:contextualSpacing/>
        <w:jc w:val="both"/>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w:t>
      </w:r>
      <w:r w:rsidR="00D6621D" w:rsidRPr="00D6621D">
        <w:rPr>
          <w:rFonts w:hint="cs"/>
          <w:sz w:val="24"/>
          <w:rtl/>
        </w:rPr>
        <w:t xml:space="preserve"> </w:t>
      </w:r>
      <w:r w:rsidR="00D6621D" w:rsidRPr="00EA2232">
        <w:rPr>
          <w:rFonts w:hint="cs"/>
          <w:sz w:val="24"/>
          <w:rtl/>
        </w:rPr>
        <w:t>ז</w:t>
      </w:r>
      <w:r w:rsidR="00D6621D" w:rsidRPr="00EA2232">
        <w:rPr>
          <w:sz w:val="24"/>
          <w:rtl/>
        </w:rPr>
        <w:t xml:space="preserve"> </w:t>
      </w:r>
      <w:r w:rsidR="00D6621D" w:rsidRPr="00EA2232">
        <w:rPr>
          <w:rFonts w:hint="cs"/>
          <w:sz w:val="24"/>
          <w:rtl/>
        </w:rPr>
        <w:t>זה</w:t>
      </w:r>
      <w:r w:rsidR="00D6621D" w:rsidRPr="00EA2232">
        <w:rPr>
          <w:sz w:val="24"/>
          <w:rtl/>
        </w:rPr>
        <w:t xml:space="preserve">, </w:t>
      </w:r>
      <w:r w:rsidR="00D6621D" w:rsidRPr="00EA2232">
        <w:rPr>
          <w:rFonts w:hint="cs"/>
          <w:sz w:val="24"/>
          <w:rtl/>
        </w:rPr>
        <w:t>הכל</w:t>
      </w:r>
      <w:r w:rsidR="00D6621D" w:rsidRPr="00EA2232">
        <w:rPr>
          <w:sz w:val="24"/>
          <w:rtl/>
        </w:rPr>
        <w:t xml:space="preserve"> </w:t>
      </w:r>
      <w:r w:rsidR="00D6621D" w:rsidRPr="00EA2232">
        <w:rPr>
          <w:rFonts w:hint="cs"/>
          <w:sz w:val="24"/>
          <w:rtl/>
        </w:rPr>
        <w:t>בהתאם</w:t>
      </w:r>
      <w:r w:rsidR="00D6621D" w:rsidRPr="00EA2232">
        <w:rPr>
          <w:sz w:val="24"/>
          <w:rtl/>
        </w:rPr>
        <w:t xml:space="preserve"> </w:t>
      </w:r>
      <w:r w:rsidR="00D6621D" w:rsidRPr="00EA2232">
        <w:rPr>
          <w:rFonts w:hint="cs"/>
          <w:sz w:val="24"/>
          <w:rtl/>
        </w:rPr>
        <w:t>להוראות</w:t>
      </w:r>
      <w:r w:rsidR="00D6621D" w:rsidRPr="00EA2232">
        <w:rPr>
          <w:sz w:val="24"/>
          <w:rtl/>
        </w:rPr>
        <w:t xml:space="preserve"> </w:t>
      </w:r>
      <w:r w:rsidR="00D6621D" w:rsidRPr="00EA2232">
        <w:rPr>
          <w:rFonts w:hint="cs"/>
          <w:sz w:val="24"/>
          <w:rtl/>
        </w:rPr>
        <w:t>מפרט</w:t>
      </w:r>
      <w:r w:rsidR="00D6621D" w:rsidRPr="00EA2232">
        <w:rPr>
          <w:sz w:val="24"/>
          <w:rtl/>
        </w:rPr>
        <w:t xml:space="preserve"> </w:t>
      </w:r>
      <w:r w:rsidR="00D6621D" w:rsidRPr="00EA2232">
        <w:rPr>
          <w:rFonts w:hint="cs"/>
          <w:sz w:val="24"/>
          <w:rtl/>
        </w:rPr>
        <w:t>מכרז</w:t>
      </w:r>
      <w:r w:rsidR="00D6621D" w:rsidRPr="00EA2232">
        <w:rPr>
          <w:sz w:val="24"/>
          <w:rtl/>
        </w:rPr>
        <w:t xml:space="preserve"> </w:t>
      </w:r>
      <w:r w:rsidR="00D6621D" w:rsidRPr="00EA2232">
        <w:rPr>
          <w:rFonts w:hint="cs"/>
          <w:sz w:val="24"/>
          <w:rtl/>
        </w:rPr>
        <w:t>זה</w:t>
      </w:r>
      <w:r w:rsidR="00D6621D" w:rsidRPr="00EA2232">
        <w:rPr>
          <w:sz w:val="24"/>
          <w:rtl/>
        </w:rPr>
        <w:t xml:space="preserve"> </w:t>
      </w:r>
      <w:r w:rsidR="00D6621D" w:rsidRPr="00EA2232">
        <w:rPr>
          <w:rFonts w:hint="cs"/>
          <w:sz w:val="24"/>
          <w:rtl/>
        </w:rPr>
        <w:t>על</w:t>
      </w:r>
      <w:r w:rsidR="00D6621D" w:rsidRPr="00EA2232">
        <w:rPr>
          <w:sz w:val="24"/>
          <w:rtl/>
        </w:rPr>
        <w:t xml:space="preserve"> </w:t>
      </w:r>
      <w:r w:rsidR="00D6621D" w:rsidRPr="00EA2232">
        <w:rPr>
          <w:rFonts w:hint="cs"/>
          <w:sz w:val="24"/>
          <w:rtl/>
        </w:rPr>
        <w:t>נספחיו</w:t>
      </w:r>
      <w:r w:rsidR="00D6621D" w:rsidRPr="00EA2232">
        <w:rPr>
          <w:sz w:val="24"/>
          <w:rtl/>
        </w:rPr>
        <w:t xml:space="preserve"> </w:t>
      </w:r>
      <w:r w:rsidR="00D6621D" w:rsidRPr="00EA2232">
        <w:rPr>
          <w:rFonts w:hint="cs"/>
          <w:sz w:val="24"/>
          <w:rtl/>
        </w:rPr>
        <w:t>ובכלל</w:t>
      </w:r>
      <w:r w:rsidR="00D6621D" w:rsidRPr="00EA2232">
        <w:rPr>
          <w:sz w:val="24"/>
          <w:rtl/>
        </w:rPr>
        <w:t xml:space="preserve"> </w:t>
      </w:r>
      <w:r w:rsidR="00D6621D" w:rsidRPr="00EA2232">
        <w:rPr>
          <w:rFonts w:hint="cs"/>
          <w:sz w:val="24"/>
          <w:rtl/>
        </w:rPr>
        <w:t>זה</w:t>
      </w:r>
      <w:r w:rsidR="00D6621D" w:rsidRPr="00EA2232">
        <w:rPr>
          <w:sz w:val="24"/>
          <w:rtl/>
        </w:rPr>
        <w:t xml:space="preserve"> </w:t>
      </w:r>
      <w:r w:rsidR="00D6621D" w:rsidRPr="00EA2232">
        <w:rPr>
          <w:rFonts w:hint="cs"/>
          <w:sz w:val="24"/>
          <w:rtl/>
        </w:rPr>
        <w:t>בהתאם</w:t>
      </w:r>
      <w:r w:rsidR="00D6621D" w:rsidRPr="00EA2232">
        <w:rPr>
          <w:sz w:val="24"/>
          <w:rtl/>
        </w:rPr>
        <w:t xml:space="preserve"> </w:t>
      </w:r>
      <w:r w:rsidR="00D6621D" w:rsidRPr="00EA2232">
        <w:rPr>
          <w:rFonts w:hint="cs"/>
          <w:sz w:val="24"/>
          <w:rtl/>
        </w:rPr>
        <w:t>להוראות</w:t>
      </w:r>
      <w:r w:rsidR="00D6621D" w:rsidRPr="00EA2232">
        <w:rPr>
          <w:sz w:val="24"/>
          <w:rtl/>
        </w:rPr>
        <w:t xml:space="preserve"> </w:t>
      </w:r>
      <w:r w:rsidR="00D6621D" w:rsidRPr="00EA2232">
        <w:rPr>
          <w:rFonts w:hint="cs"/>
          <w:sz w:val="24"/>
          <w:rtl/>
        </w:rPr>
        <w:t>ההסכם</w:t>
      </w:r>
      <w:r w:rsidR="00D6621D" w:rsidRPr="00EA2232">
        <w:rPr>
          <w:sz w:val="24"/>
          <w:rtl/>
        </w:rPr>
        <w:t xml:space="preserve"> </w:t>
      </w:r>
      <w:r w:rsidR="00D6621D" w:rsidRPr="00EA2232">
        <w:rPr>
          <w:rFonts w:hint="cs"/>
          <w:sz w:val="24"/>
          <w:rtl/>
        </w:rPr>
        <w:t>שצורף</w:t>
      </w:r>
      <w:r w:rsidR="00D6621D" w:rsidRPr="00EA2232">
        <w:rPr>
          <w:sz w:val="24"/>
          <w:rtl/>
        </w:rPr>
        <w:t xml:space="preserve"> </w:t>
      </w:r>
      <w:r w:rsidR="00D6621D" w:rsidRPr="00EA2232">
        <w:rPr>
          <w:rFonts w:hint="cs"/>
          <w:sz w:val="24"/>
          <w:rtl/>
        </w:rPr>
        <w:t>למכרז</w:t>
      </w:r>
      <w:r w:rsidR="00D6621D" w:rsidRPr="00EA2232">
        <w:rPr>
          <w:sz w:val="24"/>
          <w:rtl/>
        </w:rPr>
        <w:t xml:space="preserve"> </w:t>
      </w:r>
      <w:r w:rsidR="00D6621D" w:rsidRPr="00EA2232">
        <w:rPr>
          <w:rFonts w:hint="cs"/>
          <w:sz w:val="24"/>
          <w:rtl/>
        </w:rPr>
        <w:t>על</w:t>
      </w:r>
      <w:r w:rsidR="00D6621D" w:rsidRPr="00EA2232">
        <w:rPr>
          <w:sz w:val="24"/>
          <w:rtl/>
        </w:rPr>
        <w:t xml:space="preserve"> </w:t>
      </w:r>
      <w:r w:rsidR="00D6621D" w:rsidRPr="00EA2232">
        <w:rPr>
          <w:rFonts w:hint="cs"/>
          <w:sz w:val="24"/>
          <w:rtl/>
        </w:rPr>
        <w:t>נספחיו</w:t>
      </w:r>
      <w:r w:rsidR="00D6621D" w:rsidRPr="00EA2232">
        <w:rPr>
          <w:sz w:val="24"/>
          <w:rtl/>
        </w:rPr>
        <w:t xml:space="preserve">, </w:t>
      </w:r>
      <w:r w:rsidR="00D6621D" w:rsidRPr="00EA2232">
        <w:rPr>
          <w:rFonts w:hint="cs"/>
          <w:sz w:val="24"/>
          <w:rtl/>
        </w:rPr>
        <w:t>אשר</w:t>
      </w:r>
      <w:r w:rsidR="00D6621D" w:rsidRPr="00EA2232">
        <w:rPr>
          <w:sz w:val="24"/>
          <w:rtl/>
        </w:rPr>
        <w:t xml:space="preserve"> </w:t>
      </w:r>
      <w:r w:rsidR="00D6621D" w:rsidRPr="00EA2232">
        <w:rPr>
          <w:rFonts w:hint="cs"/>
          <w:sz w:val="24"/>
          <w:rtl/>
        </w:rPr>
        <w:t>ייחתם</w:t>
      </w:r>
      <w:r w:rsidR="00D6621D" w:rsidRPr="00EA2232">
        <w:rPr>
          <w:sz w:val="24"/>
          <w:rtl/>
        </w:rPr>
        <w:t xml:space="preserve"> </w:t>
      </w:r>
      <w:r w:rsidR="00D6621D" w:rsidRPr="00EA2232">
        <w:rPr>
          <w:rFonts w:hint="cs"/>
          <w:sz w:val="24"/>
          <w:rtl/>
        </w:rPr>
        <w:t>על</w:t>
      </w:r>
      <w:r w:rsidR="00D6621D" w:rsidRPr="00EA2232">
        <w:rPr>
          <w:sz w:val="24"/>
          <w:rtl/>
        </w:rPr>
        <w:t xml:space="preserve"> </w:t>
      </w:r>
      <w:r w:rsidR="00D6621D" w:rsidRPr="00EA2232">
        <w:rPr>
          <w:rFonts w:hint="cs"/>
          <w:sz w:val="24"/>
          <w:rtl/>
        </w:rPr>
        <w:t>ידי</w:t>
      </w:r>
      <w:r w:rsidR="00D6621D" w:rsidRPr="00EA2232">
        <w:rPr>
          <w:sz w:val="24"/>
          <w:rtl/>
        </w:rPr>
        <w:t xml:space="preserve"> </w:t>
      </w:r>
      <w:r w:rsidR="00D6621D" w:rsidRPr="00EA2232">
        <w:rPr>
          <w:rFonts w:hint="cs"/>
          <w:sz w:val="24"/>
          <w:rtl/>
        </w:rPr>
        <w:t>המציע</w:t>
      </w:r>
      <w:r w:rsidR="00D6621D" w:rsidRPr="00EA2232">
        <w:rPr>
          <w:sz w:val="24"/>
          <w:rtl/>
        </w:rPr>
        <w:t xml:space="preserve"> </w:t>
      </w:r>
      <w:r w:rsidR="00D6621D" w:rsidRPr="00EA2232">
        <w:rPr>
          <w:rFonts w:hint="cs"/>
          <w:sz w:val="24"/>
          <w:rtl/>
        </w:rPr>
        <w:t>אם</w:t>
      </w:r>
      <w:r w:rsidR="00D6621D" w:rsidRPr="00EA2232">
        <w:rPr>
          <w:sz w:val="24"/>
          <w:rtl/>
        </w:rPr>
        <w:t xml:space="preserve"> </w:t>
      </w:r>
      <w:r w:rsidR="00D6621D" w:rsidRPr="00EA2232">
        <w:rPr>
          <w:rFonts w:hint="cs"/>
          <w:sz w:val="24"/>
          <w:rtl/>
        </w:rPr>
        <w:t>יזכה</w:t>
      </w:r>
      <w:r w:rsidR="00D6621D" w:rsidRPr="00EA2232">
        <w:rPr>
          <w:sz w:val="24"/>
          <w:rtl/>
        </w:rPr>
        <w:t xml:space="preserve"> </w:t>
      </w:r>
      <w:r w:rsidR="00D6621D" w:rsidRPr="00EA2232">
        <w:rPr>
          <w:rFonts w:hint="cs"/>
          <w:sz w:val="24"/>
          <w:rtl/>
        </w:rPr>
        <w:t>במכרז</w:t>
      </w:r>
      <w:r w:rsidR="00D6621D" w:rsidRPr="00EA2232">
        <w:rPr>
          <w:sz w:val="24"/>
          <w:rtl/>
        </w:rPr>
        <w:t>.</w:t>
      </w:r>
    </w:p>
    <w:p w:rsidR="00D6621D" w:rsidRDefault="00D6621D" w:rsidP="00D6621D">
      <w:pPr>
        <w:numPr>
          <w:ilvl w:val="0"/>
          <w:numId w:val="3"/>
        </w:numPr>
        <w:spacing w:line="360" w:lineRule="auto"/>
        <w:contextualSpacing/>
        <w:jc w:val="both"/>
        <w:rPr>
          <w:sz w:val="24"/>
        </w:rPr>
      </w:pPr>
      <w:r>
        <w:rPr>
          <w:rFonts w:hint="cs"/>
          <w:b/>
          <w:bCs/>
          <w:sz w:val="24"/>
          <w:rtl/>
        </w:rPr>
        <w:t xml:space="preserve">מי שמגיש לחבילה א' ימלא סעיף זה בלבד: </w:t>
      </w: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Pr>
          <w:rFonts w:hint="cs"/>
          <w:sz w:val="24"/>
          <w:rtl/>
        </w:rPr>
        <w:t xml:space="preserve">עבור חבילה א' </w:t>
      </w:r>
      <w:r>
        <w:rPr>
          <w:sz w:val="24"/>
          <w:rtl/>
        </w:rPr>
        <w:t>–</w:t>
      </w:r>
      <w:r>
        <w:rPr>
          <w:rFonts w:hint="cs"/>
          <w:sz w:val="24"/>
          <w:rtl/>
        </w:rPr>
        <w:t xml:space="preserve"> שירותים פדגוגיים, אנו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בטבלת</w:t>
      </w:r>
      <w:r w:rsidRPr="00EA2232">
        <w:rPr>
          <w:sz w:val="24"/>
          <w:rtl/>
        </w:rPr>
        <w:t xml:space="preserve"> </w:t>
      </w:r>
      <w:r w:rsidRPr="00EA2232">
        <w:rPr>
          <w:rFonts w:hint="cs"/>
          <w:sz w:val="24"/>
          <w:rtl/>
        </w:rPr>
        <w:t>התעריפים</w:t>
      </w:r>
      <w:r w:rsidRPr="00EA2232">
        <w:rPr>
          <w:sz w:val="24"/>
          <w:rtl/>
        </w:rPr>
        <w:t xml:space="preserve"> </w:t>
      </w:r>
      <w:r>
        <w:rPr>
          <w:rFonts w:hint="cs"/>
          <w:sz w:val="24"/>
          <w:rtl/>
        </w:rPr>
        <w:t xml:space="preserve"> שבסעיף</w:t>
      </w:r>
      <w:r w:rsidR="0020087B">
        <w:rPr>
          <w:rFonts w:hint="cs"/>
          <w:sz w:val="24"/>
          <w:rtl/>
        </w:rPr>
        <w:t xml:space="preserve"> </w:t>
      </w:r>
      <w:r w:rsidR="00F15F6C">
        <w:rPr>
          <w:rFonts w:hint="cs"/>
          <w:sz w:val="24"/>
          <w:rtl/>
        </w:rPr>
        <w:t xml:space="preserve">6.2.5.1 </w:t>
      </w:r>
      <w:r>
        <w:rPr>
          <w:rFonts w:hint="cs"/>
          <w:sz w:val="24"/>
          <w:rtl/>
        </w:rPr>
        <w:t xml:space="preserve">למכרז, וכן על תעריפי </w:t>
      </w:r>
      <w:ins w:id="159" w:author="Lior Mashiach" w:date="2024-01-03T11:28:00Z">
        <w:r w:rsidR="001D6702">
          <w:rPr>
            <w:rFonts w:hint="cs"/>
            <w:sz w:val="24"/>
            <w:rtl/>
          </w:rPr>
          <w:t>נותני שירותים חיצוניים</w:t>
        </w:r>
      </w:ins>
      <w:del w:id="160" w:author="Lior Mashiach" w:date="2024-01-03T11:29:00Z">
        <w:r w:rsidDel="001D6702">
          <w:rPr>
            <w:rFonts w:hint="cs"/>
            <w:sz w:val="24"/>
            <w:rtl/>
          </w:rPr>
          <w:delText xml:space="preserve">היועצים </w:delText>
        </w:r>
      </w:del>
      <w:r>
        <w:rPr>
          <w:rFonts w:hint="cs"/>
          <w:sz w:val="24"/>
          <w:rtl/>
        </w:rPr>
        <w:t>האמורים בהוראת תכ"ם 8.1.1.</w:t>
      </w:r>
    </w:p>
    <w:p w:rsidR="00D6621D" w:rsidRDefault="00D6621D" w:rsidP="00D6621D">
      <w:pPr>
        <w:numPr>
          <w:ilvl w:val="0"/>
          <w:numId w:val="3"/>
        </w:numPr>
        <w:spacing w:line="360" w:lineRule="auto"/>
        <w:contextualSpacing/>
        <w:jc w:val="both"/>
        <w:rPr>
          <w:sz w:val="24"/>
        </w:rPr>
      </w:pPr>
      <w:r w:rsidRPr="00CB34B7">
        <w:rPr>
          <w:rFonts w:hint="eastAsia"/>
          <w:b/>
          <w:bCs/>
          <w:sz w:val="24"/>
          <w:rtl/>
        </w:rPr>
        <w:t>מי</w:t>
      </w:r>
      <w:r w:rsidRPr="00CB34B7">
        <w:rPr>
          <w:b/>
          <w:bCs/>
          <w:sz w:val="24"/>
          <w:rtl/>
        </w:rPr>
        <w:t xml:space="preserve"> </w:t>
      </w:r>
      <w:r w:rsidRPr="00CB34B7">
        <w:rPr>
          <w:rFonts w:hint="eastAsia"/>
          <w:b/>
          <w:bCs/>
          <w:sz w:val="24"/>
          <w:rtl/>
        </w:rPr>
        <w:t>שמגיש</w:t>
      </w:r>
      <w:r w:rsidRPr="00CB34B7">
        <w:rPr>
          <w:b/>
          <w:bCs/>
          <w:sz w:val="24"/>
          <w:rtl/>
        </w:rPr>
        <w:t xml:space="preserve"> </w:t>
      </w:r>
      <w:r w:rsidRPr="00CB34B7">
        <w:rPr>
          <w:rFonts w:hint="eastAsia"/>
          <w:b/>
          <w:bCs/>
          <w:sz w:val="24"/>
          <w:rtl/>
        </w:rPr>
        <w:t>לחבילה</w:t>
      </w:r>
      <w:r w:rsidRPr="00CB34B7">
        <w:rPr>
          <w:b/>
          <w:bCs/>
          <w:sz w:val="24"/>
          <w:rtl/>
        </w:rPr>
        <w:t xml:space="preserve"> </w:t>
      </w:r>
      <w:r w:rsidRPr="00CB34B7">
        <w:rPr>
          <w:rFonts w:hint="eastAsia"/>
          <w:b/>
          <w:bCs/>
          <w:sz w:val="24"/>
          <w:rtl/>
        </w:rPr>
        <w:t>ב</w:t>
      </w:r>
      <w:r w:rsidRPr="00CB34B7">
        <w:rPr>
          <w:b/>
          <w:bCs/>
          <w:sz w:val="24"/>
          <w:rtl/>
        </w:rPr>
        <w:t xml:space="preserve">' </w:t>
      </w:r>
      <w:r w:rsidRPr="00CB34B7">
        <w:rPr>
          <w:rFonts w:hint="eastAsia"/>
          <w:b/>
          <w:bCs/>
          <w:sz w:val="24"/>
          <w:rtl/>
        </w:rPr>
        <w:t>ימלא</w:t>
      </w:r>
      <w:r w:rsidRPr="00CB34B7">
        <w:rPr>
          <w:b/>
          <w:bCs/>
          <w:sz w:val="24"/>
          <w:rtl/>
        </w:rPr>
        <w:t xml:space="preserve"> </w:t>
      </w:r>
      <w:r w:rsidRPr="00CB34B7">
        <w:rPr>
          <w:rFonts w:hint="eastAsia"/>
          <w:b/>
          <w:bCs/>
          <w:sz w:val="24"/>
          <w:rtl/>
        </w:rPr>
        <w:t>סעיף</w:t>
      </w:r>
      <w:r w:rsidRPr="00CB34B7">
        <w:rPr>
          <w:b/>
          <w:bCs/>
          <w:sz w:val="24"/>
          <w:rtl/>
        </w:rPr>
        <w:t xml:space="preserve"> </w:t>
      </w:r>
      <w:r w:rsidRPr="00CB34B7">
        <w:rPr>
          <w:rFonts w:hint="eastAsia"/>
          <w:b/>
          <w:bCs/>
          <w:sz w:val="24"/>
          <w:rtl/>
        </w:rPr>
        <w:t>זה</w:t>
      </w:r>
      <w:r w:rsidRPr="00CB34B7">
        <w:rPr>
          <w:b/>
          <w:bCs/>
          <w:sz w:val="24"/>
          <w:rtl/>
        </w:rPr>
        <w:t xml:space="preserve"> </w:t>
      </w:r>
      <w:r w:rsidRPr="00CB34B7">
        <w:rPr>
          <w:rFonts w:hint="eastAsia"/>
          <w:b/>
          <w:bCs/>
          <w:sz w:val="24"/>
          <w:rtl/>
        </w:rPr>
        <w:t>בלבד</w:t>
      </w:r>
      <w:r w:rsidRPr="00CB34B7">
        <w:rPr>
          <w:b/>
          <w:bCs/>
          <w:sz w:val="24"/>
          <w:rtl/>
        </w:rPr>
        <w:t>:</w:t>
      </w:r>
      <w:r>
        <w:rPr>
          <w:rFonts w:hint="cs"/>
          <w:sz w:val="24"/>
          <w:rtl/>
        </w:rPr>
        <w:t xml:space="preserve"> </w:t>
      </w: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Pr>
          <w:rFonts w:hint="cs"/>
          <w:sz w:val="24"/>
          <w:rtl/>
        </w:rPr>
        <w:t xml:space="preserve">עבור חבילה ב' </w:t>
      </w:r>
      <w:r>
        <w:rPr>
          <w:sz w:val="24"/>
          <w:rtl/>
        </w:rPr>
        <w:t>–</w:t>
      </w:r>
      <w:r>
        <w:rPr>
          <w:rFonts w:hint="cs"/>
          <w:sz w:val="24"/>
          <w:rtl/>
        </w:rPr>
        <w:t xml:space="preserve"> שירותים תפעוליים, אנו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בטבלת</w:t>
      </w:r>
      <w:r w:rsidRPr="00EA2232">
        <w:rPr>
          <w:sz w:val="24"/>
          <w:rtl/>
        </w:rPr>
        <w:t xml:space="preserve"> </w:t>
      </w:r>
      <w:r w:rsidRPr="00EA2232">
        <w:rPr>
          <w:rFonts w:hint="cs"/>
          <w:sz w:val="24"/>
          <w:rtl/>
        </w:rPr>
        <w:t>התעריפים</w:t>
      </w:r>
      <w:r w:rsidRPr="00EA2232">
        <w:rPr>
          <w:sz w:val="24"/>
          <w:rtl/>
        </w:rPr>
        <w:t xml:space="preserve"> </w:t>
      </w:r>
      <w:r>
        <w:rPr>
          <w:rFonts w:hint="cs"/>
          <w:sz w:val="24"/>
          <w:rtl/>
        </w:rPr>
        <w:t xml:space="preserve"> שבסעיף</w:t>
      </w:r>
      <w:r w:rsidR="00AC1B21">
        <w:rPr>
          <w:rFonts w:hint="cs"/>
          <w:sz w:val="24"/>
          <w:rtl/>
        </w:rPr>
        <w:t xml:space="preserve"> 6.2.5.2</w:t>
      </w:r>
      <w:r>
        <w:rPr>
          <w:rFonts w:hint="cs"/>
          <w:sz w:val="24"/>
          <w:rtl/>
        </w:rPr>
        <w:t xml:space="preserve"> למכרז.</w:t>
      </w:r>
    </w:p>
    <w:p w:rsidR="00D6621D" w:rsidRDefault="00D6621D" w:rsidP="00D6621D">
      <w:pPr>
        <w:numPr>
          <w:ilvl w:val="0"/>
          <w:numId w:val="3"/>
        </w:numPr>
        <w:spacing w:after="0" w:line="360" w:lineRule="auto"/>
        <w:jc w:val="both"/>
        <w:rPr>
          <w:sz w:val="24"/>
        </w:rPr>
      </w:pPr>
      <w:r w:rsidRPr="00EA2232">
        <w:rPr>
          <w:rFonts w:hint="cs"/>
          <w:rtl/>
        </w:rPr>
        <w:t>הצעת מחיר זו הינה בתוקף  כל עוד הערבות המציע עומדת בתוקפה.</w:t>
      </w:r>
    </w:p>
    <w:p w:rsidR="00D6621D" w:rsidRPr="00CB34B7" w:rsidRDefault="00D6621D" w:rsidP="00D6621D">
      <w:pPr>
        <w:numPr>
          <w:ilvl w:val="0"/>
          <w:numId w:val="3"/>
        </w:numPr>
        <w:spacing w:after="0" w:line="360" w:lineRule="auto"/>
        <w:jc w:val="both"/>
        <w:rPr>
          <w:b/>
          <w:bCs/>
          <w:sz w:val="24"/>
        </w:rPr>
      </w:pPr>
      <w:r>
        <w:rPr>
          <w:rFonts w:hint="cs"/>
          <w:sz w:val="24"/>
          <w:rtl/>
        </w:rPr>
        <w:t xml:space="preserve">מציע המגיש הצעתו לשתי החבילות, ימלא בכל הצעה את </w:t>
      </w:r>
      <w:r w:rsidR="00A36871">
        <w:rPr>
          <w:rFonts w:hint="cs"/>
          <w:sz w:val="24"/>
          <w:rtl/>
        </w:rPr>
        <w:t>ה</w:t>
      </w:r>
      <w:r>
        <w:rPr>
          <w:rFonts w:hint="cs"/>
          <w:sz w:val="24"/>
          <w:rtl/>
        </w:rPr>
        <w:t>סעיף</w:t>
      </w:r>
      <w:r w:rsidR="00357BBF">
        <w:rPr>
          <w:rFonts w:hint="cs"/>
          <w:sz w:val="24"/>
          <w:rtl/>
        </w:rPr>
        <w:t xml:space="preserve"> (</w:t>
      </w:r>
      <w:r w:rsidR="003A3D8B">
        <w:rPr>
          <w:rFonts w:hint="cs"/>
          <w:sz w:val="24"/>
          <w:rtl/>
        </w:rPr>
        <w:t>2 או 3</w:t>
      </w:r>
      <w:r w:rsidR="00357BBF">
        <w:rPr>
          <w:rFonts w:hint="cs"/>
          <w:sz w:val="24"/>
          <w:rtl/>
        </w:rPr>
        <w:t>)</w:t>
      </w:r>
      <w:r w:rsidR="00B415EF">
        <w:rPr>
          <w:rFonts w:hint="cs"/>
          <w:sz w:val="24"/>
          <w:rtl/>
        </w:rPr>
        <w:t xml:space="preserve"> </w:t>
      </w:r>
      <w:r>
        <w:rPr>
          <w:rFonts w:hint="cs"/>
          <w:sz w:val="24"/>
          <w:rtl/>
        </w:rPr>
        <w:t xml:space="preserve">בהתאמה להצעה שהוגשה על ידו. </w:t>
      </w:r>
      <w:r w:rsidRPr="00CB34B7">
        <w:rPr>
          <w:rFonts w:hint="eastAsia"/>
          <w:b/>
          <w:bCs/>
          <w:sz w:val="24"/>
          <w:rtl/>
        </w:rPr>
        <w:t>אין</w:t>
      </w:r>
      <w:r w:rsidRPr="00CB34B7">
        <w:rPr>
          <w:b/>
          <w:bCs/>
          <w:sz w:val="24"/>
          <w:rtl/>
        </w:rPr>
        <w:t xml:space="preserve"> למלא את שני הסעיפים בשום מקרה. </w:t>
      </w:r>
    </w:p>
    <w:p w:rsidR="00D6621D" w:rsidRPr="00EA2232" w:rsidRDefault="00990325" w:rsidP="00D6621D">
      <w:pPr>
        <w:widowControl w:val="0"/>
        <w:numPr>
          <w:ilvl w:val="0"/>
          <w:numId w:val="3"/>
        </w:numPr>
        <w:spacing w:before="120" w:after="0" w:line="360" w:lineRule="auto"/>
        <w:contextualSpacing/>
        <w:jc w:val="both"/>
      </w:pPr>
      <w:ins w:id="161" w:author="Lior Mashiach" w:date="2023-12-27T11:09:00Z">
        <w:r w:rsidRPr="00990325">
          <w:rPr>
            <w:rtl/>
          </w:rPr>
          <w:t xml:space="preserve">מובהר כי לא ניתן יהיה להגיש הצעת הנחה בשיעור של למעלה מ-10% מהתעריפים בהוראת התכם/ מהתעריפים הקבועים בטבלאות לעיל. מציע שיגיש הצעה בשיעור גבוה יותר – הצעתו תיפסל. </w:t>
        </w:r>
      </w:ins>
      <w:del w:id="162" w:author="Lior Mashiach" w:date="2023-12-27T11:09:00Z">
        <w:r w:rsidR="00D6621D" w:rsidRPr="00EA2232" w:rsidDel="00990325">
          <w:rPr>
            <w:rFonts w:hint="eastAsia"/>
            <w:rtl/>
          </w:rPr>
          <w:delText>מובהר</w:delText>
        </w:r>
        <w:r w:rsidR="00D6621D" w:rsidRPr="00EA2232" w:rsidDel="00990325">
          <w:rPr>
            <w:rtl/>
          </w:rPr>
          <w:delText xml:space="preserve"> </w:delText>
        </w:r>
        <w:r w:rsidR="00D6621D" w:rsidRPr="00EA2232" w:rsidDel="00990325">
          <w:rPr>
            <w:rFonts w:hint="eastAsia"/>
            <w:rtl/>
          </w:rPr>
          <w:delText>כי</w:delText>
        </w:r>
        <w:r w:rsidR="00D6621D" w:rsidRPr="00EA2232" w:rsidDel="00990325">
          <w:rPr>
            <w:rtl/>
          </w:rPr>
          <w:delText xml:space="preserve"> </w:delText>
        </w:r>
        <w:r w:rsidR="00D6621D" w:rsidRPr="00EA2232" w:rsidDel="00990325">
          <w:rPr>
            <w:rFonts w:hint="eastAsia"/>
            <w:rtl/>
          </w:rPr>
          <w:delText>לא</w:delText>
        </w:r>
        <w:r w:rsidR="00D6621D" w:rsidRPr="00EA2232" w:rsidDel="00990325">
          <w:rPr>
            <w:rtl/>
          </w:rPr>
          <w:delText xml:space="preserve"> </w:delText>
        </w:r>
        <w:r w:rsidR="00D6621D" w:rsidRPr="00EA2232" w:rsidDel="00990325">
          <w:rPr>
            <w:rFonts w:hint="eastAsia"/>
            <w:rtl/>
          </w:rPr>
          <w:delText>ניתן</w:delText>
        </w:r>
        <w:r w:rsidR="00D6621D" w:rsidRPr="00EA2232" w:rsidDel="00990325">
          <w:rPr>
            <w:rtl/>
          </w:rPr>
          <w:delText xml:space="preserve"> </w:delText>
        </w:r>
        <w:r w:rsidR="00D6621D" w:rsidRPr="00EA2232" w:rsidDel="00990325">
          <w:rPr>
            <w:rFonts w:hint="eastAsia"/>
            <w:rtl/>
          </w:rPr>
          <w:delText>יהיה</w:delText>
        </w:r>
        <w:r w:rsidR="00D6621D" w:rsidRPr="00EA2232" w:rsidDel="00990325">
          <w:rPr>
            <w:rtl/>
          </w:rPr>
          <w:delText xml:space="preserve"> </w:delText>
        </w:r>
        <w:r w:rsidR="00D6621D" w:rsidRPr="00EA2232" w:rsidDel="00990325">
          <w:rPr>
            <w:rFonts w:hint="eastAsia"/>
            <w:rtl/>
          </w:rPr>
          <w:delText>להגיש</w:delText>
        </w:r>
        <w:r w:rsidR="00D6621D" w:rsidRPr="00EA2232" w:rsidDel="00990325">
          <w:rPr>
            <w:rtl/>
          </w:rPr>
          <w:delText xml:space="preserve"> </w:delText>
        </w:r>
        <w:r w:rsidR="00D6621D" w:rsidRPr="00EA2232" w:rsidDel="00990325">
          <w:rPr>
            <w:rFonts w:hint="eastAsia"/>
            <w:rtl/>
          </w:rPr>
          <w:delText>הצעת</w:delText>
        </w:r>
        <w:r w:rsidR="00D6621D" w:rsidRPr="00EA2232" w:rsidDel="00990325">
          <w:rPr>
            <w:rtl/>
          </w:rPr>
          <w:delText xml:space="preserve"> </w:delText>
        </w:r>
        <w:r w:rsidR="00D6621D" w:rsidRPr="00EA2232" w:rsidDel="00990325">
          <w:rPr>
            <w:rFonts w:hint="eastAsia"/>
            <w:rtl/>
          </w:rPr>
          <w:delText>הנחה</w:delText>
        </w:r>
        <w:r w:rsidR="00D6621D" w:rsidRPr="00EA2232" w:rsidDel="00990325">
          <w:rPr>
            <w:rtl/>
          </w:rPr>
          <w:delText xml:space="preserve"> </w:delText>
        </w:r>
        <w:r w:rsidR="00D6621D" w:rsidRPr="00EA2232" w:rsidDel="00990325">
          <w:rPr>
            <w:rFonts w:hint="eastAsia"/>
            <w:rtl/>
          </w:rPr>
          <w:delText>בשיעור</w:delText>
        </w:r>
        <w:r w:rsidR="00D6621D" w:rsidRPr="00EA2232" w:rsidDel="00990325">
          <w:rPr>
            <w:rtl/>
          </w:rPr>
          <w:delText xml:space="preserve"> </w:delText>
        </w:r>
        <w:r w:rsidR="00D6621D" w:rsidRPr="00EA2232" w:rsidDel="00990325">
          <w:rPr>
            <w:rFonts w:hint="eastAsia"/>
            <w:rtl/>
          </w:rPr>
          <w:delText>של</w:delText>
        </w:r>
        <w:r w:rsidR="00D6621D" w:rsidRPr="00EA2232" w:rsidDel="00990325">
          <w:rPr>
            <w:rtl/>
          </w:rPr>
          <w:delText xml:space="preserve"> </w:delText>
        </w:r>
        <w:r w:rsidR="00D6621D" w:rsidRPr="00EA2232" w:rsidDel="00990325">
          <w:rPr>
            <w:rFonts w:hint="eastAsia"/>
            <w:rtl/>
          </w:rPr>
          <w:delText>למעלה</w:delText>
        </w:r>
        <w:r w:rsidR="00D6621D" w:rsidRPr="00EA2232" w:rsidDel="00990325">
          <w:rPr>
            <w:rtl/>
          </w:rPr>
          <w:delText xml:space="preserve"> </w:delText>
        </w:r>
        <w:r w:rsidR="00D6621D" w:rsidRPr="00EA2232" w:rsidDel="00990325">
          <w:rPr>
            <w:rFonts w:hint="eastAsia"/>
            <w:rtl/>
          </w:rPr>
          <w:delText>מ</w:delText>
        </w:r>
        <w:r w:rsidR="00D6621D" w:rsidRPr="00EA2232" w:rsidDel="00990325">
          <w:rPr>
            <w:rtl/>
          </w:rPr>
          <w:delText>-</w:delText>
        </w:r>
        <w:r w:rsidR="00D6621D" w:rsidDel="00990325">
          <w:rPr>
            <w:rFonts w:hint="cs"/>
            <w:rtl/>
          </w:rPr>
          <w:delText>10</w:delText>
        </w:r>
        <w:r w:rsidR="00D6621D" w:rsidRPr="00EA2232" w:rsidDel="00990325">
          <w:rPr>
            <w:rtl/>
          </w:rPr>
          <w:delText xml:space="preserve">% </w:delText>
        </w:r>
        <w:r w:rsidR="00D6621D" w:rsidRPr="00EA2232" w:rsidDel="00990325">
          <w:rPr>
            <w:rFonts w:hint="eastAsia"/>
            <w:rtl/>
          </w:rPr>
          <w:delText>מתקציב</w:delText>
        </w:r>
        <w:r w:rsidR="00D6621D" w:rsidRPr="00EA2232" w:rsidDel="00990325">
          <w:rPr>
            <w:rtl/>
          </w:rPr>
          <w:delText xml:space="preserve"> </w:delText>
        </w:r>
        <w:r w:rsidR="00D6621D" w:rsidRPr="00EA2232" w:rsidDel="00990325">
          <w:rPr>
            <w:rFonts w:hint="eastAsia"/>
            <w:rtl/>
          </w:rPr>
          <w:delText>התפעול</w:delText>
        </w:r>
        <w:r w:rsidR="00D6621D" w:rsidRPr="00EA2232" w:rsidDel="00990325">
          <w:rPr>
            <w:rtl/>
          </w:rPr>
          <w:delText xml:space="preserve"> </w:delText>
        </w:r>
        <w:r w:rsidR="00D6621D" w:rsidRPr="00EA2232" w:rsidDel="00990325">
          <w:rPr>
            <w:rFonts w:hint="eastAsia"/>
            <w:rtl/>
          </w:rPr>
          <w:delText>הקבוע</w:delText>
        </w:r>
        <w:r w:rsidR="00D6621D" w:rsidRPr="00EA2232" w:rsidDel="00990325">
          <w:rPr>
            <w:rtl/>
          </w:rPr>
          <w:delText xml:space="preserve">. </w:delText>
        </w:r>
        <w:r w:rsidR="00D6621D" w:rsidRPr="00EA2232" w:rsidDel="00990325">
          <w:rPr>
            <w:rFonts w:hint="eastAsia"/>
            <w:rtl/>
          </w:rPr>
          <w:delText>מציע</w:delText>
        </w:r>
        <w:r w:rsidR="00D6621D" w:rsidRPr="00EA2232" w:rsidDel="00990325">
          <w:rPr>
            <w:rtl/>
          </w:rPr>
          <w:delText xml:space="preserve"> </w:delText>
        </w:r>
        <w:r w:rsidR="00D6621D" w:rsidRPr="00EA2232" w:rsidDel="00990325">
          <w:rPr>
            <w:rFonts w:hint="eastAsia"/>
            <w:rtl/>
          </w:rPr>
          <w:delText>שיגיש</w:delText>
        </w:r>
        <w:r w:rsidR="00D6621D" w:rsidRPr="00EA2232" w:rsidDel="00990325">
          <w:rPr>
            <w:rtl/>
          </w:rPr>
          <w:delText xml:space="preserve"> </w:delText>
        </w:r>
        <w:r w:rsidR="00D6621D" w:rsidRPr="00EA2232" w:rsidDel="00990325">
          <w:rPr>
            <w:rFonts w:hint="eastAsia"/>
            <w:rtl/>
          </w:rPr>
          <w:delText>הצעה</w:delText>
        </w:r>
        <w:r w:rsidR="00D6621D" w:rsidRPr="00EA2232" w:rsidDel="00990325">
          <w:rPr>
            <w:rtl/>
          </w:rPr>
          <w:delText xml:space="preserve"> </w:delText>
        </w:r>
        <w:r w:rsidR="00D6621D" w:rsidRPr="00EA2232" w:rsidDel="00990325">
          <w:rPr>
            <w:rFonts w:hint="eastAsia"/>
            <w:rtl/>
          </w:rPr>
          <w:delText>בשיעור</w:delText>
        </w:r>
        <w:r w:rsidR="00D6621D" w:rsidRPr="00EA2232" w:rsidDel="00990325">
          <w:rPr>
            <w:rtl/>
          </w:rPr>
          <w:delText xml:space="preserve"> </w:delText>
        </w:r>
        <w:r w:rsidR="00D6621D" w:rsidRPr="00EA2232" w:rsidDel="00990325">
          <w:rPr>
            <w:rFonts w:hint="eastAsia"/>
            <w:rtl/>
          </w:rPr>
          <w:delText>גבוה</w:delText>
        </w:r>
        <w:r w:rsidR="00D6621D" w:rsidRPr="00EA2232" w:rsidDel="00990325">
          <w:rPr>
            <w:rtl/>
          </w:rPr>
          <w:delText xml:space="preserve"> </w:delText>
        </w:r>
        <w:r w:rsidR="00D6621D" w:rsidRPr="00EA2232" w:rsidDel="00990325">
          <w:rPr>
            <w:rFonts w:hint="eastAsia"/>
            <w:rtl/>
          </w:rPr>
          <w:delText>יותר</w:delText>
        </w:r>
        <w:r w:rsidR="00D6621D" w:rsidRPr="00EA2232" w:rsidDel="00990325">
          <w:rPr>
            <w:rtl/>
          </w:rPr>
          <w:delText xml:space="preserve"> – </w:delText>
        </w:r>
        <w:r w:rsidR="00D6621D" w:rsidRPr="00EA2232" w:rsidDel="00990325">
          <w:rPr>
            <w:rFonts w:hint="eastAsia"/>
            <w:rtl/>
          </w:rPr>
          <w:delText>הצעתו</w:delText>
        </w:r>
        <w:r w:rsidR="00D6621D" w:rsidRPr="00EA2232" w:rsidDel="00990325">
          <w:rPr>
            <w:rtl/>
          </w:rPr>
          <w:delText xml:space="preserve"> </w:delText>
        </w:r>
        <w:r w:rsidR="00D6621D" w:rsidRPr="00EA2232" w:rsidDel="00990325">
          <w:rPr>
            <w:rFonts w:hint="eastAsia"/>
            <w:rtl/>
          </w:rPr>
          <w:delText>תיפסל</w:delText>
        </w:r>
        <w:r w:rsidR="00D6621D" w:rsidRPr="00EA2232" w:rsidDel="00990325">
          <w:rPr>
            <w:rFonts w:hint="cs"/>
            <w:rtl/>
          </w:rPr>
          <w:delText>.</w:delText>
        </w:r>
      </w:del>
    </w:p>
    <w:p w:rsidR="00EA2232" w:rsidRPr="00EA2232" w:rsidRDefault="00EA2232" w:rsidP="00D6621D">
      <w:pPr>
        <w:spacing w:line="360" w:lineRule="auto"/>
        <w:ind w:left="720"/>
        <w:contextualSpacing/>
        <w:jc w:val="both"/>
        <w:rPr>
          <w:sz w:val="24"/>
          <w:rtl/>
        </w:rPr>
      </w:pPr>
    </w:p>
    <w:p w:rsidR="00EA2232" w:rsidRPr="00EA2232" w:rsidRDefault="00EA2232" w:rsidP="00AD2984">
      <w:pPr>
        <w:spacing w:line="360" w:lineRule="auto"/>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rsidTr="0084202A">
        <w:trPr>
          <w:jc w:val="center"/>
        </w:trPr>
        <w:tc>
          <w:tcPr>
            <w:tcW w:w="4261" w:type="dxa"/>
          </w:tcPr>
          <w:p w:rsidR="00EA2232" w:rsidRPr="00EA2232" w:rsidRDefault="00EA2232" w:rsidP="00AD2984">
            <w:pPr>
              <w:spacing w:line="360" w:lineRule="auto"/>
              <w:jc w:val="center"/>
              <w:rPr>
                <w:sz w:val="24"/>
                <w:rtl/>
              </w:rPr>
            </w:pPr>
            <w:r w:rsidRPr="00EA2232">
              <w:rPr>
                <w:sz w:val="24"/>
                <w:u w:val="single"/>
                <w:rtl/>
              </w:rPr>
              <w:lastRenderedPageBreak/>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AD2984">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EA2232" w:rsidP="00AD2984">
            <w:pPr>
              <w:spacing w:line="360" w:lineRule="auto"/>
              <w:jc w:val="center"/>
              <w:rPr>
                <w:sz w:val="24"/>
                <w:rtl/>
              </w:rPr>
            </w:pPr>
            <w:r w:rsidRPr="00EA2232">
              <w:rPr>
                <w:rFonts w:hint="cs"/>
                <w:sz w:val="24"/>
                <w:rtl/>
              </w:rPr>
              <w:t>שם המציע + חתימה</w:t>
            </w:r>
          </w:p>
        </w:tc>
      </w:tr>
    </w:tbl>
    <w:p w:rsidR="00EA2232" w:rsidRPr="00EA2232" w:rsidRDefault="00EA2232" w:rsidP="00AD2984">
      <w:pPr>
        <w:spacing w:line="360" w:lineRule="auto"/>
        <w:rPr>
          <w:sz w:val="24"/>
          <w:rtl/>
        </w:rPr>
      </w:pPr>
    </w:p>
    <w:p w:rsidR="00EA2232" w:rsidRPr="00EA2232" w:rsidRDefault="00EA2232" w:rsidP="00AD2984">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rsidTr="0084202A">
        <w:trPr>
          <w:jc w:val="center"/>
        </w:trPr>
        <w:tc>
          <w:tcPr>
            <w:tcW w:w="426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AD2984">
            <w:pPr>
              <w:tabs>
                <w:tab w:val="center" w:pos="2022"/>
                <w:tab w:val="right" w:pos="4045"/>
              </w:tabs>
              <w:spacing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rsidR="00EA2232" w:rsidRPr="00EA2232" w:rsidRDefault="00EA2232" w:rsidP="00AD2984">
            <w:pPr>
              <w:spacing w:line="360" w:lineRule="auto"/>
              <w:jc w:val="center"/>
              <w:rPr>
                <w:sz w:val="24"/>
                <w:rtl/>
              </w:rPr>
            </w:pPr>
            <w:r w:rsidRPr="00EA2232">
              <w:rPr>
                <w:rFonts w:hint="cs"/>
                <w:sz w:val="24"/>
                <w:rtl/>
              </w:rPr>
              <w:t>תאריך</w:t>
            </w:r>
          </w:p>
        </w:tc>
      </w:tr>
    </w:tbl>
    <w:p w:rsidR="00EA2232" w:rsidRPr="00EA2232" w:rsidRDefault="00EA2232" w:rsidP="00AD2984">
      <w:pPr>
        <w:spacing w:line="360" w:lineRule="auto"/>
        <w:rPr>
          <w:sz w:val="24"/>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rsidTr="0084202A">
        <w:tc>
          <w:tcPr>
            <w:tcW w:w="2840"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AD2984">
            <w:pPr>
              <w:spacing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AD2984">
            <w:pPr>
              <w:spacing w:line="360" w:lineRule="auto"/>
              <w:jc w:val="center"/>
              <w:rPr>
                <w:sz w:val="24"/>
                <w:rtl/>
              </w:rPr>
            </w:pPr>
            <w:r w:rsidRPr="00EA2232">
              <w:rPr>
                <w:rFonts w:hint="cs"/>
                <w:sz w:val="24"/>
                <w:rtl/>
              </w:rPr>
              <w:t>תאריך</w:t>
            </w:r>
          </w:p>
        </w:tc>
        <w:tc>
          <w:tcPr>
            <w:tcW w:w="2841" w:type="dxa"/>
          </w:tcPr>
          <w:p w:rsidR="00EA2232" w:rsidRPr="00EA2232" w:rsidRDefault="00EA2232" w:rsidP="00AD2984">
            <w:pPr>
              <w:spacing w:line="360" w:lineRule="auto"/>
              <w:jc w:val="center"/>
              <w:rPr>
                <w:sz w:val="24"/>
                <w:rtl/>
              </w:rPr>
            </w:pPr>
            <w:r w:rsidRPr="00EA2232">
              <w:rPr>
                <w:rFonts w:hint="cs"/>
                <w:sz w:val="24"/>
                <w:rtl/>
              </w:rPr>
              <w:t>שם מורשה חתימה</w:t>
            </w:r>
          </w:p>
        </w:tc>
      </w:tr>
    </w:tbl>
    <w:p w:rsidR="00EA2232" w:rsidRPr="00EA2232" w:rsidRDefault="00EA2232" w:rsidP="00AD2984">
      <w:pPr>
        <w:spacing w:line="360" w:lineRule="auto"/>
        <w:rPr>
          <w:sz w:val="24"/>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rsidTr="0084202A">
        <w:tc>
          <w:tcPr>
            <w:tcW w:w="2840"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AD2984">
            <w:pPr>
              <w:spacing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AD2984">
            <w:pPr>
              <w:spacing w:line="360" w:lineRule="auto"/>
              <w:jc w:val="center"/>
              <w:rPr>
                <w:sz w:val="24"/>
                <w:rtl/>
              </w:rPr>
            </w:pPr>
            <w:r w:rsidRPr="00EA2232">
              <w:rPr>
                <w:rFonts w:hint="cs"/>
                <w:sz w:val="24"/>
                <w:rtl/>
              </w:rPr>
              <w:t>תאריך</w:t>
            </w:r>
          </w:p>
        </w:tc>
        <w:tc>
          <w:tcPr>
            <w:tcW w:w="2841" w:type="dxa"/>
          </w:tcPr>
          <w:p w:rsidR="00EA2232" w:rsidRPr="00EA2232" w:rsidRDefault="00EA2232" w:rsidP="00AD2984">
            <w:pPr>
              <w:spacing w:line="360" w:lineRule="auto"/>
              <w:jc w:val="center"/>
              <w:rPr>
                <w:sz w:val="24"/>
                <w:rtl/>
              </w:rPr>
            </w:pPr>
            <w:r w:rsidRPr="00EA2232">
              <w:rPr>
                <w:rFonts w:hint="cs"/>
                <w:sz w:val="24"/>
                <w:rtl/>
              </w:rPr>
              <w:t>שם מורשה חתימה</w:t>
            </w:r>
          </w:p>
        </w:tc>
      </w:tr>
    </w:tbl>
    <w:p w:rsidR="00EA2232" w:rsidRPr="00EA2232" w:rsidRDefault="00EA2232" w:rsidP="00AD2984">
      <w:pPr>
        <w:spacing w:line="360" w:lineRule="auto"/>
        <w:rPr>
          <w:sz w:val="24"/>
          <w:rtl/>
        </w:rPr>
      </w:pPr>
    </w:p>
    <w:p w:rsidR="00EA2232" w:rsidRPr="00EA2232" w:rsidRDefault="00EA2232" w:rsidP="00AD2984">
      <w:pPr>
        <w:spacing w:line="360" w:lineRule="auto"/>
        <w:jc w:val="center"/>
        <w:outlineLvl w:val="3"/>
        <w:rPr>
          <w:b/>
          <w:bCs/>
          <w:sz w:val="24"/>
          <w:rtl/>
        </w:rPr>
      </w:pPr>
      <w:bookmarkStart w:id="163"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163"/>
    <w:p w:rsidR="0060694C" w:rsidRPr="00D26FB4" w:rsidRDefault="0060694C" w:rsidP="00485026">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485026">
      <w:pPr>
        <w:spacing w:line="360" w:lineRule="auto"/>
        <w:jc w:val="both"/>
        <w:rPr>
          <w:rFonts w:ascii="Arial" w:hAnsi="Arial"/>
          <w:szCs w:val="22"/>
          <w:rtl/>
        </w:rPr>
      </w:pPr>
    </w:p>
    <w:p w:rsidR="0060694C" w:rsidRPr="00D26FB4" w:rsidRDefault="0060694C" w:rsidP="00485026">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485026">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EA2232" w:rsidRPr="00EA2232" w:rsidRDefault="00EA2232" w:rsidP="00AD2984">
      <w:pPr>
        <w:tabs>
          <w:tab w:val="left" w:pos="935"/>
        </w:tabs>
        <w:spacing w:line="360" w:lineRule="auto"/>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rsidR="00EA2232" w:rsidRPr="00EA2232" w:rsidRDefault="00EA2232" w:rsidP="00AD2984">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rsidR="00EA2232" w:rsidRPr="00EA2232" w:rsidRDefault="00EA2232" w:rsidP="00AD2984">
      <w:pPr>
        <w:spacing w:line="360" w:lineRule="auto"/>
        <w:rPr>
          <w:sz w:val="24"/>
          <w:rtl/>
        </w:rPr>
      </w:pPr>
    </w:p>
    <w:p w:rsidR="00EA2232" w:rsidRPr="0060694C" w:rsidRDefault="00EA2232" w:rsidP="00AD2984">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EA2232" w:rsidRPr="0060694C" w:rsidRDefault="00EA2232" w:rsidP="00AD2984">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EA2232" w:rsidRPr="0060694C" w:rsidRDefault="00EA2232" w:rsidP="00AD2984">
      <w:pPr>
        <w:spacing w:line="360" w:lineRule="auto"/>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rsidTr="0084202A">
        <w:trPr>
          <w:jc w:val="center"/>
        </w:trPr>
        <w:tc>
          <w:tcPr>
            <w:tcW w:w="426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AD2984">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AD2984">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70748A" w:rsidP="00AD2984">
            <w:pPr>
              <w:spacing w:line="360" w:lineRule="auto"/>
              <w:jc w:val="center"/>
              <w:rPr>
                <w:sz w:val="24"/>
                <w:rtl/>
              </w:rPr>
            </w:pPr>
            <w:r>
              <w:rPr>
                <w:rFonts w:hint="cs"/>
                <w:sz w:val="24"/>
                <w:rtl/>
              </w:rPr>
              <w:t>החותם</w:t>
            </w:r>
          </w:p>
        </w:tc>
      </w:tr>
    </w:tbl>
    <w:p w:rsidR="00EA2232" w:rsidRPr="00EA2232" w:rsidRDefault="00EA2232" w:rsidP="00AD2984">
      <w:pPr>
        <w:spacing w:line="360" w:lineRule="auto"/>
        <w:rPr>
          <w:sz w:val="24"/>
          <w:rtl/>
        </w:rPr>
      </w:pPr>
    </w:p>
    <w:p w:rsidR="00A90B03" w:rsidRDefault="00A90B03" w:rsidP="00AD2984">
      <w:pPr>
        <w:bidi w:val="0"/>
        <w:spacing w:line="360" w:lineRule="auto"/>
        <w:rPr>
          <w:b/>
          <w:bCs/>
          <w:i/>
          <w:iCs/>
          <w:sz w:val="24"/>
          <w:rtl/>
        </w:rPr>
      </w:pPr>
    </w:p>
    <w:p w:rsidR="00A90B03" w:rsidRDefault="00A90B03" w:rsidP="00AD2984">
      <w:pPr>
        <w:spacing w:line="360" w:lineRule="auto"/>
        <w:rPr>
          <w:b/>
          <w:bCs/>
          <w:sz w:val="24"/>
          <w:u w:val="single"/>
          <w:rtl/>
        </w:rPr>
      </w:pPr>
      <w:r w:rsidRPr="005D0CA5">
        <w:rPr>
          <w:sz w:val="24"/>
          <w:rtl/>
        </w:rPr>
        <w:t> </w:t>
      </w:r>
      <w:r>
        <w:rPr>
          <w:rtl/>
        </w:rPr>
        <w:br w:type="page"/>
      </w:r>
    </w:p>
    <w:p w:rsidR="00A90B03" w:rsidRPr="005D0CA5" w:rsidRDefault="00A90B03" w:rsidP="00AD2984">
      <w:pPr>
        <w:pStyle w:val="-"/>
        <w:spacing w:line="360" w:lineRule="auto"/>
        <w:outlineLvl w:val="1"/>
        <w:rPr>
          <w:rtl/>
        </w:rPr>
      </w:pPr>
      <w:bookmarkStart w:id="164" w:name="H2_נספח_ז_למכרז"/>
      <w:r w:rsidRPr="005D0CA5">
        <w:rPr>
          <w:rFonts w:hint="cs"/>
          <w:rtl/>
        </w:rPr>
        <w:lastRenderedPageBreak/>
        <w:t>נספח</w:t>
      </w:r>
      <w:r w:rsidRPr="005D0CA5">
        <w:rPr>
          <w:rtl/>
        </w:rPr>
        <w:t xml:space="preserve"> </w:t>
      </w:r>
      <w:r w:rsidRPr="005D0CA5">
        <w:rPr>
          <w:rFonts w:hint="cs"/>
          <w:rtl/>
        </w:rPr>
        <w:t>ז</w:t>
      </w:r>
      <w:r w:rsidR="00AE14D0">
        <w:rPr>
          <w:rFonts w:hint="cs"/>
          <w:rtl/>
        </w:rPr>
        <w:t>'</w:t>
      </w:r>
    </w:p>
    <w:bookmarkEnd w:id="164"/>
    <w:p w:rsidR="00A90B03" w:rsidRPr="005D0CA5" w:rsidRDefault="00A90B03" w:rsidP="00AD2984">
      <w:pPr>
        <w:spacing w:line="360" w:lineRule="auto"/>
        <w:rPr>
          <w:sz w:val="24"/>
          <w:rtl/>
        </w:rPr>
      </w:pPr>
    </w:p>
    <w:p w:rsidR="00A90B03" w:rsidRPr="005D0CA5" w:rsidRDefault="00A90B03" w:rsidP="00AD2984">
      <w:pPr>
        <w:pStyle w:val="-"/>
        <w:spacing w:line="360" w:lineRule="auto"/>
        <w:jc w:val="center"/>
        <w:rPr>
          <w:rtl/>
        </w:rPr>
      </w:pPr>
      <w:bookmarkStart w:id="165"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65"/>
    <w:p w:rsidR="00A90B03" w:rsidRPr="005D0CA5" w:rsidRDefault="00A90B03" w:rsidP="00AD2984">
      <w:pPr>
        <w:spacing w:line="360" w:lineRule="auto"/>
        <w:rPr>
          <w:sz w:val="24"/>
          <w:rtl/>
        </w:rPr>
      </w:pPr>
    </w:p>
    <w:p w:rsidR="00A90B03" w:rsidRPr="005D0CA5" w:rsidRDefault="00A90B03" w:rsidP="00AD2984">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AD2984">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AD2984">
      <w:pPr>
        <w:spacing w:line="360" w:lineRule="auto"/>
        <w:rPr>
          <w:sz w:val="24"/>
          <w:rtl/>
        </w:rPr>
      </w:pPr>
    </w:p>
    <w:p w:rsidR="00A90B03" w:rsidRPr="005D0CA5" w:rsidRDefault="00A90B03" w:rsidP="00AD2984">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9E2115">
      <w:pPr>
        <w:pStyle w:val="a9"/>
        <w:numPr>
          <w:ilvl w:val="0"/>
          <w:numId w:val="4"/>
        </w:numPr>
        <w:spacing w:line="360" w:lineRule="auto"/>
        <w:jc w:val="both"/>
        <w:rPr>
          <w:sz w:val="24"/>
        </w:rPr>
      </w:pPr>
      <w:r w:rsidRPr="0009561A">
        <w:rPr>
          <w:rFonts w:hint="cs"/>
          <w:sz w:val="24"/>
          <w:rtl/>
        </w:rPr>
        <w:t>המציע</w:t>
      </w:r>
      <w:r w:rsidRPr="0009561A">
        <w:rPr>
          <w:sz w:val="24"/>
          <w:rtl/>
        </w:rPr>
        <w:t xml:space="preserve"> </w:t>
      </w:r>
      <w:r w:rsidR="00D1030B">
        <w:rPr>
          <w:rFonts w:hint="cs"/>
          <w:sz w:val="24"/>
          <w:rtl/>
        </w:rPr>
        <w:t>ומנהל הפרויקט</w:t>
      </w:r>
      <w:r w:rsidRPr="0009561A">
        <w:rPr>
          <w:sz w:val="24"/>
          <w:rtl/>
        </w:rPr>
        <w:t xml:space="preserve"> </w:t>
      </w:r>
      <w:r w:rsidR="00D1030B">
        <w:rPr>
          <w:rFonts w:hint="cs"/>
          <w:sz w:val="24"/>
          <w:rtl/>
        </w:rPr>
        <w:t>ה</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A90B03" w:rsidRDefault="00A90B03" w:rsidP="009E2115">
      <w:pPr>
        <w:pStyle w:val="a9"/>
        <w:numPr>
          <w:ilvl w:val="0"/>
          <w:numId w:val="4"/>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00D1030B">
        <w:rPr>
          <w:rFonts w:hint="cs"/>
          <w:sz w:val="24"/>
          <w:rtl/>
        </w:rPr>
        <w:t>למנהל הפרויקט</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A90B03" w:rsidRDefault="00A90B03" w:rsidP="00AD2984">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A90B03" w:rsidRPr="005D0CA5" w:rsidRDefault="00A90B03" w:rsidP="00AD2984">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lastRenderedPageBreak/>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A90B03" w:rsidRPr="005D0CA5" w:rsidRDefault="00A90B03" w:rsidP="00AD2984">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AD2984">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AD2984">
            <w:pPr>
              <w:spacing w:line="360" w:lineRule="auto"/>
              <w:jc w:val="center"/>
              <w:rPr>
                <w:sz w:val="24"/>
                <w:rtl/>
              </w:rPr>
            </w:pPr>
            <w:r>
              <w:rPr>
                <w:rFonts w:hint="cs"/>
                <w:sz w:val="24"/>
                <w:rtl/>
              </w:rPr>
              <w:t>שם המציע + חתימה</w:t>
            </w:r>
          </w:p>
        </w:tc>
      </w:tr>
    </w:tbl>
    <w:p w:rsidR="00A90B03" w:rsidRPr="005D0CA5" w:rsidRDefault="00A90B03" w:rsidP="00AD2984">
      <w:pPr>
        <w:spacing w:line="360" w:lineRule="auto"/>
        <w:rPr>
          <w:sz w:val="24"/>
          <w:rtl/>
        </w:rPr>
      </w:pPr>
    </w:p>
    <w:p w:rsidR="00A90B03" w:rsidRPr="005D0CA5" w:rsidRDefault="00A90B03" w:rsidP="00AD2984">
      <w:pPr>
        <w:pStyle w:val="-4"/>
        <w:spacing w:line="360" w:lineRule="auto"/>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AD2984">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AD2984">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AD2984">
      <w:pPr>
        <w:spacing w:line="360" w:lineRule="auto"/>
        <w:jc w:val="both"/>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rsidTr="0084202A">
        <w:trPr>
          <w:jc w:val="center"/>
        </w:trPr>
        <w:tc>
          <w:tcPr>
            <w:tcW w:w="4261" w:type="dxa"/>
          </w:tcPr>
          <w:p w:rsidR="0070748A" w:rsidRPr="00EA2232" w:rsidRDefault="0070748A" w:rsidP="00AD2984">
            <w:pPr>
              <w:spacing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AD2984">
            <w:pPr>
              <w:spacing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AD2984">
            <w:pPr>
              <w:tabs>
                <w:tab w:val="center" w:pos="2022"/>
                <w:tab w:val="right" w:pos="4045"/>
              </w:tabs>
              <w:spacing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AD2984">
            <w:pPr>
              <w:spacing w:line="360" w:lineRule="auto"/>
              <w:jc w:val="center"/>
              <w:rPr>
                <w:sz w:val="24"/>
                <w:rtl/>
              </w:rPr>
            </w:pPr>
            <w:r>
              <w:rPr>
                <w:rFonts w:hint="cs"/>
                <w:sz w:val="24"/>
                <w:rtl/>
              </w:rPr>
              <w:t>החותם</w:t>
            </w:r>
          </w:p>
        </w:tc>
      </w:tr>
    </w:tbl>
    <w:p w:rsidR="00A90B03" w:rsidRDefault="00A90B03" w:rsidP="00AD2984">
      <w:pPr>
        <w:pStyle w:val="-"/>
        <w:pageBreakBefore/>
        <w:spacing w:line="360" w:lineRule="auto"/>
        <w:jc w:val="center"/>
        <w:outlineLvl w:val="1"/>
        <w:rPr>
          <w:rtl/>
        </w:rPr>
      </w:pPr>
      <w:bookmarkStart w:id="166" w:name="H2_נספח_ח1_למכרז__יודפס_על_נייר_לוגו_של_"/>
      <w:r w:rsidRPr="005D0CA5">
        <w:rPr>
          <w:rFonts w:hint="cs"/>
          <w:rtl/>
        </w:rPr>
        <w:lastRenderedPageBreak/>
        <w:t>נספח</w:t>
      </w:r>
      <w:r w:rsidRPr="005D0CA5">
        <w:rPr>
          <w:rtl/>
        </w:rPr>
        <w:t xml:space="preserve"> </w:t>
      </w:r>
      <w:r w:rsidRPr="005D0CA5">
        <w:rPr>
          <w:rFonts w:hint="cs"/>
          <w:rtl/>
        </w:rPr>
        <w:t>ח</w:t>
      </w:r>
      <w:r w:rsidR="00730CE5">
        <w:rPr>
          <w:rFonts w:hint="cs"/>
          <w:rtl/>
        </w:rPr>
        <w:t>'</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66"/>
    <w:p w:rsidR="00EE7A6E" w:rsidRPr="00524B58" w:rsidRDefault="00EE7A6E" w:rsidP="00EE7A6E">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rsidR="00EE7A6E" w:rsidRPr="00524B58" w:rsidRDefault="00EE7A6E" w:rsidP="00EE7A6E">
      <w:pPr>
        <w:jc w:val="both"/>
        <w:rPr>
          <w:rFonts w:ascii="Arial" w:eastAsia="Times New Roman" w:hAnsi="Arial"/>
          <w:noProof/>
          <w:szCs w:val="22"/>
          <w:rtl/>
        </w:rPr>
      </w:pPr>
      <w:r w:rsidRPr="00524B58">
        <w:rPr>
          <w:rFonts w:ascii="Arial" w:eastAsia="Times New Roman" w:hAnsi="Arial"/>
          <w:noProof/>
          <w:szCs w:val="22"/>
          <w:rtl/>
        </w:rPr>
        <w:t>לכבוד</w:t>
      </w:r>
    </w:p>
    <w:p w:rsidR="00EE7A6E" w:rsidRPr="00524B58" w:rsidRDefault="00EE7A6E" w:rsidP="00EE7A6E">
      <w:pPr>
        <w:jc w:val="both"/>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rsidR="00EE7A6E" w:rsidRPr="00524B58" w:rsidRDefault="00EE7A6E" w:rsidP="00570210">
      <w:pPr>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 xml:space="preserve">רואה חשבון אודות </w:t>
      </w:r>
      <w:r w:rsidR="00570210">
        <w:rPr>
          <w:rFonts w:ascii="Arial" w:eastAsia="Times New Roman" w:hAnsi="Arial" w:hint="cs"/>
          <w:b/>
          <w:bCs/>
          <w:noProof/>
          <w:szCs w:val="22"/>
          <w:u w:val="single"/>
          <w:rtl/>
        </w:rPr>
        <w:t>מחזור כספי</w:t>
      </w:r>
      <w:r w:rsidRPr="00524B58">
        <w:rPr>
          <w:rFonts w:ascii="Arial" w:eastAsia="Times New Roman" w:hAnsi="Arial"/>
          <w:b/>
          <w:bCs/>
          <w:noProof/>
          <w:szCs w:val="22"/>
          <w:u w:val="single"/>
          <w:rtl/>
        </w:rPr>
        <w:t xml:space="preserve"> ל</w:t>
      </w:r>
      <w:r w:rsidRPr="00524B58">
        <w:rPr>
          <w:rFonts w:ascii="Arial" w:eastAsia="Times New Roman" w:hAnsi="Arial" w:hint="cs"/>
          <w:b/>
          <w:bCs/>
          <w:noProof/>
          <w:szCs w:val="22"/>
          <w:u w:val="single"/>
          <w:rtl/>
        </w:rPr>
        <w:t>תקופה</w:t>
      </w:r>
      <w:r w:rsidRPr="00524B58">
        <w:rPr>
          <w:rStyle w:val="aff"/>
          <w:rFonts w:ascii="Arial" w:eastAsia="Times New Roman" w:hAnsi="Arial"/>
          <w:b/>
          <w:bCs/>
          <w:noProof/>
          <w:szCs w:val="22"/>
          <w:u w:val="single"/>
          <w:rtl/>
        </w:rPr>
        <w:footnoteReference w:id="3"/>
      </w:r>
      <w:r w:rsidRPr="00524B58">
        <w:rPr>
          <w:rFonts w:ascii="Arial" w:eastAsia="Times New Roman" w:hAnsi="Arial"/>
          <w:b/>
          <w:bCs/>
          <w:noProof/>
          <w:szCs w:val="22"/>
          <w:u w:val="single"/>
          <w:rtl/>
        </w:rPr>
        <w:t xml:space="preserve"> </w:t>
      </w:r>
      <w:r w:rsidR="00570210">
        <w:rPr>
          <w:rFonts w:ascii="Arial" w:hAnsi="Arial" w:hint="cs"/>
          <w:b/>
          <w:bCs/>
          <w:szCs w:val="22"/>
          <w:u w:val="single"/>
          <w:rtl/>
        </w:rPr>
        <w:t>2019</w:t>
      </w:r>
      <w:r w:rsidRPr="009B17C9">
        <w:rPr>
          <w:rFonts w:ascii="Arial" w:hAnsi="Arial"/>
          <w:b/>
          <w:bCs/>
          <w:szCs w:val="22"/>
          <w:u w:val="single"/>
          <w:rtl/>
        </w:rPr>
        <w:t xml:space="preserve"> </w:t>
      </w:r>
      <w:r w:rsidRPr="00524B58">
        <w:rPr>
          <w:rFonts w:ascii="Arial" w:hAnsi="Arial"/>
          <w:b/>
          <w:bCs/>
          <w:szCs w:val="22"/>
          <w:u w:val="single"/>
          <w:rtl/>
        </w:rPr>
        <w:t>עד</w:t>
      </w:r>
      <w:r w:rsidR="00570210">
        <w:rPr>
          <w:rFonts w:ascii="Arial" w:hAnsi="Arial"/>
          <w:b/>
          <w:bCs/>
          <w:szCs w:val="22"/>
          <w:u w:val="single"/>
        </w:rPr>
        <w:t xml:space="preserve"> 2022 </w:t>
      </w:r>
      <w:r w:rsidRPr="00524B58">
        <w:rPr>
          <w:rFonts w:ascii="Arial" w:eastAsia="Times New Roman" w:hAnsi="Arial"/>
          <w:noProof/>
          <w:szCs w:val="22"/>
          <w:rtl/>
        </w:rPr>
        <w:t xml:space="preserve"> </w:t>
      </w:r>
    </w:p>
    <w:p w:rsidR="00EE7A6E" w:rsidRPr="00524B58" w:rsidRDefault="00EE7A6E" w:rsidP="00EE7A6E">
      <w:pPr>
        <w:jc w:val="both"/>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rsidR="00EE7A6E" w:rsidRPr="00524B58" w:rsidRDefault="00EE7A6E" w:rsidP="00EE7A6E">
      <w:pPr>
        <w:pStyle w:val="a9"/>
        <w:numPr>
          <w:ilvl w:val="0"/>
          <w:numId w:val="83"/>
        </w:numPr>
        <w:spacing w:after="0"/>
        <w:contextualSpacing w:val="0"/>
        <w:jc w:val="both"/>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rsidR="00EE7A6E" w:rsidRPr="00524B58" w:rsidRDefault="00EE7A6E" w:rsidP="00EE7A6E">
      <w:pPr>
        <w:pStyle w:val="a9"/>
        <w:spacing w:line="120" w:lineRule="auto"/>
        <w:ind w:left="1077"/>
        <w:jc w:val="both"/>
        <w:rPr>
          <w:rFonts w:ascii="Arial" w:hAnsi="Arial"/>
          <w:szCs w:val="22"/>
          <w:rtl/>
        </w:rPr>
      </w:pPr>
    </w:p>
    <w:p w:rsidR="00EE7A6E" w:rsidRPr="00524B58" w:rsidRDefault="00EE7A6E" w:rsidP="00EE7A6E">
      <w:pPr>
        <w:pStyle w:val="a9"/>
        <w:numPr>
          <w:ilvl w:val="0"/>
          <w:numId w:val="83"/>
        </w:numPr>
        <w:spacing w:after="120"/>
        <w:ind w:left="357" w:hanging="357"/>
        <w:contextualSpacing w:val="0"/>
        <w:jc w:val="both"/>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Ref49420447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2.2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rsidR="00EE7A6E" w:rsidRPr="00524B58" w:rsidRDefault="00EE7A6E" w:rsidP="00EE7A6E">
      <w:pPr>
        <w:pStyle w:val="a9"/>
        <w:numPr>
          <w:ilvl w:val="1"/>
          <w:numId w:val="83"/>
        </w:numPr>
        <w:spacing w:after="120"/>
        <w:ind w:left="951" w:hanging="567"/>
        <w:contextualSpacing w:val="0"/>
        <w:jc w:val="both"/>
        <w:rPr>
          <w:rFonts w:ascii="Arial" w:hAnsi="Arial"/>
          <w:szCs w:val="22"/>
          <w:u w:val="single"/>
          <w:rtl/>
        </w:rPr>
      </w:pPr>
      <w:bookmarkStart w:id="167"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167"/>
    </w:p>
    <w:p w:rsidR="00EE7A6E" w:rsidRPr="00524B58" w:rsidRDefault="00EE7A6E" w:rsidP="00EE7A6E">
      <w:pPr>
        <w:pStyle w:val="a9"/>
        <w:numPr>
          <w:ilvl w:val="1"/>
          <w:numId w:val="83"/>
        </w:numPr>
        <w:spacing w:after="0"/>
        <w:ind w:left="951" w:hanging="567"/>
        <w:contextualSpacing w:val="0"/>
        <w:jc w:val="both"/>
        <w:rPr>
          <w:rFonts w:ascii="Arial" w:hAnsi="Arial"/>
          <w:szCs w:val="22"/>
        </w:rPr>
      </w:pPr>
      <w:bookmarkStart w:id="168"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168"/>
    </w:p>
    <w:p w:rsidR="00EE7A6E" w:rsidRPr="00524B58" w:rsidRDefault="00EE7A6E" w:rsidP="00EE7A6E">
      <w:pPr>
        <w:pStyle w:val="a9"/>
        <w:spacing w:line="120" w:lineRule="auto"/>
        <w:ind w:left="567"/>
        <w:jc w:val="both"/>
        <w:rPr>
          <w:rFonts w:ascii="Arial" w:hAnsi="Arial"/>
          <w:szCs w:val="22"/>
        </w:rPr>
      </w:pPr>
    </w:p>
    <w:p w:rsidR="00EE7A6E" w:rsidRPr="00524B58" w:rsidRDefault="00EE7A6E" w:rsidP="00EE7A6E">
      <w:pPr>
        <w:pStyle w:val="a9"/>
        <w:numPr>
          <w:ilvl w:val="0"/>
          <w:numId w:val="83"/>
        </w:numPr>
        <w:spacing w:after="120"/>
        <w:ind w:left="357" w:hanging="357"/>
        <w:contextualSpacing w:val="0"/>
        <w:jc w:val="both"/>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Ref49420471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3.2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rsidR="00EE7A6E" w:rsidRPr="00524B58" w:rsidRDefault="00EE7A6E" w:rsidP="00EE7A6E">
      <w:pPr>
        <w:pStyle w:val="a9"/>
        <w:numPr>
          <w:ilvl w:val="1"/>
          <w:numId w:val="83"/>
        </w:numPr>
        <w:spacing w:after="120"/>
        <w:ind w:left="951" w:hanging="594"/>
        <w:contextualSpacing w:val="0"/>
        <w:jc w:val="both"/>
        <w:rPr>
          <w:rFonts w:ascii="Arial" w:eastAsia="Times New Roman" w:hAnsi="Arial"/>
          <w:noProof/>
          <w:szCs w:val="22"/>
        </w:rPr>
      </w:pPr>
      <w:bookmarkStart w:id="169"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169"/>
    </w:p>
    <w:p w:rsidR="00EE7A6E" w:rsidRPr="00524B58" w:rsidRDefault="00EE7A6E" w:rsidP="00EE7A6E">
      <w:pPr>
        <w:pStyle w:val="a9"/>
        <w:numPr>
          <w:ilvl w:val="1"/>
          <w:numId w:val="83"/>
        </w:numPr>
        <w:spacing w:after="0"/>
        <w:ind w:left="951" w:hanging="594"/>
        <w:contextualSpacing w:val="0"/>
        <w:jc w:val="both"/>
        <w:rPr>
          <w:rFonts w:ascii="Arial" w:eastAsia="Times New Roman" w:hAnsi="Arial"/>
          <w:noProof/>
          <w:szCs w:val="22"/>
        </w:rPr>
      </w:pPr>
      <w:bookmarkStart w:id="170" w:name="_Ref49420471"/>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bookmarkEnd w:id="170"/>
    </w:p>
    <w:p w:rsidR="00EE7A6E" w:rsidRPr="00524B58" w:rsidRDefault="00EE7A6E" w:rsidP="00EE7A6E">
      <w:pPr>
        <w:pStyle w:val="a9"/>
        <w:spacing w:line="120" w:lineRule="auto"/>
        <w:ind w:left="794"/>
        <w:jc w:val="both"/>
        <w:rPr>
          <w:noProof/>
          <w:szCs w:val="22"/>
        </w:rPr>
      </w:pPr>
    </w:p>
    <w:p w:rsidR="00067FB2" w:rsidRPr="009B17C9" w:rsidRDefault="00EE7A6E" w:rsidP="00EE7A6E">
      <w:pPr>
        <w:pStyle w:val="a9"/>
        <w:numPr>
          <w:ilvl w:val="0"/>
          <w:numId w:val="83"/>
        </w:numPr>
        <w:spacing w:after="120"/>
        <w:ind w:left="357" w:hanging="357"/>
        <w:contextualSpacing w:val="0"/>
        <w:jc w:val="both"/>
        <w:rPr>
          <w:szCs w:val="22"/>
          <w:rtl/>
        </w:rPr>
      </w:pPr>
      <w:bookmarkStart w:id="171" w:name="_Ref67863743"/>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sidR="00067FB2">
        <w:rPr>
          <w:rFonts w:hint="cs"/>
          <w:szCs w:val="22"/>
          <w:rtl/>
        </w:rPr>
        <w:t>5.4.3</w:t>
      </w:r>
    </w:p>
    <w:p w:rsidR="00067FB2" w:rsidRPr="00067FB2" w:rsidRDefault="00067FB2" w:rsidP="009D0D3D">
      <w:pPr>
        <w:pStyle w:val="a9"/>
        <w:numPr>
          <w:ilvl w:val="1"/>
          <w:numId w:val="83"/>
        </w:numPr>
        <w:spacing w:after="120"/>
        <w:jc w:val="both"/>
        <w:rPr>
          <w:rFonts w:ascii="Arial" w:eastAsia="Times New Roman" w:hAnsi="Arial"/>
          <w:noProof/>
          <w:szCs w:val="22"/>
          <w:rtl/>
        </w:rPr>
      </w:pPr>
      <w:r w:rsidRPr="00067FB2">
        <w:rPr>
          <w:rFonts w:ascii="Arial" w:eastAsia="Times New Roman" w:hAnsi="Arial"/>
          <w:noProof/>
          <w:szCs w:val="22"/>
          <w:rtl/>
        </w:rPr>
        <w:t xml:space="preserve">המציע בעל מחזור כספי שנתי </w:t>
      </w:r>
      <w:ins w:id="172" w:author="יוסי אוסדון" w:date="2024-01-17T14:56:00Z">
        <w:r w:rsidR="009D0D3D" w:rsidRPr="009D0D3D">
          <w:rPr>
            <w:rFonts w:ascii="Arial" w:eastAsia="Times New Roman" w:hAnsi="Arial"/>
            <w:noProof/>
            <w:szCs w:val="22"/>
            <w:rtl/>
          </w:rPr>
          <w:t>בשנתיים מתוך חמש השנים 2019, 2020, 2021, 2022, 2023</w:t>
        </w:r>
      </w:ins>
      <w:del w:id="173" w:author="יוסי אוסדון" w:date="2024-01-17T14:56:00Z">
        <w:r w:rsidRPr="00067FB2" w:rsidDel="009D0D3D">
          <w:rPr>
            <w:rFonts w:ascii="Arial" w:eastAsia="Times New Roman" w:hAnsi="Arial"/>
            <w:noProof/>
            <w:szCs w:val="22"/>
            <w:rtl/>
          </w:rPr>
          <w:delText>בשלוש מתוך ארבע השנים 2019, 2020, 2021, 2022</w:delText>
        </w:r>
      </w:del>
      <w:r w:rsidRPr="00067FB2">
        <w:rPr>
          <w:rFonts w:ascii="Arial" w:eastAsia="Times New Roman" w:hAnsi="Arial"/>
          <w:noProof/>
          <w:szCs w:val="22"/>
          <w:rtl/>
        </w:rPr>
        <w:t>:</w:t>
      </w:r>
    </w:p>
    <w:p w:rsidR="00067FB2" w:rsidRPr="00067FB2" w:rsidRDefault="00067FB2" w:rsidP="009B17C9">
      <w:pPr>
        <w:pStyle w:val="a9"/>
        <w:numPr>
          <w:ilvl w:val="2"/>
          <w:numId w:val="83"/>
        </w:numPr>
        <w:spacing w:after="120"/>
        <w:jc w:val="both"/>
        <w:rPr>
          <w:rFonts w:ascii="Arial" w:eastAsia="Times New Roman" w:hAnsi="Arial"/>
          <w:noProof/>
          <w:szCs w:val="22"/>
          <w:rtl/>
        </w:rPr>
      </w:pPr>
      <w:r w:rsidRPr="00067FB2">
        <w:rPr>
          <w:rFonts w:ascii="Arial" w:eastAsia="Times New Roman" w:hAnsi="Arial"/>
          <w:noProof/>
          <w:szCs w:val="22"/>
          <w:rtl/>
        </w:rPr>
        <w:t>עבור מציע לחבילה א' על המציע להציג מחזור שנתי של 3 מיליון ₪ לפחות.</w:t>
      </w:r>
    </w:p>
    <w:p w:rsidR="00067FB2" w:rsidRDefault="00067FB2" w:rsidP="009B17C9">
      <w:pPr>
        <w:pStyle w:val="a9"/>
        <w:numPr>
          <w:ilvl w:val="2"/>
          <w:numId w:val="83"/>
        </w:numPr>
        <w:spacing w:after="120"/>
        <w:jc w:val="both"/>
        <w:rPr>
          <w:ins w:id="174" w:author="יוסי אוסדון" w:date="2024-01-17T15:01:00Z"/>
          <w:rFonts w:ascii="Arial" w:eastAsia="Times New Roman" w:hAnsi="Arial"/>
          <w:noProof/>
          <w:szCs w:val="22"/>
        </w:rPr>
      </w:pPr>
      <w:r w:rsidRPr="00067FB2">
        <w:rPr>
          <w:rFonts w:ascii="Arial" w:eastAsia="Times New Roman" w:hAnsi="Arial"/>
          <w:noProof/>
          <w:szCs w:val="22"/>
          <w:rtl/>
        </w:rPr>
        <w:t>עבור מציע לחבילה ב' על המציע להציג מחזור שנתי של 5 מיליון ₪ לפחות.</w:t>
      </w:r>
    </w:p>
    <w:p w:rsidR="009D0D3D" w:rsidRPr="009D0D3D" w:rsidDel="009D0D3D" w:rsidRDefault="009D0D3D">
      <w:pPr>
        <w:spacing w:after="120"/>
        <w:jc w:val="both"/>
        <w:rPr>
          <w:del w:id="175" w:author="יוסי אוסדון" w:date="2024-01-17T14:56:00Z"/>
          <w:rFonts w:ascii="Arial" w:eastAsia="Times New Roman" w:hAnsi="Arial"/>
          <w:noProof/>
          <w:szCs w:val="22"/>
          <w:rtl/>
          <w:rPrChange w:id="176" w:author="יוסי אוסדון" w:date="2024-01-17T14:56:00Z">
            <w:rPr>
              <w:del w:id="177" w:author="יוסי אוסדון" w:date="2024-01-17T14:56:00Z"/>
              <w:noProof/>
              <w:rtl/>
            </w:rPr>
          </w:rPrChange>
        </w:rPr>
        <w:pPrChange w:id="178" w:author="יוסי אוסדון" w:date="2024-01-17T14:56:00Z">
          <w:pPr>
            <w:pStyle w:val="a9"/>
            <w:numPr>
              <w:ilvl w:val="2"/>
              <w:numId w:val="83"/>
            </w:numPr>
            <w:spacing w:after="120"/>
            <w:ind w:left="1224" w:hanging="504"/>
            <w:jc w:val="both"/>
          </w:pPr>
        </w:pPrChange>
      </w:pPr>
    </w:p>
    <w:bookmarkEnd w:id="171"/>
    <w:p w:rsidR="00EE7A6E" w:rsidRPr="00524B58" w:rsidRDefault="00EE7A6E" w:rsidP="00EE7A6E">
      <w:pPr>
        <w:tabs>
          <w:tab w:val="left" w:pos="6685"/>
          <w:tab w:val="right" w:pos="9070"/>
        </w:tabs>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rsidR="00067FB2" w:rsidRPr="00524B58" w:rsidRDefault="00067FB2" w:rsidP="00067FB2">
      <w:pPr>
        <w:ind w:left="6532" w:right="851"/>
        <w:rPr>
          <w:rFonts w:ascii="Arial" w:eastAsia="Times New Roman" w:hAnsi="Arial"/>
          <w:noProof/>
          <w:szCs w:val="22"/>
          <w:rtl/>
        </w:rPr>
      </w:pPr>
      <w:r w:rsidRPr="00524B58">
        <w:rPr>
          <w:rFonts w:ascii="Arial" w:eastAsia="Times New Roman" w:hAnsi="Arial"/>
          <w:noProof/>
          <w:szCs w:val="22"/>
          <w:rtl/>
        </w:rPr>
        <w:lastRenderedPageBreak/>
        <w:t>רואי חשבון</w:t>
      </w:r>
    </w:p>
    <w:p w:rsidR="00EE7A6E" w:rsidRPr="00524B58" w:rsidRDefault="00EE7A6E" w:rsidP="009D0D3D">
      <w:pPr>
        <w:ind w:left="6480"/>
        <w:jc w:val="right"/>
        <w:rPr>
          <w:rFonts w:ascii="Arial" w:eastAsia="Times New Roman" w:hAnsi="Arial"/>
          <w:noProof/>
          <w:szCs w:val="22"/>
        </w:rPr>
      </w:pPr>
      <w:r w:rsidRPr="00524B58">
        <w:rPr>
          <w:rFonts w:ascii="Arial" w:eastAsia="Times New Roman" w:hAnsi="Arial"/>
          <w:noProof/>
          <w:szCs w:val="22"/>
          <w:rtl/>
        </w:rPr>
        <w:t>________________</w:t>
      </w:r>
      <w:del w:id="179" w:author="יוסי אוסדון" w:date="2024-01-17T14:57:00Z">
        <w:r w:rsidRPr="00524B58" w:rsidDel="009D0D3D">
          <w:rPr>
            <w:rFonts w:ascii="Arial" w:eastAsia="Times New Roman" w:hAnsi="Arial"/>
            <w:noProof/>
            <w:szCs w:val="22"/>
            <w:rtl/>
          </w:rPr>
          <w:delText>__</w:delText>
        </w:r>
      </w:del>
    </w:p>
    <w:p w:rsidR="00EE7A6E" w:rsidRPr="00524B58" w:rsidRDefault="00EE7A6E" w:rsidP="00EE7A6E">
      <w:pPr>
        <w:ind w:left="6532" w:right="851" w:firstLine="656"/>
        <w:jc w:val="right"/>
        <w:rPr>
          <w:rFonts w:ascii="Arial" w:eastAsia="Times New Roman" w:hAnsi="Arial"/>
          <w:noProof/>
          <w:szCs w:val="22"/>
          <w:rtl/>
        </w:rPr>
      </w:pPr>
    </w:p>
    <w:p w:rsidR="00EE7A6E" w:rsidRPr="00524B58" w:rsidRDefault="00EE7A6E" w:rsidP="00EE7A6E">
      <w:pPr>
        <w:jc w:val="both"/>
        <w:rPr>
          <w:rFonts w:ascii="Arial" w:eastAsia="Times New Roman" w:hAnsi="Arial"/>
          <w:noProof/>
          <w:szCs w:val="22"/>
          <w:rtl/>
        </w:rPr>
      </w:pPr>
      <w:r w:rsidRPr="00524B58">
        <w:rPr>
          <w:rFonts w:ascii="Arial" w:eastAsia="Times New Roman" w:hAnsi="Arial"/>
          <w:noProof/>
          <w:szCs w:val="22"/>
          <w:rtl/>
        </w:rPr>
        <w:t xml:space="preserve">הערות: </w:t>
      </w:r>
    </w:p>
    <w:p w:rsidR="00EE7A6E" w:rsidRPr="00524B58" w:rsidRDefault="00EE7A6E" w:rsidP="00EE7A6E">
      <w:pPr>
        <w:pStyle w:val="a9"/>
        <w:numPr>
          <w:ilvl w:val="0"/>
          <w:numId w:val="26"/>
        </w:numPr>
        <w:spacing w:after="120" w:line="240" w:lineRule="auto"/>
        <w:ind w:left="714" w:hanging="357"/>
        <w:contextualSpacing w:val="0"/>
        <w:jc w:val="both"/>
        <w:rPr>
          <w:rFonts w:ascii="Arial" w:eastAsia="Times New Roman" w:hAnsi="Arial"/>
          <w:noProof/>
          <w:szCs w:val="22"/>
          <w:rtl/>
        </w:rPr>
      </w:pPr>
      <w:r w:rsidRPr="00524B58">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524B58">
        <w:rPr>
          <w:rFonts w:ascii="Arial" w:eastAsia="Times New Roman" w:hAnsi="Arial"/>
          <w:noProof/>
          <w:szCs w:val="22"/>
          <w:rtl/>
        </w:rPr>
        <w:t xml:space="preserve"> ב</w:t>
      </w:r>
      <w:r w:rsidRPr="00524B58">
        <w:rPr>
          <w:rFonts w:ascii="Arial" w:eastAsia="Times New Roman" w:hAnsi="Arial" w:hint="cs"/>
          <w:noProof/>
          <w:szCs w:val="22"/>
          <w:rtl/>
        </w:rPr>
        <w:t>דצמבר</w:t>
      </w:r>
      <w:r w:rsidRPr="00524B58">
        <w:rPr>
          <w:rFonts w:ascii="Arial" w:eastAsia="Times New Roman" w:hAnsi="Arial"/>
          <w:noProof/>
          <w:szCs w:val="22"/>
          <w:rtl/>
        </w:rPr>
        <w:t xml:space="preserve"> 2020. </w:t>
      </w:r>
    </w:p>
    <w:p w:rsidR="00EE7A6E" w:rsidRPr="00524B58" w:rsidRDefault="00EE7A6E" w:rsidP="00EE7A6E">
      <w:pPr>
        <w:pStyle w:val="a9"/>
        <w:numPr>
          <w:ilvl w:val="0"/>
          <w:numId w:val="26"/>
        </w:numPr>
        <w:spacing w:after="0" w:line="240" w:lineRule="auto"/>
        <w:contextualSpacing w:val="0"/>
        <w:jc w:val="both"/>
        <w:rPr>
          <w:szCs w:val="22"/>
          <w:rtl/>
        </w:rPr>
      </w:pPr>
      <w:r w:rsidRPr="00524B58">
        <w:rPr>
          <w:rFonts w:ascii="Arial" w:eastAsia="Times New Roman" w:hAnsi="Arial"/>
          <w:noProof/>
          <w:szCs w:val="22"/>
          <w:rtl/>
        </w:rPr>
        <w:t>יודפס על נייר לוגו של משרד</w:t>
      </w:r>
      <w:r w:rsidRPr="001A465A">
        <w:rPr>
          <w:rFonts w:ascii="Arial" w:hAnsi="Arial" w:hint="cs"/>
          <w:szCs w:val="22"/>
          <w:rtl/>
        </w:rPr>
        <w:t xml:space="preserve"> </w:t>
      </w:r>
      <w:r w:rsidRPr="007D6A4F">
        <w:rPr>
          <w:rFonts w:ascii="Arial" w:hAnsi="Arial" w:hint="cs"/>
          <w:szCs w:val="22"/>
          <w:rtl/>
        </w:rPr>
        <w:t>רואי החשבון</w:t>
      </w:r>
      <w:r w:rsidRPr="00524B58">
        <w:rPr>
          <w:rFonts w:ascii="Arial" w:eastAsia="Times New Roman" w:hAnsi="Arial"/>
          <w:noProof/>
          <w:szCs w:val="22"/>
          <w:rtl/>
        </w:rPr>
        <w:t>.</w:t>
      </w:r>
    </w:p>
    <w:p w:rsidR="00EA2232" w:rsidRDefault="00EA2232" w:rsidP="00AD2984">
      <w:pPr>
        <w:spacing w:after="0" w:line="360" w:lineRule="auto"/>
        <w:rPr>
          <w:rtl/>
        </w:rPr>
      </w:pPr>
    </w:p>
    <w:p w:rsidR="00EA2232" w:rsidRDefault="00EA2232" w:rsidP="00AD2984">
      <w:pPr>
        <w:bidi w:val="0"/>
        <w:spacing w:line="360" w:lineRule="auto"/>
        <w:rPr>
          <w:rtl/>
        </w:rPr>
      </w:pPr>
    </w:p>
    <w:p w:rsidR="00A90B03" w:rsidRPr="005D0CA5" w:rsidRDefault="00A90B03" w:rsidP="00AD2984">
      <w:pPr>
        <w:pStyle w:val="-"/>
        <w:pageBreakBefore/>
        <w:spacing w:line="360" w:lineRule="auto"/>
        <w:rPr>
          <w:rtl/>
        </w:rPr>
      </w:pPr>
      <w:bookmarkStart w:id="180" w:name="H2_נספח_י_למכרז"/>
      <w:r w:rsidRPr="005D0CA5">
        <w:rPr>
          <w:rFonts w:hint="cs"/>
          <w:rtl/>
        </w:rPr>
        <w:lastRenderedPageBreak/>
        <w:t>נספח</w:t>
      </w:r>
      <w:r w:rsidRPr="005D0CA5">
        <w:rPr>
          <w:rtl/>
        </w:rPr>
        <w:t xml:space="preserve"> </w:t>
      </w:r>
      <w:r w:rsidR="006E31FD">
        <w:rPr>
          <w:rFonts w:hint="cs"/>
          <w:rtl/>
        </w:rPr>
        <w:t>ט</w:t>
      </w:r>
      <w:r w:rsidR="00E24AE1">
        <w:rPr>
          <w:rFonts w:hint="cs"/>
          <w:rtl/>
        </w:rPr>
        <w:t>'</w:t>
      </w:r>
    </w:p>
    <w:p w:rsidR="00A90B03" w:rsidRPr="00A97744" w:rsidRDefault="00A90B03" w:rsidP="00AD2984">
      <w:pPr>
        <w:spacing w:line="360" w:lineRule="auto"/>
        <w:ind w:left="386" w:hanging="316"/>
        <w:jc w:val="center"/>
        <w:outlineLvl w:val="2"/>
        <w:rPr>
          <w:b/>
          <w:bCs/>
          <w:sz w:val="24"/>
          <w:u w:val="single"/>
          <w:rtl/>
        </w:rPr>
      </w:pPr>
      <w:bookmarkStart w:id="181" w:name="H4_הצהרה_בדבר_פרטי_ההצעה_הסודיים_וכתב_וי"/>
      <w:bookmarkStart w:id="182" w:name="H3_הצהרה_בדבר_פרטי_ההצעה_הסודיים_וכתב_וי"/>
      <w:bookmarkEnd w:id="180"/>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81"/>
    <w:bookmarkEnd w:id="182"/>
    <w:p w:rsidR="00A90B03" w:rsidRPr="005D0CA5" w:rsidRDefault="00A90B03" w:rsidP="00AD2984">
      <w:pPr>
        <w:spacing w:line="360" w:lineRule="auto"/>
        <w:rPr>
          <w:sz w:val="24"/>
          <w:rtl/>
        </w:rPr>
      </w:pPr>
    </w:p>
    <w:p w:rsidR="00A90B03" w:rsidRDefault="00A90B03" w:rsidP="00AD2984">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897A33" w:rsidRPr="005D0CA5" w:rsidRDefault="00897A33" w:rsidP="00AD2984">
      <w:pPr>
        <w:spacing w:line="360" w:lineRule="auto"/>
        <w:rPr>
          <w:sz w:val="24"/>
          <w:rtl/>
        </w:rPr>
      </w:pPr>
      <w:r>
        <w:rPr>
          <w:rFonts w:hint="cs"/>
          <w:sz w:val="24"/>
          <w:rtl/>
        </w:rPr>
        <w:t>אני מוסמך לתת הצהר זו בשם המציע_____________ (להלן- המציע) אשר הגיש הצעתו למכרז זה-</w:t>
      </w:r>
    </w:p>
    <w:p w:rsidR="00A90B03" w:rsidRPr="005D0CA5" w:rsidRDefault="00A90B03" w:rsidP="00AD2984">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E85770" w:rsidRPr="00E85770" w:rsidRDefault="00A90B03" w:rsidP="00E85770">
      <w:pPr>
        <w:pStyle w:val="a9"/>
        <w:numPr>
          <w:ilvl w:val="0"/>
          <w:numId w:val="5"/>
        </w:numPr>
        <w:rPr>
          <w:sz w:val="24"/>
          <w:rtl/>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E85770">
        <w:rPr>
          <w:rFonts w:hint="cs"/>
          <w:sz w:val="24"/>
          <w:u w:val="single"/>
          <w:rtl/>
        </w:rPr>
        <w:t xml:space="preserve">1002/23 </w:t>
      </w:r>
      <w:r>
        <w:rPr>
          <w:rFonts w:hint="cs"/>
          <w:sz w:val="24"/>
          <w:rtl/>
        </w:rPr>
        <w:t xml:space="preserve"> </w:t>
      </w:r>
      <w:r w:rsidRPr="00CA7E3A">
        <w:rPr>
          <w:rFonts w:hint="cs"/>
          <w:sz w:val="24"/>
          <w:rtl/>
        </w:rPr>
        <w:t>לקבלת</w:t>
      </w:r>
      <w:r w:rsidRPr="00CA7E3A">
        <w:rPr>
          <w:sz w:val="24"/>
          <w:rtl/>
        </w:rPr>
        <w:t xml:space="preserve"> </w:t>
      </w:r>
      <w:r w:rsidR="00E85770" w:rsidRPr="00E85770">
        <w:rPr>
          <w:rFonts w:hint="cs"/>
          <w:sz w:val="24"/>
          <w:rtl/>
        </w:rPr>
        <w:t>שירותי תוכן פדגוגי ושירותי תפעול בחינות</w:t>
      </w:r>
    </w:p>
    <w:p w:rsidR="00A90B03" w:rsidRDefault="00A90B03" w:rsidP="00E85770">
      <w:pPr>
        <w:pStyle w:val="a9"/>
        <w:numPr>
          <w:ilvl w:val="0"/>
          <w:numId w:val="5"/>
        </w:numPr>
        <w:spacing w:line="360" w:lineRule="auto"/>
        <w:rPr>
          <w:sz w:val="24"/>
        </w:rPr>
      </w:pP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A90B03" w:rsidRDefault="00A90B03" w:rsidP="009E2115">
      <w:pPr>
        <w:pStyle w:val="a9"/>
        <w:numPr>
          <w:ilvl w:val="0"/>
          <w:numId w:val="5"/>
        </w:numPr>
        <w:spacing w:line="360" w:lineRule="auto"/>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A90B03" w:rsidRPr="00F912D3" w:rsidRDefault="00A90B03" w:rsidP="00AD2984">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AD2984">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CA7E3A" w:rsidRDefault="00A90B03" w:rsidP="00AD2984">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D1030B" w:rsidP="00AD2984">
      <w:pPr>
        <w:pStyle w:val="a9"/>
        <w:spacing w:line="360" w:lineRule="auto"/>
        <w:ind w:left="360"/>
        <w:rPr>
          <w:sz w:val="24"/>
        </w:rPr>
      </w:pPr>
      <w:r>
        <w:rPr>
          <w:rFonts w:hint="cs"/>
          <w:sz w:val="24"/>
          <w:rtl/>
        </w:rPr>
        <w:t>הטעמים לבקשתי זו: __________________________________________________________________________________________________________________________________</w:t>
      </w:r>
    </w:p>
    <w:p w:rsidR="00A90B03" w:rsidRDefault="00A90B03" w:rsidP="009E2115">
      <w:pPr>
        <w:pStyle w:val="a9"/>
        <w:numPr>
          <w:ilvl w:val="0"/>
          <w:numId w:val="6"/>
        </w:numPr>
        <w:spacing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A90B03" w:rsidRDefault="00A90B03" w:rsidP="009E2115">
      <w:pPr>
        <w:pStyle w:val="a9"/>
        <w:numPr>
          <w:ilvl w:val="0"/>
          <w:numId w:val="6"/>
        </w:numPr>
        <w:spacing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A90B03" w:rsidRDefault="00A90B03" w:rsidP="009E2115">
      <w:pPr>
        <w:pStyle w:val="a9"/>
        <w:numPr>
          <w:ilvl w:val="0"/>
          <w:numId w:val="6"/>
        </w:numPr>
        <w:spacing w:line="360" w:lineRule="auto"/>
        <w:rPr>
          <w:sz w:val="24"/>
        </w:rPr>
      </w:pPr>
      <w:r w:rsidRPr="00B0321F">
        <w:rPr>
          <w:rFonts w:hint="cs"/>
          <w:sz w:val="24"/>
          <w:rtl/>
        </w:rPr>
        <w:lastRenderedPageBreak/>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A90B03" w:rsidRDefault="00A90B03" w:rsidP="009E2115">
      <w:pPr>
        <w:pStyle w:val="a9"/>
        <w:numPr>
          <w:ilvl w:val="0"/>
          <w:numId w:val="6"/>
        </w:numPr>
        <w:spacing w:line="360" w:lineRule="auto"/>
        <w:rPr>
          <w:sz w:val="24"/>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rsidR="006F321C" w:rsidRPr="006F321C" w:rsidRDefault="006F321C" w:rsidP="006F321C">
      <w:pPr>
        <w:pStyle w:val="a9"/>
        <w:numPr>
          <w:ilvl w:val="0"/>
          <w:numId w:val="6"/>
        </w:numPr>
        <w:spacing w:line="360" w:lineRule="auto"/>
        <w:rPr>
          <w:sz w:val="24"/>
          <w:rtl/>
        </w:rPr>
      </w:pPr>
      <w:r>
        <w:rPr>
          <w:rFonts w:hint="cs"/>
          <w:sz w:val="24"/>
          <w:rtl/>
        </w:rPr>
        <w:t xml:space="preserve">ידוע לי כי ועדת המכרזים תוכל לדרוש ממני להשחיר את הצעתי בהתאם להחלטתה, לטובת העברת ההצעה למשתתפים אחרים במכרז, בהתאם לדין. </w:t>
      </w:r>
    </w:p>
    <w:p w:rsidR="00A90B03" w:rsidRPr="005D0CA5" w:rsidRDefault="00A90B03" w:rsidP="00AD2984">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AD2984">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AD2984">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AD2984">
            <w:pPr>
              <w:spacing w:line="360" w:lineRule="auto"/>
              <w:jc w:val="center"/>
              <w:rPr>
                <w:sz w:val="24"/>
                <w:rtl/>
              </w:rPr>
            </w:pPr>
            <w:r>
              <w:rPr>
                <w:rFonts w:hint="cs"/>
                <w:sz w:val="24"/>
                <w:rtl/>
              </w:rPr>
              <w:t>חתימה</w:t>
            </w:r>
          </w:p>
        </w:tc>
      </w:tr>
    </w:tbl>
    <w:p w:rsidR="00A90B03" w:rsidRPr="005D0CA5" w:rsidRDefault="00A90B03" w:rsidP="00AD2984">
      <w:pPr>
        <w:spacing w:line="360" w:lineRule="auto"/>
        <w:rPr>
          <w:sz w:val="24"/>
          <w:rtl/>
        </w:rPr>
      </w:pPr>
    </w:p>
    <w:p w:rsidR="0060694C" w:rsidRPr="00D26FB4" w:rsidRDefault="0060694C" w:rsidP="004850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83" w:name="H4_אימות_הצהרה"/>
      <w:r>
        <w:rPr>
          <w:rFonts w:ascii="Arial" w:hAnsi="Arial" w:hint="cs"/>
          <w:b/>
          <w:bCs/>
          <w:szCs w:val="22"/>
          <w:u w:val="single"/>
          <w:rtl/>
        </w:rPr>
        <w:t>אימות הצהרה</w:t>
      </w:r>
    </w:p>
    <w:bookmarkEnd w:id="183"/>
    <w:p w:rsidR="0060694C" w:rsidRPr="00D26FB4" w:rsidRDefault="0060694C" w:rsidP="00485026">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485026">
      <w:pPr>
        <w:spacing w:line="360" w:lineRule="auto"/>
        <w:jc w:val="both"/>
        <w:rPr>
          <w:rFonts w:ascii="Arial" w:hAnsi="Arial"/>
          <w:szCs w:val="22"/>
          <w:rtl/>
        </w:rPr>
      </w:pPr>
    </w:p>
    <w:p w:rsidR="0060694C" w:rsidRPr="00D26FB4" w:rsidRDefault="0060694C" w:rsidP="00485026">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485026">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FE7D0D" w:rsidRDefault="00FE7D0D" w:rsidP="00AD2984">
      <w:pPr>
        <w:bidi w:val="0"/>
        <w:spacing w:line="360" w:lineRule="auto"/>
        <w:rPr>
          <w:b/>
          <w:bCs/>
          <w:sz w:val="24"/>
          <w:u w:val="single"/>
        </w:rPr>
      </w:pPr>
    </w:p>
    <w:p w:rsidR="00BC25DD" w:rsidRDefault="00BC25DD">
      <w:pPr>
        <w:bidi w:val="0"/>
        <w:rPr>
          <w:b/>
          <w:bCs/>
          <w:sz w:val="24"/>
        </w:rPr>
      </w:pPr>
      <w:bookmarkStart w:id="184" w:name="H3_תצהיר_בדבר_העסקת_אנשים_עם_מוגבלות"/>
    </w:p>
    <w:p w:rsidR="00F11439" w:rsidRDefault="00F11439" w:rsidP="00F11439">
      <w:pPr>
        <w:bidi w:val="0"/>
        <w:rPr>
          <w:b/>
          <w:bCs/>
          <w:sz w:val="24"/>
        </w:rPr>
      </w:pPr>
    </w:p>
    <w:p w:rsidR="00F11439" w:rsidRDefault="00F11439">
      <w:pPr>
        <w:bidi w:val="0"/>
        <w:rPr>
          <w:b/>
          <w:bCs/>
          <w:sz w:val="24"/>
        </w:rPr>
      </w:pPr>
      <w:r>
        <w:rPr>
          <w:b/>
          <w:bCs/>
          <w:sz w:val="24"/>
        </w:rPr>
        <w:br w:type="page"/>
      </w:r>
    </w:p>
    <w:p w:rsidR="00F11439" w:rsidRDefault="00F11439" w:rsidP="00F11439">
      <w:pPr>
        <w:bidi w:val="0"/>
        <w:rPr>
          <w:b/>
          <w:bCs/>
          <w:sz w:val="24"/>
          <w:rtl/>
        </w:rPr>
      </w:pPr>
    </w:p>
    <w:p w:rsidR="00BC25DD" w:rsidRPr="00BC25DD" w:rsidRDefault="00BC25DD" w:rsidP="00BC25DD">
      <w:pPr>
        <w:spacing w:line="360" w:lineRule="auto"/>
        <w:ind w:left="386" w:hanging="316"/>
        <w:jc w:val="right"/>
        <w:outlineLvl w:val="2"/>
        <w:rPr>
          <w:b/>
          <w:bCs/>
          <w:sz w:val="24"/>
          <w:u w:val="single"/>
          <w:rtl/>
        </w:rPr>
      </w:pPr>
      <w:r w:rsidRPr="00BC25DD">
        <w:rPr>
          <w:rFonts w:hint="cs"/>
          <w:b/>
          <w:bCs/>
          <w:sz w:val="24"/>
          <w:u w:val="single"/>
          <w:rtl/>
        </w:rPr>
        <w:t>נספח י</w:t>
      </w:r>
      <w:r w:rsidR="004921F1">
        <w:rPr>
          <w:rFonts w:hint="cs"/>
          <w:b/>
          <w:bCs/>
          <w:sz w:val="24"/>
          <w:u w:val="single"/>
          <w:rtl/>
        </w:rPr>
        <w:t>'</w:t>
      </w:r>
    </w:p>
    <w:p w:rsidR="00FE7D0D" w:rsidRPr="00A97744" w:rsidRDefault="00FE7D0D" w:rsidP="00AD2984">
      <w:pPr>
        <w:spacing w:line="360" w:lineRule="auto"/>
        <w:ind w:left="386" w:hanging="316"/>
        <w:jc w:val="center"/>
        <w:outlineLvl w:val="2"/>
        <w:rPr>
          <w:b/>
          <w:bCs/>
          <w:sz w:val="24"/>
          <w:u w:val="single"/>
          <w:rtl/>
        </w:rPr>
      </w:pPr>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84"/>
    <w:p w:rsidR="00FE7D0D" w:rsidRPr="005D0CA5" w:rsidRDefault="00FE7D0D" w:rsidP="00AD2984">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FE7D0D" w:rsidRPr="005D0CA5" w:rsidRDefault="00FE7D0D" w:rsidP="00AD2984">
      <w:pPr>
        <w:spacing w:line="360" w:lineRule="auto"/>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1F44B7">
        <w:rPr>
          <w:rFonts w:hint="cs"/>
          <w:sz w:val="24"/>
          <w:rtl/>
        </w:rPr>
        <w:t>משרד העבודה</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FE7D0D" w:rsidRPr="00435D12" w:rsidRDefault="00FE7D0D" w:rsidP="00AD2984">
      <w:pPr>
        <w:spacing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9E2115">
      <w:pPr>
        <w:pStyle w:val="a9"/>
        <w:numPr>
          <w:ilvl w:val="0"/>
          <w:numId w:val="9"/>
        </w:numPr>
        <w:spacing w:line="360" w:lineRule="auto"/>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FE7D0D" w:rsidRPr="00435D12" w:rsidRDefault="00FE7D0D" w:rsidP="009E2115">
      <w:pPr>
        <w:pStyle w:val="a9"/>
        <w:numPr>
          <w:ilvl w:val="0"/>
          <w:numId w:val="9"/>
        </w:numPr>
        <w:spacing w:line="360" w:lineRule="auto"/>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FE7D0D" w:rsidRDefault="00FE7D0D" w:rsidP="00AD2984">
      <w:pPr>
        <w:spacing w:line="360" w:lineRule="auto"/>
        <w:rPr>
          <w:rStyle w:val="af"/>
          <w:rtl/>
        </w:rPr>
      </w:pPr>
    </w:p>
    <w:p w:rsidR="00FE7D0D" w:rsidRPr="00435D12" w:rsidRDefault="00FE7D0D" w:rsidP="00AD2984">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9E2115">
      <w:pPr>
        <w:pStyle w:val="a9"/>
        <w:numPr>
          <w:ilvl w:val="0"/>
          <w:numId w:val="10"/>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FE7D0D" w:rsidRDefault="00FE7D0D" w:rsidP="009E2115">
      <w:pPr>
        <w:pStyle w:val="a9"/>
        <w:numPr>
          <w:ilvl w:val="0"/>
          <w:numId w:val="10"/>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FE7D0D" w:rsidRPr="00435D12" w:rsidRDefault="00FE7D0D" w:rsidP="00AD2984">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Pr="00C84B17" w:rsidRDefault="00FE7D0D" w:rsidP="009E2115">
      <w:pPr>
        <w:pStyle w:val="a9"/>
        <w:numPr>
          <w:ilvl w:val="0"/>
          <w:numId w:val="11"/>
        </w:numPr>
        <w:spacing w:line="360" w:lineRule="auto"/>
        <w:jc w:val="both"/>
        <w:rPr>
          <w:sz w:val="24"/>
        </w:rPr>
      </w:pPr>
      <w:r w:rsidRPr="00C84B17">
        <w:rPr>
          <w:rFonts w:hint="cs"/>
          <w:sz w:val="24"/>
          <w:rtl/>
        </w:rPr>
        <w:lastRenderedPageBreak/>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00C84B17" w:rsidRPr="00C84B17">
        <w:rPr>
          <w:rFonts w:hint="cs"/>
          <w:sz w:val="24"/>
          <w:rtl/>
        </w:rPr>
        <w:t>למטה לשילוב אנשים עם מוגבלות בכתובת דו</w:t>
      </w:r>
      <w:r w:rsidR="00C21AD4" w:rsidRPr="00C84B17">
        <w:rPr>
          <w:rFonts w:hint="cs"/>
          <w:sz w:val="24"/>
          <w:rtl/>
        </w:rPr>
        <w:t>א</w:t>
      </w:r>
      <w:r w:rsidR="00C84B17" w:rsidRPr="00C84B17">
        <w:rPr>
          <w:rFonts w:hint="cs"/>
          <w:sz w:val="24"/>
          <w:rtl/>
        </w:rPr>
        <w:t xml:space="preserve">"ל: </w:t>
      </w:r>
      <w:hyperlink r:id="rId13" w:history="1">
        <w:r w:rsidR="00C84B17" w:rsidRPr="00C84B17">
          <w:rPr>
            <w:rStyle w:val="Hyperlink"/>
            <w:rFonts w:ascii="Arial" w:hAnsi="Arial" w:cs="Arial"/>
          </w:rPr>
          <w:t>mateh.Shiluv@labor.gov.il</w:t>
        </w:r>
      </w:hyperlink>
      <w:r w:rsidR="00C84B17" w:rsidRPr="00C84B17">
        <w:rPr>
          <w:rFonts w:ascii="Arial" w:hAnsi="Arial" w:cs="Arial" w:hint="cs"/>
          <w:color w:val="1F497D"/>
          <w:szCs w:val="22"/>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לפי</w:t>
      </w:r>
      <w:r w:rsidRPr="00C84B17">
        <w:rPr>
          <w:sz w:val="24"/>
          <w:rtl/>
        </w:rPr>
        <w:t xml:space="preserve"> </w:t>
      </w:r>
      <w:r w:rsidRPr="00C84B17">
        <w:rPr>
          <w:rFonts w:hint="cs"/>
          <w:sz w:val="24"/>
          <w:rtl/>
        </w:rPr>
        <w:t>סעיף</w:t>
      </w:r>
      <w:r w:rsidRPr="00C84B17">
        <w:rPr>
          <w:sz w:val="24"/>
          <w:rtl/>
        </w:rPr>
        <w:t xml:space="preserve"> 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sidR="00C76A20">
        <w:rPr>
          <w:rStyle w:val="aff"/>
          <w:sz w:val="24"/>
          <w:rtl/>
        </w:rPr>
        <w:footnoteReference w:id="4"/>
      </w:r>
      <w:r w:rsidRPr="00C84B17">
        <w:rPr>
          <w:sz w:val="24"/>
          <w:rtl/>
        </w:rPr>
        <w:t>.</w:t>
      </w:r>
    </w:p>
    <w:p w:rsidR="00FE7D0D" w:rsidRDefault="00FE7D0D" w:rsidP="009E2115">
      <w:pPr>
        <w:pStyle w:val="a9"/>
        <w:numPr>
          <w:ilvl w:val="0"/>
          <w:numId w:val="11"/>
        </w:numPr>
        <w:spacing w:line="360" w:lineRule="auto"/>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00C21AD4" w:rsidRPr="00C84B17">
        <w:rPr>
          <w:rFonts w:hint="cs"/>
          <w:sz w:val="24"/>
          <w:rtl/>
        </w:rPr>
        <w:t xml:space="preserve">למטה לשילוב אנשים עם מוגבלות בכתובת דוא"ל: </w:t>
      </w:r>
      <w:hyperlink r:id="rId14" w:history="1">
        <w:r w:rsidR="00C21AD4" w:rsidRPr="00C84B17">
          <w:rPr>
            <w:rStyle w:val="Hyperlink"/>
            <w:rFonts w:ascii="Arial" w:hAnsi="Arial" w:cs="Arial"/>
          </w:rPr>
          <w:t>mateh.Shiluv@labor.gov.il</w:t>
        </w:r>
      </w:hyperlink>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00C84B17">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C76A20" w:rsidRPr="005D0CA5" w:rsidRDefault="00FE7D0D" w:rsidP="00AD2984">
      <w:pPr>
        <w:spacing w:line="360" w:lineRule="auto"/>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C84B17">
        <w:rPr>
          <w:rFonts w:hint="cs"/>
          <w:sz w:val="24"/>
          <w:rtl/>
        </w:rPr>
        <w:t xml:space="preserve">למטה לשילוב אנשים עם מוגבלות בכתובת דוא"ל: </w:t>
      </w:r>
      <w:hyperlink r:id="rId15" w:history="1">
        <w:r w:rsidR="00C84B17">
          <w:rPr>
            <w:rStyle w:val="Hyperlink"/>
            <w:rFonts w:ascii="Arial" w:hAnsi="Arial" w:cs="Arial"/>
          </w:rPr>
          <w:t>mateh.Shiluv@labor.gov.il</w:t>
        </w:r>
      </w:hyperlink>
      <w:r w:rsidR="00C84B17">
        <w:rPr>
          <w:rFonts w:ascii="Arial" w:hAnsi="Arial" w:cs="Arial" w:hint="cs"/>
          <w:color w:val="1F497D"/>
          <w:szCs w:val="22"/>
          <w:rtl/>
        </w:rPr>
        <w:t xml:space="preserve"> </w:t>
      </w:r>
      <w:r w:rsidRPr="005D0CA5">
        <w:rPr>
          <w:rFonts w:hint="cs"/>
          <w:sz w:val="24"/>
          <w:rtl/>
        </w:rPr>
        <w:t>של</w:t>
      </w:r>
      <w:r w:rsidRPr="005D0CA5">
        <w:rPr>
          <w:sz w:val="24"/>
          <w:rtl/>
        </w:rPr>
        <w:t xml:space="preserve"> </w:t>
      </w:r>
      <w:del w:id="185" w:author="Lior Mashiach" w:date="2024-01-09T17:06:00Z">
        <w:r w:rsidR="00C84B17" w:rsidDel="00D96F13">
          <w:rPr>
            <w:rFonts w:hint="cs"/>
            <w:sz w:val="24"/>
            <w:rtl/>
          </w:rPr>
          <w:delText>זרוע העבודה במשרד הכלכלה והתעשייה</w:delText>
        </w:r>
      </w:del>
      <w:ins w:id="186" w:author="Lior Mashiach" w:date="2024-01-09T17:06:00Z">
        <w:r w:rsidR="00D96F13">
          <w:rPr>
            <w:rFonts w:hint="cs"/>
            <w:sz w:val="24"/>
            <w:rtl/>
          </w:rPr>
          <w:t>משרד העבודה</w:t>
        </w:r>
      </w:ins>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rsidTr="00CE2E1B">
        <w:tc>
          <w:tcPr>
            <w:tcW w:w="2539"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rsidTr="00CE2E1B">
        <w:tc>
          <w:tcPr>
            <w:tcW w:w="2539"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rsidR="00FE7D0D" w:rsidRPr="00BA0C46" w:rsidRDefault="00FE7D0D" w:rsidP="00485026">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E7D0D" w:rsidRPr="005D0CA5" w:rsidRDefault="00FE7D0D" w:rsidP="00AD2984">
      <w:pPr>
        <w:spacing w:line="360" w:lineRule="auto"/>
        <w:rPr>
          <w:sz w:val="24"/>
          <w:rtl/>
        </w:rPr>
      </w:pPr>
    </w:p>
    <w:p w:rsidR="00314F80" w:rsidRPr="00314F80" w:rsidRDefault="00314F80" w:rsidP="00314F80">
      <w:pPr>
        <w:spacing w:line="360" w:lineRule="auto"/>
        <w:rPr>
          <w:b/>
          <w:bCs/>
          <w:sz w:val="24"/>
          <w:u w:val="single"/>
          <w:rtl/>
        </w:rPr>
      </w:pPr>
      <w:r w:rsidRPr="00314F80">
        <w:rPr>
          <w:rFonts w:hint="cs"/>
          <w:b/>
          <w:bCs/>
          <w:sz w:val="24"/>
          <w:u w:val="single"/>
          <w:rtl/>
        </w:rPr>
        <w:t>אימות חתימה</w:t>
      </w:r>
    </w:p>
    <w:p w:rsidR="00314F80" w:rsidRPr="00314F80" w:rsidRDefault="00314F80" w:rsidP="00314F80">
      <w:pPr>
        <w:spacing w:line="360" w:lineRule="auto"/>
        <w:rPr>
          <w:sz w:val="24"/>
          <w:rtl/>
        </w:rPr>
      </w:pPr>
      <w:r w:rsidRPr="00314F80">
        <w:rPr>
          <w:rFonts w:hint="cs"/>
          <w:sz w:val="24"/>
          <w:rtl/>
        </w:rPr>
        <w:t>אני</w:t>
      </w:r>
      <w:r w:rsidRPr="00314F80">
        <w:rPr>
          <w:sz w:val="24"/>
          <w:rtl/>
        </w:rPr>
        <w:t xml:space="preserve"> </w:t>
      </w:r>
      <w:r w:rsidRPr="00314F80">
        <w:rPr>
          <w:rFonts w:hint="cs"/>
          <w:sz w:val="24"/>
          <w:rtl/>
        </w:rPr>
        <w:t>הח</w:t>
      </w:r>
      <w:r w:rsidRPr="00314F80">
        <w:rPr>
          <w:sz w:val="24"/>
          <w:rtl/>
        </w:rPr>
        <w:t>"</w:t>
      </w:r>
      <w:r w:rsidRPr="00314F80">
        <w:rPr>
          <w:rFonts w:hint="cs"/>
          <w:sz w:val="24"/>
          <w:rtl/>
        </w:rPr>
        <w:t xml:space="preserve">מ </w:t>
      </w:r>
      <w:r w:rsidRPr="00314F80">
        <w:rPr>
          <w:sz w:val="24"/>
          <w:u w:val="single"/>
          <w:rtl/>
        </w:rPr>
        <w:fldChar w:fldCharType="begin">
          <w:ffData>
            <w:name w:val=""/>
            <w:enabled/>
            <w:calcOnExit w:val="0"/>
            <w:statusText w:type="text" w:val="שם עורך דין"/>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rFonts w:hint="cs"/>
          <w:sz w:val="24"/>
          <w:u w:val="single"/>
          <w:rtl/>
        </w:rPr>
        <w:tab/>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sz w:val="24"/>
          <w:rtl/>
        </w:rPr>
        <w:t xml:space="preserve"> </w:t>
      </w:r>
      <w:r w:rsidRPr="00314F80">
        <w:rPr>
          <w:rFonts w:hint="cs"/>
          <w:sz w:val="24"/>
          <w:u w:val="single"/>
          <w:rtl/>
        </w:rPr>
        <w:t xml:space="preserve">      </w:t>
      </w:r>
      <w:r w:rsidRPr="00314F80">
        <w:rPr>
          <w:sz w:val="24"/>
          <w:u w:val="single"/>
          <w:rtl/>
        </w:rPr>
        <w:fldChar w:fldCharType="begin">
          <w:ffData>
            <w:name w:val=""/>
            <w:enabled/>
            <w:calcOnExit w:val="0"/>
            <w:statusText w:type="text" w:val="מספר רישיון"/>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rFonts w:hint="cs"/>
          <w:sz w:val="24"/>
          <w:rtl/>
        </w:rPr>
        <w:t xml:space="preserve"> (הגורם המוסמך לאמת תצהיר לפי פקודת</w:t>
      </w:r>
      <w:r w:rsidRPr="00314F80">
        <w:rPr>
          <w:sz w:val="24"/>
          <w:rtl/>
        </w:rPr>
        <w:t xml:space="preserve"> </w:t>
      </w:r>
      <w:r w:rsidRPr="00314F80">
        <w:rPr>
          <w:rFonts w:hint="cs"/>
          <w:sz w:val="24"/>
          <w:rtl/>
        </w:rPr>
        <w:t>הראיות</w:t>
      </w:r>
      <w:r w:rsidRPr="00314F80">
        <w:rPr>
          <w:sz w:val="24"/>
          <w:rtl/>
        </w:rPr>
        <w:t xml:space="preserve"> [</w:t>
      </w:r>
      <w:r w:rsidRPr="00314F80">
        <w:rPr>
          <w:rFonts w:hint="cs"/>
          <w:sz w:val="24"/>
          <w:rtl/>
        </w:rPr>
        <w:t>נוסח</w:t>
      </w:r>
      <w:r w:rsidRPr="00314F80">
        <w:rPr>
          <w:sz w:val="24"/>
          <w:rtl/>
        </w:rPr>
        <w:t xml:space="preserve"> </w:t>
      </w:r>
      <w:r w:rsidRPr="00314F80">
        <w:rPr>
          <w:rFonts w:hint="cs"/>
          <w:sz w:val="24"/>
          <w:rtl/>
        </w:rPr>
        <w:t>חדש</w:t>
      </w:r>
      <w:r w:rsidRPr="00314F80">
        <w:rPr>
          <w:sz w:val="24"/>
          <w:rtl/>
        </w:rPr>
        <w:t xml:space="preserve">], </w:t>
      </w:r>
      <w:r w:rsidRPr="00314F80">
        <w:rPr>
          <w:rFonts w:hint="cs"/>
          <w:sz w:val="24"/>
          <w:rtl/>
        </w:rPr>
        <w:t>תשל</w:t>
      </w:r>
      <w:r w:rsidRPr="00314F80">
        <w:rPr>
          <w:sz w:val="24"/>
          <w:rtl/>
        </w:rPr>
        <w:t>"</w:t>
      </w:r>
      <w:r w:rsidRPr="00314F80">
        <w:rPr>
          <w:rFonts w:hint="cs"/>
          <w:sz w:val="24"/>
          <w:rtl/>
        </w:rPr>
        <w:t>א</w:t>
      </w:r>
      <w:r w:rsidRPr="00314F80">
        <w:rPr>
          <w:sz w:val="24"/>
          <w:rtl/>
        </w:rPr>
        <w:t>-1971</w:t>
      </w:r>
      <w:r w:rsidRPr="00314F80">
        <w:rPr>
          <w:rFonts w:hint="cs"/>
          <w:sz w:val="24"/>
          <w:rtl/>
        </w:rPr>
        <w:t>) שכתובתי</w:t>
      </w:r>
      <w:r w:rsidRPr="00314F80">
        <w:rPr>
          <w:sz w:val="24"/>
          <w:rtl/>
        </w:rPr>
        <w:t xml:space="preserve"> </w:t>
      </w:r>
      <w:r w:rsidRPr="00314F80">
        <w:rPr>
          <w:sz w:val="24"/>
          <w:u w:val="single"/>
          <w:rtl/>
        </w:rPr>
        <w:fldChar w:fldCharType="begin">
          <w:ffData>
            <w:name w:val=""/>
            <w:enabled/>
            <w:calcOnExit w:val="0"/>
            <w:statusText w:type="text" w:val="כתובת"/>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rFonts w:hint="cs"/>
          <w:sz w:val="24"/>
          <w:u w:val="single"/>
          <w:rtl/>
        </w:rPr>
        <w:tab/>
        <w:t xml:space="preserve">           </w:t>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p>
    <w:p w:rsidR="00314F80" w:rsidRPr="00314F80" w:rsidRDefault="00314F80" w:rsidP="00314F80">
      <w:pPr>
        <w:spacing w:line="360" w:lineRule="auto"/>
        <w:rPr>
          <w:sz w:val="24"/>
          <w:rtl/>
        </w:rPr>
      </w:pPr>
      <w:r w:rsidRPr="00314F80">
        <w:rPr>
          <w:rFonts w:hint="cs"/>
          <w:sz w:val="24"/>
          <w:rtl/>
        </w:rPr>
        <w:t>מאשר</w:t>
      </w:r>
      <w:r w:rsidRPr="00314F80">
        <w:rPr>
          <w:sz w:val="24"/>
          <w:rtl/>
        </w:rPr>
        <w:t xml:space="preserve"> </w:t>
      </w:r>
      <w:r w:rsidRPr="00314F80">
        <w:rPr>
          <w:rFonts w:hint="cs"/>
          <w:sz w:val="24"/>
          <w:rtl/>
        </w:rPr>
        <w:t>בזה</w:t>
      </w:r>
      <w:r w:rsidRPr="00314F80">
        <w:rPr>
          <w:sz w:val="24"/>
          <w:rtl/>
        </w:rPr>
        <w:t xml:space="preserve"> </w:t>
      </w:r>
      <w:r w:rsidRPr="00314F80">
        <w:rPr>
          <w:rFonts w:hint="cs"/>
          <w:sz w:val="24"/>
          <w:rtl/>
        </w:rPr>
        <w:t>שהמציע</w:t>
      </w:r>
      <w:r w:rsidRPr="00314F80">
        <w:rPr>
          <w:sz w:val="24"/>
          <w:rtl/>
        </w:rPr>
        <w:t xml:space="preserve"> </w:t>
      </w:r>
      <w:r w:rsidRPr="00314F80">
        <w:rPr>
          <w:sz w:val="24"/>
          <w:u w:val="single"/>
          <w:rtl/>
        </w:rPr>
        <w:fldChar w:fldCharType="begin">
          <w:ffData>
            <w:name w:val=""/>
            <w:enabled/>
            <w:calcOnExit w:val="0"/>
            <w:statusText w:type="text" w:val="שם המציע"/>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rFonts w:hint="cs"/>
          <w:sz w:val="24"/>
          <w:u w:val="single"/>
          <w:rtl/>
        </w:rPr>
        <w:tab/>
      </w:r>
      <w:r w:rsidRPr="00314F80">
        <w:rPr>
          <w:rFonts w:hint="cs"/>
          <w:sz w:val="24"/>
          <w:u w:val="single"/>
          <w:rtl/>
        </w:rPr>
        <w:tab/>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rFonts w:hint="cs"/>
          <w:sz w:val="24"/>
          <w:rtl/>
        </w:rPr>
        <w:t>החתום</w:t>
      </w:r>
      <w:r w:rsidRPr="00314F80">
        <w:rPr>
          <w:sz w:val="24"/>
          <w:rtl/>
        </w:rPr>
        <w:t xml:space="preserve"> </w:t>
      </w:r>
      <w:r w:rsidRPr="00314F80">
        <w:rPr>
          <w:rFonts w:hint="cs"/>
          <w:sz w:val="24"/>
          <w:rtl/>
        </w:rPr>
        <w:t>לעיל</w:t>
      </w:r>
      <w:r w:rsidRPr="00314F80">
        <w:rPr>
          <w:sz w:val="24"/>
          <w:rtl/>
        </w:rPr>
        <w:t xml:space="preserve"> </w:t>
      </w:r>
      <w:r w:rsidRPr="00314F80">
        <w:rPr>
          <w:rFonts w:hint="cs"/>
          <w:sz w:val="24"/>
          <w:rtl/>
        </w:rPr>
        <w:t>הנו</w:t>
      </w:r>
      <w:r w:rsidRPr="00314F80">
        <w:rPr>
          <w:sz w:val="24"/>
          <w:rtl/>
        </w:rPr>
        <w:t xml:space="preserve"> </w:t>
      </w:r>
      <w:r w:rsidRPr="00314F80">
        <w:rPr>
          <w:rFonts w:hint="cs"/>
          <w:sz w:val="24"/>
          <w:rtl/>
        </w:rPr>
        <w:t>תאגיד</w:t>
      </w:r>
      <w:r w:rsidRPr="00314F80">
        <w:rPr>
          <w:sz w:val="24"/>
          <w:rtl/>
        </w:rPr>
        <w:t xml:space="preserve"> </w:t>
      </w:r>
      <w:r w:rsidRPr="00314F80">
        <w:rPr>
          <w:rFonts w:hint="cs"/>
          <w:sz w:val="24"/>
          <w:rtl/>
        </w:rPr>
        <w:t>הרשום</w:t>
      </w:r>
      <w:r w:rsidRPr="00314F80">
        <w:rPr>
          <w:sz w:val="24"/>
          <w:rtl/>
        </w:rPr>
        <w:t xml:space="preserve"> </w:t>
      </w:r>
      <w:r w:rsidRPr="00314F80">
        <w:rPr>
          <w:rFonts w:hint="cs"/>
          <w:sz w:val="24"/>
          <w:rtl/>
        </w:rPr>
        <w:t>כדין</w:t>
      </w:r>
      <w:r w:rsidRPr="00314F80">
        <w:rPr>
          <w:sz w:val="24"/>
          <w:rtl/>
        </w:rPr>
        <w:t xml:space="preserve"> </w:t>
      </w:r>
      <w:r w:rsidRPr="00314F80">
        <w:rPr>
          <w:rFonts w:hint="cs"/>
          <w:sz w:val="24"/>
          <w:rtl/>
        </w:rPr>
        <w:t>בישראל</w:t>
      </w:r>
      <w:r w:rsidRPr="00314F80">
        <w:rPr>
          <w:sz w:val="24"/>
          <w:rtl/>
        </w:rPr>
        <w:t xml:space="preserve"> </w:t>
      </w:r>
      <w:r w:rsidRPr="00314F80">
        <w:rPr>
          <w:rFonts w:hint="cs"/>
          <w:sz w:val="24"/>
          <w:rtl/>
        </w:rPr>
        <w:t>אצל</w:t>
      </w:r>
      <w:r w:rsidRPr="00314F80">
        <w:rPr>
          <w:sz w:val="24"/>
          <w:rtl/>
        </w:rPr>
        <w:t xml:space="preserve"> </w:t>
      </w:r>
      <w:r w:rsidRPr="00314F80">
        <w:rPr>
          <w:rFonts w:hint="cs"/>
          <w:sz w:val="24"/>
          <w:rtl/>
        </w:rPr>
        <w:t>רשם</w:t>
      </w:r>
      <w:r w:rsidRPr="00314F80">
        <w:rPr>
          <w:sz w:val="24"/>
          <w:rtl/>
        </w:rPr>
        <w:t xml:space="preserve"> </w:t>
      </w:r>
      <w:r w:rsidRPr="00314F80">
        <w:rPr>
          <w:rFonts w:hint="cs"/>
          <w:sz w:val="24"/>
          <w:rtl/>
        </w:rPr>
        <w:t>ה</w:t>
      </w:r>
      <w:r w:rsidRPr="00314F80">
        <w:rPr>
          <w:sz w:val="24"/>
          <w:rtl/>
        </w:rPr>
        <w:t xml:space="preserve"> </w:t>
      </w:r>
      <w:r w:rsidRPr="00314F80">
        <w:rPr>
          <w:sz w:val="24"/>
          <w:u w:val="single"/>
          <w:rtl/>
        </w:rPr>
        <w:fldChar w:fldCharType="begin">
          <w:ffData>
            <w:name w:val=""/>
            <w:enabled/>
            <w:calcOnExit w:val="0"/>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 xml:space="preserve">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rFonts w:hint="cs"/>
          <w:sz w:val="24"/>
          <w:rtl/>
        </w:rPr>
        <w:t xml:space="preserve"> וכי</w:t>
      </w:r>
      <w:r w:rsidRPr="00314F80">
        <w:rPr>
          <w:sz w:val="24"/>
          <w:rtl/>
        </w:rPr>
        <w:t xml:space="preserve"> </w:t>
      </w:r>
      <w:r w:rsidRPr="00314F80">
        <w:rPr>
          <w:rFonts w:hint="cs"/>
          <w:sz w:val="24"/>
          <w:rtl/>
        </w:rPr>
        <w:t>ה</w:t>
      </w:r>
      <w:r w:rsidRPr="00314F80">
        <w:rPr>
          <w:sz w:val="24"/>
          <w:rtl/>
        </w:rPr>
        <w:t>"</w:t>
      </w:r>
      <w:r w:rsidRPr="00314F80">
        <w:rPr>
          <w:rFonts w:hint="cs"/>
          <w:sz w:val="24"/>
          <w:rtl/>
        </w:rPr>
        <w:t>ה</w:t>
      </w:r>
      <w:r w:rsidRPr="00314F80">
        <w:rPr>
          <w:sz w:val="24"/>
          <w:rtl/>
        </w:rPr>
        <w:t xml:space="preserve"> </w:t>
      </w:r>
      <w:r w:rsidRPr="00314F80">
        <w:rPr>
          <w:sz w:val="24"/>
          <w:u w:val="single"/>
          <w:rtl/>
        </w:rPr>
        <w:fldChar w:fldCharType="begin">
          <w:ffData>
            <w:name w:val=""/>
            <w:enabled/>
            <w:calcOnExit w:val="0"/>
            <w:statusText w:type="text" w:val="שם מורשה חתימה 1"/>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rFonts w:hint="cs"/>
          <w:sz w:val="24"/>
          <w:u w:val="single"/>
          <w:rtl/>
        </w:rPr>
        <w:tab/>
      </w:r>
      <w:r w:rsidRPr="00314F80">
        <w:rPr>
          <w:rFonts w:hint="cs"/>
          <w:sz w:val="24"/>
          <w:u w:val="single"/>
          <w:rtl/>
        </w:rPr>
        <w:tab/>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rFonts w:hint="cs"/>
          <w:sz w:val="24"/>
          <w:rtl/>
        </w:rPr>
        <w:t xml:space="preserve"> ו</w:t>
      </w:r>
      <w:r w:rsidRPr="00314F80">
        <w:rPr>
          <w:sz w:val="24"/>
          <w:rtl/>
        </w:rPr>
        <w:t xml:space="preserve">- </w:t>
      </w:r>
      <w:r w:rsidRPr="00314F80">
        <w:rPr>
          <w:sz w:val="24"/>
          <w:u w:val="single"/>
          <w:rtl/>
        </w:rPr>
        <w:fldChar w:fldCharType="begin">
          <w:ffData>
            <w:name w:val=""/>
            <w:enabled/>
            <w:calcOnExit w:val="0"/>
            <w:statusText w:type="text" w:val="שם מורשה חתימה 2"/>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ab/>
      </w:r>
      <w:r w:rsidRPr="00314F80">
        <w:rPr>
          <w:rFonts w:hint="cs"/>
          <w:sz w:val="24"/>
          <w:u w:val="single"/>
          <w:rtl/>
        </w:rPr>
        <w:tab/>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r w:rsidRPr="00314F80">
        <w:rPr>
          <w:rFonts w:hint="cs"/>
          <w:sz w:val="24"/>
          <w:rtl/>
        </w:rPr>
        <w:t xml:space="preserve"> אשר</w:t>
      </w:r>
      <w:r w:rsidRPr="00314F80">
        <w:rPr>
          <w:sz w:val="24"/>
          <w:rtl/>
        </w:rPr>
        <w:t xml:space="preserve"> </w:t>
      </w:r>
      <w:r w:rsidRPr="00314F80">
        <w:rPr>
          <w:rFonts w:hint="cs"/>
          <w:sz w:val="24"/>
          <w:rtl/>
        </w:rPr>
        <w:t>חתמו</w:t>
      </w:r>
      <w:r w:rsidRPr="00314F80">
        <w:rPr>
          <w:sz w:val="24"/>
          <w:rtl/>
        </w:rPr>
        <w:t xml:space="preserve"> </w:t>
      </w:r>
      <w:r w:rsidRPr="00314F80">
        <w:rPr>
          <w:rFonts w:hint="cs"/>
          <w:sz w:val="24"/>
          <w:rtl/>
        </w:rPr>
        <w:t>בפני</w:t>
      </w:r>
      <w:r w:rsidRPr="00314F80">
        <w:rPr>
          <w:sz w:val="24"/>
          <w:rtl/>
        </w:rPr>
        <w:t xml:space="preserve"> </w:t>
      </w:r>
      <w:r w:rsidRPr="00314F80">
        <w:rPr>
          <w:rFonts w:hint="cs"/>
          <w:sz w:val="24"/>
          <w:rtl/>
        </w:rPr>
        <w:t>מטעם</w:t>
      </w:r>
      <w:r w:rsidRPr="00314F80">
        <w:rPr>
          <w:sz w:val="24"/>
          <w:rtl/>
        </w:rPr>
        <w:t xml:space="preserve"> </w:t>
      </w:r>
      <w:r w:rsidRPr="00314F80">
        <w:rPr>
          <w:rFonts w:hint="cs"/>
          <w:sz w:val="24"/>
          <w:rtl/>
        </w:rPr>
        <w:t>המציע</w:t>
      </w:r>
      <w:r w:rsidRPr="00314F80">
        <w:rPr>
          <w:sz w:val="24"/>
          <w:rtl/>
        </w:rPr>
        <w:t xml:space="preserve"> </w:t>
      </w:r>
      <w:r w:rsidRPr="00314F80">
        <w:rPr>
          <w:rFonts w:hint="cs"/>
          <w:sz w:val="24"/>
          <w:rtl/>
        </w:rPr>
        <w:t>על</w:t>
      </w:r>
      <w:r w:rsidRPr="00314F80">
        <w:rPr>
          <w:sz w:val="24"/>
          <w:rtl/>
        </w:rPr>
        <w:t xml:space="preserve"> </w:t>
      </w:r>
      <w:r w:rsidRPr="00314F80">
        <w:rPr>
          <w:rFonts w:hint="cs"/>
          <w:sz w:val="24"/>
          <w:rtl/>
        </w:rPr>
        <w:t>הצעה</w:t>
      </w:r>
      <w:r w:rsidRPr="00314F80">
        <w:rPr>
          <w:sz w:val="24"/>
          <w:rtl/>
        </w:rPr>
        <w:t xml:space="preserve"> </w:t>
      </w:r>
      <w:r w:rsidRPr="00314F80">
        <w:rPr>
          <w:rFonts w:hint="cs"/>
          <w:sz w:val="24"/>
          <w:rtl/>
        </w:rPr>
        <w:t>זו</w:t>
      </w:r>
      <w:r w:rsidRPr="00314F80">
        <w:rPr>
          <w:sz w:val="24"/>
          <w:rtl/>
        </w:rPr>
        <w:t xml:space="preserve">, </w:t>
      </w:r>
      <w:r w:rsidRPr="00314F80">
        <w:rPr>
          <w:rFonts w:hint="cs"/>
          <w:sz w:val="24"/>
          <w:rtl/>
        </w:rPr>
        <w:t>מוסמכים</w:t>
      </w:r>
      <w:r w:rsidRPr="00314F80">
        <w:rPr>
          <w:sz w:val="24"/>
          <w:rtl/>
        </w:rPr>
        <w:t xml:space="preserve"> </w:t>
      </w:r>
      <w:r w:rsidRPr="00314F80">
        <w:rPr>
          <w:rFonts w:hint="cs"/>
          <w:sz w:val="24"/>
          <w:rtl/>
        </w:rPr>
        <w:t>לעשות</w:t>
      </w:r>
      <w:r w:rsidRPr="00314F80">
        <w:rPr>
          <w:sz w:val="24"/>
          <w:rtl/>
        </w:rPr>
        <w:t xml:space="preserve"> </w:t>
      </w:r>
      <w:r w:rsidRPr="00314F80">
        <w:rPr>
          <w:rFonts w:hint="cs"/>
          <w:sz w:val="24"/>
          <w:rtl/>
        </w:rPr>
        <w:t>כן</w:t>
      </w:r>
      <w:r w:rsidRPr="00314F80">
        <w:rPr>
          <w:sz w:val="24"/>
          <w:rtl/>
        </w:rPr>
        <w:t xml:space="preserve"> </w:t>
      </w:r>
      <w:r w:rsidRPr="00314F80">
        <w:rPr>
          <w:rFonts w:hint="cs"/>
          <w:sz w:val="24"/>
          <w:rtl/>
        </w:rPr>
        <w:t>ולחייב</w:t>
      </w:r>
      <w:r w:rsidRPr="00314F80">
        <w:rPr>
          <w:sz w:val="24"/>
          <w:rtl/>
        </w:rPr>
        <w:t xml:space="preserve"> </w:t>
      </w:r>
      <w:r w:rsidRPr="00314F80">
        <w:rPr>
          <w:rFonts w:hint="cs"/>
          <w:sz w:val="24"/>
          <w:rtl/>
        </w:rPr>
        <w:t>את</w:t>
      </w:r>
      <w:r w:rsidRPr="00314F80">
        <w:rPr>
          <w:sz w:val="24"/>
          <w:rtl/>
        </w:rPr>
        <w:t xml:space="preserve"> </w:t>
      </w:r>
      <w:r w:rsidRPr="00314F80">
        <w:rPr>
          <w:rFonts w:hint="cs"/>
          <w:sz w:val="24"/>
          <w:rtl/>
        </w:rPr>
        <w:t>המציע</w:t>
      </w:r>
      <w:r w:rsidRPr="00314F80">
        <w:rPr>
          <w:sz w:val="24"/>
          <w:rtl/>
        </w:rPr>
        <w:t xml:space="preserve"> </w:t>
      </w:r>
      <w:r w:rsidRPr="00314F80">
        <w:rPr>
          <w:rFonts w:hint="cs"/>
          <w:sz w:val="24"/>
          <w:rtl/>
        </w:rPr>
        <w:t>בחתימותיהם</w:t>
      </w:r>
      <w:r w:rsidRPr="00314F80">
        <w:rPr>
          <w:sz w:val="24"/>
          <w:rtl/>
        </w:rPr>
        <w:t xml:space="preserve"> .</w:t>
      </w:r>
    </w:p>
    <w:p w:rsidR="00314F80" w:rsidRPr="00314F80" w:rsidRDefault="00314F80" w:rsidP="00314F80">
      <w:pPr>
        <w:spacing w:line="360" w:lineRule="auto"/>
        <w:rPr>
          <w:sz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5"/>
        <w:gridCol w:w="4141"/>
      </w:tblGrid>
      <w:tr w:rsidR="00314F80" w:rsidRPr="00314F80" w:rsidTr="00AF2A9D">
        <w:trPr>
          <w:jc w:val="center"/>
        </w:trPr>
        <w:tc>
          <w:tcPr>
            <w:tcW w:w="4261" w:type="dxa"/>
          </w:tcPr>
          <w:p w:rsidR="00314F80" w:rsidRPr="00314F80" w:rsidRDefault="00314F80" w:rsidP="00314F80">
            <w:pPr>
              <w:spacing w:line="360" w:lineRule="auto"/>
              <w:rPr>
                <w:sz w:val="24"/>
                <w:rtl/>
              </w:rPr>
            </w:pPr>
            <w:r w:rsidRPr="00314F80">
              <w:rPr>
                <w:sz w:val="24"/>
                <w:u w:val="single"/>
                <w:rtl/>
              </w:rPr>
              <w:fldChar w:fldCharType="begin">
                <w:ffData>
                  <w:name w:val=""/>
                  <w:enabled/>
                  <w:calcOnExit w:val="0"/>
                  <w:statusText w:type="text" w:val="תאריך"/>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 xml:space="preserve">                   </w:t>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p>
        </w:tc>
        <w:tc>
          <w:tcPr>
            <w:tcW w:w="4261" w:type="dxa"/>
          </w:tcPr>
          <w:p w:rsidR="00314F80" w:rsidRPr="00314F80" w:rsidRDefault="00314F80" w:rsidP="00314F80">
            <w:pPr>
              <w:spacing w:line="360" w:lineRule="auto"/>
              <w:rPr>
                <w:sz w:val="24"/>
                <w:rtl/>
              </w:rPr>
            </w:pPr>
            <w:r w:rsidRPr="00314F80">
              <w:rPr>
                <w:sz w:val="24"/>
                <w:u w:val="single"/>
                <w:rtl/>
              </w:rPr>
              <w:fldChar w:fldCharType="begin">
                <w:ffData>
                  <w:name w:val=""/>
                  <w:enabled/>
                  <w:calcOnExit w:val="0"/>
                  <w:statusText w:type="text" w:val="עורך דין"/>
                  <w:textInput/>
                </w:ffData>
              </w:fldChar>
            </w:r>
            <w:r w:rsidRPr="00314F80">
              <w:rPr>
                <w:sz w:val="24"/>
                <w:u w:val="single"/>
                <w:rtl/>
              </w:rPr>
              <w:instrText xml:space="preserve"> </w:instrText>
            </w:r>
            <w:r w:rsidRPr="00314F80">
              <w:rPr>
                <w:sz w:val="24"/>
                <w:u w:val="single"/>
              </w:rPr>
              <w:instrText>FORMTEXT</w:instrText>
            </w:r>
            <w:r w:rsidRPr="00314F80">
              <w:rPr>
                <w:sz w:val="24"/>
                <w:u w:val="single"/>
                <w:rtl/>
              </w:rPr>
              <w:instrText xml:space="preserve"> </w:instrText>
            </w:r>
            <w:r w:rsidRPr="00314F80">
              <w:rPr>
                <w:sz w:val="24"/>
                <w:u w:val="single"/>
                <w:rtl/>
              </w:rPr>
            </w:r>
            <w:r w:rsidRPr="00314F80">
              <w:rPr>
                <w:sz w:val="24"/>
                <w:u w:val="single"/>
                <w:rtl/>
              </w:rPr>
              <w:fldChar w:fldCharType="separate"/>
            </w:r>
            <w:r w:rsidRPr="00314F80">
              <w:rPr>
                <w:sz w:val="24"/>
                <w:u w:val="single"/>
                <w:rtl/>
              </w:rPr>
              <w:t> </w:t>
            </w:r>
            <w:r w:rsidRPr="00314F80">
              <w:rPr>
                <w:rFonts w:hint="cs"/>
                <w:sz w:val="24"/>
                <w:u w:val="single"/>
                <w:rtl/>
              </w:rPr>
              <w:t xml:space="preserve">                       </w:t>
            </w:r>
            <w:r w:rsidRPr="00314F80">
              <w:rPr>
                <w:sz w:val="24"/>
                <w:u w:val="single"/>
                <w:rtl/>
              </w:rPr>
              <w:t> </w:t>
            </w:r>
            <w:r w:rsidRPr="00314F80">
              <w:rPr>
                <w:sz w:val="24"/>
                <w:u w:val="single"/>
                <w:rtl/>
              </w:rPr>
              <w:t> </w:t>
            </w:r>
            <w:r w:rsidRPr="00314F80">
              <w:rPr>
                <w:sz w:val="24"/>
                <w:u w:val="single"/>
                <w:rtl/>
              </w:rPr>
              <w:t> </w:t>
            </w:r>
            <w:r w:rsidRPr="00314F80">
              <w:rPr>
                <w:sz w:val="24"/>
                <w:u w:val="single"/>
                <w:rtl/>
              </w:rPr>
              <w:t> </w:t>
            </w:r>
            <w:r w:rsidRPr="00314F80">
              <w:rPr>
                <w:sz w:val="24"/>
                <w:rtl/>
              </w:rPr>
              <w:fldChar w:fldCharType="end"/>
            </w:r>
          </w:p>
        </w:tc>
      </w:tr>
      <w:tr w:rsidR="00314F80" w:rsidRPr="00314F80" w:rsidTr="00AF2A9D">
        <w:trPr>
          <w:jc w:val="center"/>
        </w:trPr>
        <w:tc>
          <w:tcPr>
            <w:tcW w:w="4261" w:type="dxa"/>
          </w:tcPr>
          <w:p w:rsidR="00314F80" w:rsidRPr="00314F80" w:rsidRDefault="00314F80" w:rsidP="00314F80">
            <w:pPr>
              <w:spacing w:line="360" w:lineRule="auto"/>
              <w:rPr>
                <w:sz w:val="24"/>
                <w:rtl/>
              </w:rPr>
            </w:pPr>
            <w:r w:rsidRPr="00314F80">
              <w:rPr>
                <w:sz w:val="24"/>
                <w:rtl/>
              </w:rPr>
              <w:lastRenderedPageBreak/>
              <w:tab/>
            </w:r>
            <w:r w:rsidRPr="00314F80">
              <w:rPr>
                <w:rFonts w:hint="cs"/>
                <w:sz w:val="24"/>
                <w:rtl/>
              </w:rPr>
              <w:t>תאריך</w:t>
            </w:r>
            <w:r w:rsidRPr="00314F80">
              <w:rPr>
                <w:sz w:val="24"/>
                <w:rtl/>
              </w:rPr>
              <w:tab/>
            </w:r>
          </w:p>
        </w:tc>
        <w:tc>
          <w:tcPr>
            <w:tcW w:w="4261" w:type="dxa"/>
          </w:tcPr>
          <w:p w:rsidR="00314F80" w:rsidRPr="00314F80" w:rsidRDefault="00314F80" w:rsidP="00314F80">
            <w:pPr>
              <w:spacing w:line="360" w:lineRule="auto"/>
              <w:rPr>
                <w:sz w:val="24"/>
                <w:rtl/>
              </w:rPr>
            </w:pPr>
            <w:r w:rsidRPr="00314F80">
              <w:rPr>
                <w:rFonts w:hint="cs"/>
                <w:sz w:val="24"/>
                <w:rtl/>
              </w:rPr>
              <w:t>החותם</w:t>
            </w:r>
          </w:p>
        </w:tc>
      </w:tr>
    </w:tbl>
    <w:p w:rsidR="00FE7D0D" w:rsidRDefault="00FE7D0D" w:rsidP="00AD2984">
      <w:pPr>
        <w:spacing w:line="360" w:lineRule="auto"/>
        <w:rPr>
          <w:sz w:val="24"/>
          <w:rtl/>
        </w:rPr>
      </w:pPr>
    </w:p>
    <w:p w:rsidR="00FE7D0D" w:rsidRPr="00A97744" w:rsidRDefault="001471F4" w:rsidP="00AD2984">
      <w:pPr>
        <w:pStyle w:val="-"/>
        <w:pageBreakBefore/>
        <w:spacing w:line="360" w:lineRule="auto"/>
        <w:rPr>
          <w:rtl/>
        </w:rPr>
      </w:pPr>
      <w:bookmarkStart w:id="187" w:name="H2_נספח_יג_למכרז"/>
      <w:r>
        <w:rPr>
          <w:rFonts w:hint="cs"/>
          <w:rtl/>
        </w:rPr>
        <w:lastRenderedPageBreak/>
        <w:t xml:space="preserve">נספח </w:t>
      </w:r>
      <w:r w:rsidR="002C1009" w:rsidRPr="00AE1DDE">
        <w:rPr>
          <w:rFonts w:hint="cs"/>
          <w:rtl/>
        </w:rPr>
        <w:t>י"</w:t>
      </w:r>
      <w:r w:rsidR="00A648D6">
        <w:rPr>
          <w:rFonts w:hint="cs"/>
          <w:rtl/>
        </w:rPr>
        <w:t>א</w:t>
      </w:r>
    </w:p>
    <w:p w:rsidR="002C6DE8" w:rsidRPr="005D0CA5" w:rsidRDefault="002C6DE8" w:rsidP="00AD2984">
      <w:pPr>
        <w:pStyle w:val="-4"/>
        <w:spacing w:line="360" w:lineRule="auto"/>
        <w:outlineLvl w:val="2"/>
        <w:rPr>
          <w:rtl/>
        </w:rPr>
      </w:pPr>
      <w:bookmarkStart w:id="188" w:name="H3_הסכם_למתן_שירותים_שנערך_ונחתם_ביום___"/>
      <w:bookmarkEnd w:id="187"/>
      <w:r w:rsidRPr="00730C5B">
        <w:rPr>
          <w:rFonts w:hint="cs"/>
          <w:u w:val="single"/>
          <w:rtl/>
        </w:rPr>
        <w:t>הסכם</w:t>
      </w:r>
      <w:r w:rsidRPr="00730C5B">
        <w:rPr>
          <w:u w:val="single"/>
          <w:rtl/>
        </w:rPr>
        <w:t xml:space="preserve"> </w:t>
      </w:r>
      <w:r w:rsidRPr="00730C5B">
        <w:rPr>
          <w:rFonts w:hint="cs"/>
          <w:u w:val="single"/>
          <w:rtl/>
        </w:rPr>
        <w:t>למתן</w:t>
      </w:r>
      <w:r w:rsidRPr="00730C5B">
        <w:rPr>
          <w:u w:val="single"/>
          <w:rtl/>
        </w:rPr>
        <w:t xml:space="preserve"> </w:t>
      </w:r>
      <w:r w:rsidRPr="00730C5B">
        <w:rPr>
          <w:rFonts w:hint="cs"/>
          <w:u w:val="single"/>
          <w:rtl/>
        </w:rPr>
        <w:t>שירותים</w:t>
      </w:r>
      <w:r w:rsidRPr="00730C5B">
        <w:rPr>
          <w:u w:val="single"/>
          <w:rtl/>
        </w:rPr>
        <w:t xml:space="preserve"> </w:t>
      </w:r>
      <w:r w:rsidR="00F52B9E" w:rsidRPr="00730C5B">
        <w:rPr>
          <w:u w:val="single"/>
          <w:rtl/>
        </w:rPr>
        <w:br/>
      </w:r>
      <w:r w:rsidRPr="00730C5B">
        <w:rPr>
          <w:rFonts w:hint="cs"/>
          <w:rtl/>
        </w:rPr>
        <w:t>שנערך</w:t>
      </w:r>
      <w:r w:rsidRPr="00730C5B">
        <w:rPr>
          <w:rtl/>
        </w:rPr>
        <w:t xml:space="preserve"> </w:t>
      </w:r>
      <w:r w:rsidRPr="00730C5B">
        <w:rPr>
          <w:rFonts w:hint="cs"/>
          <w:rtl/>
        </w:rPr>
        <w:t>ונחתם</w:t>
      </w:r>
      <w:r w:rsidRPr="00730C5B">
        <w:rPr>
          <w:rtl/>
        </w:rPr>
        <w:t xml:space="preserve"> </w:t>
      </w:r>
      <w:r w:rsidRPr="00730C5B">
        <w:rPr>
          <w:rFonts w:hint="cs"/>
          <w:rtl/>
        </w:rPr>
        <w:t>ביום</w:t>
      </w:r>
      <w:r w:rsidRPr="00730C5B">
        <w:rPr>
          <w:rtl/>
        </w:rPr>
        <w:t xml:space="preserve"> _____ </w:t>
      </w:r>
      <w:r w:rsidRPr="00730C5B">
        <w:rPr>
          <w:rFonts w:hint="cs"/>
          <w:rtl/>
        </w:rPr>
        <w:t>בשנת</w:t>
      </w:r>
      <w:r w:rsidRPr="00730C5B">
        <w:rPr>
          <w:rtl/>
        </w:rPr>
        <w:t xml:space="preserve"> __</w:t>
      </w:r>
      <w:r w:rsidR="00F52B9E" w:rsidRPr="00730C5B">
        <w:rPr>
          <w:rFonts w:hint="cs"/>
          <w:rtl/>
        </w:rPr>
        <w:t>_____</w:t>
      </w:r>
      <w:r w:rsidRPr="00730C5B">
        <w:rPr>
          <w:rtl/>
        </w:rPr>
        <w:t>__</w:t>
      </w:r>
    </w:p>
    <w:bookmarkEnd w:id="188"/>
    <w:p w:rsidR="002C6DE8" w:rsidRPr="005D0CA5" w:rsidRDefault="002C6DE8" w:rsidP="00AD2984">
      <w:pPr>
        <w:spacing w:line="360" w:lineRule="auto"/>
        <w:rPr>
          <w:sz w:val="24"/>
          <w:rtl/>
        </w:rPr>
      </w:pPr>
    </w:p>
    <w:p w:rsidR="002C6DE8" w:rsidRPr="005D0CA5" w:rsidRDefault="002C6DE8" w:rsidP="00AD2984">
      <w:pPr>
        <w:spacing w:line="360" w:lineRule="auto"/>
        <w:jc w:val="center"/>
        <w:rPr>
          <w:sz w:val="24"/>
          <w:rtl/>
        </w:rPr>
      </w:pPr>
      <w:r w:rsidRPr="005D0CA5">
        <w:rPr>
          <w:rFonts w:hint="cs"/>
          <w:sz w:val="24"/>
          <w:rtl/>
        </w:rPr>
        <w:t>בין</w:t>
      </w:r>
      <w:r w:rsidRPr="005D0CA5">
        <w:rPr>
          <w:sz w:val="24"/>
          <w:rtl/>
        </w:rPr>
        <w:t>:</w:t>
      </w:r>
    </w:p>
    <w:p w:rsidR="002C6DE8" w:rsidRPr="005D0CA5" w:rsidRDefault="002C6DE8" w:rsidP="00AD2984">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AD2984">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1F44B7">
        <w:rPr>
          <w:rFonts w:hint="cs"/>
          <w:sz w:val="24"/>
          <w:rtl/>
        </w:rPr>
        <w:t>משרד העבודה</w:t>
      </w:r>
    </w:p>
    <w:p w:rsidR="002C6DE8" w:rsidRPr="005D0CA5" w:rsidRDefault="002C6DE8" w:rsidP="00AD2984">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rsidR="002C6DE8" w:rsidRPr="00D14819" w:rsidRDefault="002C6DE8" w:rsidP="00AD2984">
      <w:pPr>
        <w:spacing w:after="0" w:line="360" w:lineRule="auto"/>
        <w:jc w:val="center"/>
        <w:rPr>
          <w:rStyle w:val="af"/>
          <w:rtl/>
        </w:rPr>
      </w:pPr>
      <w:r w:rsidRPr="00D14819">
        <w:rPr>
          <w:rStyle w:val="af"/>
          <w:rtl/>
        </w:rPr>
        <w:t>(</w:t>
      </w:r>
      <w:r w:rsidRPr="00D14819">
        <w:rPr>
          <w:rStyle w:val="af"/>
          <w:rFonts w:hint="cs"/>
          <w:rtl/>
        </w:rPr>
        <w:t>להלן</w:t>
      </w:r>
      <w:r w:rsidRPr="00D14819">
        <w:rPr>
          <w:rStyle w:val="af"/>
          <w:rtl/>
        </w:rPr>
        <w:t>:</w:t>
      </w:r>
      <w:r w:rsidR="009B240B">
        <w:rPr>
          <w:rStyle w:val="af"/>
          <w:rFonts w:hint="cs"/>
          <w:rtl/>
        </w:rPr>
        <w:t xml:space="preserve"> </w:t>
      </w:r>
      <w:r w:rsidRPr="00D14819">
        <w:rPr>
          <w:rStyle w:val="af"/>
          <w:rtl/>
        </w:rPr>
        <w:t>"</w:t>
      </w:r>
      <w:r w:rsidRPr="00D14819">
        <w:rPr>
          <w:rStyle w:val="af"/>
          <w:rFonts w:hint="cs"/>
          <w:rtl/>
        </w:rPr>
        <w:t>המשרד</w:t>
      </w:r>
      <w:r w:rsidRPr="00D14819">
        <w:rPr>
          <w:rStyle w:val="af"/>
          <w:rtl/>
        </w:rPr>
        <w:t>")</w:t>
      </w:r>
    </w:p>
    <w:p w:rsidR="002C6DE8" w:rsidRPr="00F52B9E" w:rsidRDefault="002C6DE8" w:rsidP="00AD2984">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AD2984">
      <w:pPr>
        <w:spacing w:line="360" w:lineRule="auto"/>
        <w:jc w:val="center"/>
        <w:rPr>
          <w:sz w:val="24"/>
          <w:rtl/>
        </w:rPr>
      </w:pPr>
      <w:r w:rsidRPr="005D0CA5">
        <w:rPr>
          <w:rFonts w:hint="cs"/>
          <w:sz w:val="24"/>
          <w:rtl/>
        </w:rPr>
        <w:t>לבין</w:t>
      </w:r>
      <w:r w:rsidRPr="005D0CA5">
        <w:rPr>
          <w:sz w:val="24"/>
          <w:rtl/>
        </w:rPr>
        <w:t>:</w:t>
      </w:r>
    </w:p>
    <w:p w:rsidR="002C6DE8" w:rsidRPr="005D0CA5" w:rsidRDefault="002C6DE8" w:rsidP="00AD2984">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AD2984">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AD2984">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AD2984">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AD2984">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AD2984">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rsidR="002C6DE8" w:rsidRPr="00F52B9E" w:rsidRDefault="002C6DE8" w:rsidP="00AD2984">
      <w:pPr>
        <w:spacing w:line="36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AD2984">
      <w:pPr>
        <w:spacing w:line="360" w:lineRule="auto"/>
        <w:jc w:val="center"/>
        <w:rPr>
          <w:sz w:val="24"/>
          <w:rtl/>
        </w:rPr>
      </w:pPr>
    </w:p>
    <w:p w:rsidR="002C6DE8" w:rsidRPr="005D0CA5" w:rsidRDefault="002C6DE8" w:rsidP="00E85770">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E85770">
        <w:rPr>
          <w:rFonts w:hint="cs"/>
          <w:sz w:val="24"/>
          <w:u w:val="single"/>
          <w:rtl/>
        </w:rPr>
        <w:t xml:space="preserve">1002/23 </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2C6DE8" w:rsidRPr="005D0CA5" w:rsidRDefault="002C6DE8" w:rsidP="00AD2984">
      <w:pPr>
        <w:spacing w:line="360" w:lineRule="auto"/>
        <w:ind w:left="793" w:hanging="793"/>
        <w:jc w:val="both"/>
        <w:rPr>
          <w:sz w:val="24"/>
          <w:rtl/>
        </w:rPr>
      </w:pPr>
      <w:r w:rsidRPr="005D0CA5">
        <w:rPr>
          <w:rFonts w:hint="cs"/>
          <w:sz w:val="24"/>
          <w:rtl/>
        </w:rPr>
        <w:lastRenderedPageBreak/>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C54E4D" w:rsidRDefault="002C6DE8" w:rsidP="00C54E4D">
      <w:pPr>
        <w:spacing w:line="360" w:lineRule="auto"/>
        <w:ind w:left="793" w:hanging="793"/>
        <w:jc w:val="both"/>
        <w:rPr>
          <w:rStyle w:val="af"/>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C54E4D" w:rsidRDefault="002C6DE8" w:rsidP="00C54E4D">
      <w:pPr>
        <w:spacing w:line="360" w:lineRule="auto"/>
        <w:ind w:left="793" w:hanging="793"/>
        <w:jc w:val="both"/>
        <w:rPr>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bookmarkStart w:id="189" w:name="H3_מבוא"/>
      <w:bookmarkStart w:id="190" w:name="H4_מבוא"/>
    </w:p>
    <w:p w:rsidR="00D14819" w:rsidRDefault="002C6DE8" w:rsidP="00C54E4D">
      <w:pPr>
        <w:pStyle w:val="a"/>
        <w:ind w:left="360"/>
      </w:pPr>
      <w:r w:rsidRPr="00D14819">
        <w:rPr>
          <w:rFonts w:hint="cs"/>
          <w:rtl/>
        </w:rPr>
        <w:t>מבוא</w:t>
      </w:r>
    </w:p>
    <w:bookmarkEnd w:id="189"/>
    <w:bookmarkEnd w:id="190"/>
    <w:p w:rsidR="00D14819" w:rsidRDefault="002C6DE8" w:rsidP="009E2115">
      <w:pPr>
        <w:pStyle w:val="a9"/>
        <w:numPr>
          <w:ilvl w:val="1"/>
          <w:numId w:val="7"/>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00DB4E70" w:rsidRPr="00D14819">
        <w:rPr>
          <w:rFonts w:hint="cs"/>
          <w:sz w:val="24"/>
          <w:rtl/>
        </w:rPr>
        <w:t>כוויתו</w:t>
      </w:r>
      <w:r w:rsidR="00DB4E70" w:rsidRPr="00D14819">
        <w:rPr>
          <w:rFonts w:hint="eastAsia"/>
          <w:sz w:val="24"/>
          <w:rtl/>
        </w:rPr>
        <w:t>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lastRenderedPageBreak/>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Default="002C6DE8" w:rsidP="00A75A09">
      <w:pPr>
        <w:pStyle w:val="a"/>
        <w:ind w:left="360"/>
      </w:pPr>
      <w:r w:rsidRPr="00D14819">
        <w:rPr>
          <w:rFonts w:hint="cs"/>
          <w:rtl/>
        </w:rPr>
        <w:t>הצהרות</w:t>
      </w:r>
      <w:r w:rsidRPr="00D14819">
        <w:rPr>
          <w:rtl/>
        </w:rPr>
        <w:t xml:space="preserve"> </w:t>
      </w:r>
      <w:r w:rsidRPr="00D14819">
        <w:rPr>
          <w:rFonts w:hint="cs"/>
          <w:rtl/>
        </w:rPr>
        <w:t>הצדדים</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w:t>
      </w:r>
      <w:r w:rsidR="00F70D48">
        <w:rPr>
          <w:rFonts w:hint="cs"/>
          <w:sz w:val="24"/>
          <w:rtl/>
        </w:rPr>
        <w:lastRenderedPageBreak/>
        <w:t xml:space="preserve">לעמידה בתנאי הסף ובאמות המידה ובשים לב לכל הוראה רלוונטית אחרת ובכפוף לשיקול דעתה של וועדת המכרזים. </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D14819" w:rsidRDefault="002C6DE8" w:rsidP="009E2115">
      <w:pPr>
        <w:pStyle w:val="a9"/>
        <w:numPr>
          <w:ilvl w:val="1"/>
          <w:numId w:val="7"/>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Default="002C6DE8" w:rsidP="0002349A">
      <w:pPr>
        <w:pStyle w:val="a"/>
        <w:ind w:left="360"/>
      </w:pPr>
      <w:r w:rsidRPr="00D14819">
        <w:rPr>
          <w:rFonts w:hint="cs"/>
          <w:rtl/>
        </w:rPr>
        <w:t>תקופת</w:t>
      </w:r>
      <w:r w:rsidRPr="00D14819">
        <w:rPr>
          <w:rtl/>
        </w:rPr>
        <w:t xml:space="preserve"> </w:t>
      </w:r>
      <w:r w:rsidRPr="00D14819">
        <w:rPr>
          <w:rFonts w:hint="cs"/>
          <w:rtl/>
        </w:rPr>
        <w:t>ההסכם</w:t>
      </w:r>
    </w:p>
    <w:p w:rsidR="00456D57" w:rsidRDefault="002C6DE8" w:rsidP="009E2115">
      <w:pPr>
        <w:pStyle w:val="a9"/>
        <w:numPr>
          <w:ilvl w:val="1"/>
          <w:numId w:val="7"/>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91"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91"/>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92"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92"/>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AD2984">
      <w:pPr>
        <w:pStyle w:val="a9"/>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w:t>
      </w:r>
      <w:r w:rsidRPr="002A2D47">
        <w:rPr>
          <w:rFonts w:hint="cs"/>
          <w:sz w:val="24"/>
          <w:rtl/>
        </w:rPr>
        <w:t>קופות</w:t>
      </w:r>
      <w:r w:rsidRPr="002A2D47">
        <w:rPr>
          <w:sz w:val="24"/>
          <w:rtl/>
        </w:rPr>
        <w:t xml:space="preserve"> </w:t>
      </w:r>
      <w:r w:rsidRPr="002A2D47">
        <w:rPr>
          <w:rFonts w:hint="cs"/>
          <w:sz w:val="24"/>
          <w:rtl/>
        </w:rPr>
        <w:t>נוספות</w:t>
      </w:r>
      <w:r w:rsidRPr="002A2D47">
        <w:rPr>
          <w:sz w:val="24"/>
          <w:rtl/>
        </w:rPr>
        <w:t xml:space="preserve">, </w:t>
      </w:r>
      <w:r w:rsidRPr="002A2D47">
        <w:rPr>
          <w:rFonts w:hint="cs"/>
          <w:sz w:val="24"/>
          <w:rtl/>
        </w:rPr>
        <w:t>בנות</w:t>
      </w:r>
      <w:r w:rsidRPr="002A2D47">
        <w:rPr>
          <w:sz w:val="24"/>
          <w:rtl/>
        </w:rPr>
        <w:t xml:space="preserve">  </w:t>
      </w:r>
      <w:r w:rsidRPr="002A2D47">
        <w:rPr>
          <w:rFonts w:hint="cs"/>
          <w:sz w:val="24"/>
          <w:rtl/>
        </w:rPr>
        <w:t>עד</w:t>
      </w:r>
      <w:r w:rsidRPr="002A2D47">
        <w:rPr>
          <w:sz w:val="24"/>
          <w:rtl/>
        </w:rPr>
        <w:t xml:space="preserve"> </w:t>
      </w:r>
      <w:r w:rsidRPr="002A2D47">
        <w:rPr>
          <w:rFonts w:hint="cs"/>
          <w:sz w:val="24"/>
          <w:rtl/>
        </w:rPr>
        <w:t>שנה</w:t>
      </w:r>
      <w:r w:rsidRPr="002A2D47">
        <w:rPr>
          <w:sz w:val="24"/>
          <w:rtl/>
        </w:rPr>
        <w:t xml:space="preserve"> </w:t>
      </w:r>
      <w:r w:rsidRPr="002A2D47">
        <w:rPr>
          <w:rFonts w:hint="cs"/>
          <w:sz w:val="24"/>
          <w:rtl/>
        </w:rPr>
        <w:t>כל</w:t>
      </w:r>
      <w:r w:rsidRPr="002A2D47">
        <w:rPr>
          <w:sz w:val="24"/>
          <w:rtl/>
        </w:rPr>
        <w:t xml:space="preserve"> </w:t>
      </w:r>
      <w:r w:rsidRPr="002A2D47">
        <w:rPr>
          <w:rFonts w:hint="cs"/>
          <w:sz w:val="24"/>
          <w:rtl/>
        </w:rPr>
        <w:t>אחת</w:t>
      </w:r>
      <w:r w:rsidRPr="002A2D47">
        <w:rPr>
          <w:sz w:val="24"/>
          <w:rtl/>
        </w:rPr>
        <w:t xml:space="preserve">. </w:t>
      </w:r>
      <w:r w:rsidRPr="002A2D47">
        <w:rPr>
          <w:rFonts w:hint="cs"/>
          <w:sz w:val="24"/>
          <w:rtl/>
        </w:rPr>
        <w:t>סך</w:t>
      </w:r>
      <w:r w:rsidRPr="002A2D47">
        <w:rPr>
          <w:sz w:val="24"/>
          <w:rtl/>
        </w:rPr>
        <w:t xml:space="preserve"> </w:t>
      </w:r>
      <w:r w:rsidRPr="002A2D47">
        <w:rPr>
          <w:rFonts w:hint="cs"/>
          <w:sz w:val="24"/>
          <w:rtl/>
        </w:rPr>
        <w:t>כל</w:t>
      </w:r>
      <w:r w:rsidRPr="002A2D47">
        <w:rPr>
          <w:sz w:val="24"/>
          <w:rtl/>
        </w:rPr>
        <w:t xml:space="preserve"> </w:t>
      </w:r>
      <w:r w:rsidRPr="002A2D47">
        <w:rPr>
          <w:rFonts w:hint="cs"/>
          <w:sz w:val="24"/>
          <w:rtl/>
        </w:rPr>
        <w:t>תקופות</w:t>
      </w:r>
      <w:r w:rsidRPr="002A2D47">
        <w:rPr>
          <w:sz w:val="24"/>
          <w:rtl/>
        </w:rPr>
        <w:t xml:space="preserve"> </w:t>
      </w:r>
      <w:r w:rsidRPr="002A2D47">
        <w:rPr>
          <w:rFonts w:hint="cs"/>
          <w:sz w:val="24"/>
          <w:rtl/>
        </w:rPr>
        <w:t>ההארכה</w:t>
      </w:r>
      <w:r w:rsidRPr="002A2D47">
        <w:rPr>
          <w:sz w:val="24"/>
          <w:rtl/>
        </w:rPr>
        <w:t xml:space="preserve"> </w:t>
      </w:r>
      <w:r w:rsidRPr="002A2D47">
        <w:rPr>
          <w:rFonts w:hint="cs"/>
          <w:sz w:val="24"/>
          <w:rtl/>
        </w:rPr>
        <w:t>לא</w:t>
      </w:r>
      <w:r w:rsidRPr="002A2D47">
        <w:rPr>
          <w:sz w:val="24"/>
          <w:rtl/>
        </w:rPr>
        <w:t xml:space="preserve"> </w:t>
      </w:r>
      <w:r w:rsidRPr="002A2D47">
        <w:rPr>
          <w:rFonts w:hint="cs"/>
          <w:sz w:val="24"/>
          <w:rtl/>
        </w:rPr>
        <w:t>יעלו</w:t>
      </w:r>
      <w:r w:rsidRPr="002A2D47">
        <w:rPr>
          <w:sz w:val="24"/>
          <w:rtl/>
        </w:rPr>
        <w:t xml:space="preserve"> </w:t>
      </w:r>
      <w:r w:rsidRPr="002A2D47">
        <w:rPr>
          <w:rFonts w:hint="cs"/>
          <w:sz w:val="24"/>
          <w:rtl/>
        </w:rPr>
        <w:t>על</w:t>
      </w:r>
      <w:r w:rsidRPr="002A2D47">
        <w:rPr>
          <w:sz w:val="24"/>
          <w:rtl/>
        </w:rPr>
        <w:t xml:space="preserve"> </w:t>
      </w:r>
      <w:r w:rsidRPr="002A2D47">
        <w:rPr>
          <w:rFonts w:hint="cs"/>
          <w:sz w:val="24"/>
          <w:rtl/>
        </w:rPr>
        <w:t>ארבע</w:t>
      </w:r>
      <w:r w:rsidRPr="002A2D47">
        <w:rPr>
          <w:sz w:val="24"/>
          <w:rtl/>
        </w:rPr>
        <w:t xml:space="preserve"> </w:t>
      </w:r>
      <w:r w:rsidRPr="002A2D47">
        <w:rPr>
          <w:rFonts w:hint="cs"/>
          <w:sz w:val="24"/>
          <w:rtl/>
        </w:rPr>
        <w:t>שנים</w:t>
      </w:r>
      <w:r w:rsidR="009D04F9">
        <w:rPr>
          <w:rFonts w:hint="cs"/>
          <w:sz w:val="24"/>
          <w:rtl/>
        </w:rPr>
        <w:t xml:space="preserve"> (וסך הכל, תקופת ההארכה ותקופת ההתקשרות הראשונית, 5 שנים)</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9E2115">
      <w:pPr>
        <w:pStyle w:val="a9"/>
        <w:numPr>
          <w:ilvl w:val="1"/>
          <w:numId w:val="7"/>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AD2984">
      <w:pPr>
        <w:pStyle w:val="a9"/>
        <w:spacing w:line="360" w:lineRule="auto"/>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B20745" w:rsidRDefault="00EA2232" w:rsidP="00F5034E">
      <w:pPr>
        <w:pStyle w:val="a9"/>
        <w:spacing w:line="360" w:lineRule="auto"/>
        <w:ind w:left="792"/>
        <w:jc w:val="both"/>
        <w:rPr>
          <w:sz w:val="24"/>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 xml:space="preserve">באישור ועדת המכרזים בהתאם להוראות כל דין בנושא, תשלח הודעה לנותן השירותים על ההארכה והסכם זה יוארך, ללא צורך בחתימה נוספת של </w:t>
      </w:r>
      <w:r>
        <w:rPr>
          <w:rFonts w:hint="cs"/>
          <w:sz w:val="24"/>
          <w:rtl/>
        </w:rPr>
        <w:lastRenderedPageBreak/>
        <w:t>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 xml:space="preserve">הארכת ההתקשרות מותנית בהעברת ר מסמכים </w:t>
      </w:r>
      <w:r w:rsidR="00F5034E">
        <w:rPr>
          <w:rFonts w:hint="cs"/>
          <w:sz w:val="24"/>
          <w:rtl/>
        </w:rPr>
        <w:t xml:space="preserve">רלוונטיים </w:t>
      </w:r>
      <w:r w:rsidR="00B20745">
        <w:rPr>
          <w:rFonts w:hint="cs"/>
          <w:sz w:val="24"/>
          <w:rtl/>
        </w:rPr>
        <w:t>לצורך הארכת ההסכם בהתאם לדרישת המשרד (כגון- אישורי ביטוח, כתב ערבות וכיו"ב). המסמכים יועברו בתוך 30 יום.</w:t>
      </w:r>
    </w:p>
    <w:p w:rsidR="002A2D47" w:rsidRDefault="000A1044" w:rsidP="009E2115">
      <w:pPr>
        <w:pStyle w:val="a9"/>
        <w:numPr>
          <w:ilvl w:val="1"/>
          <w:numId w:val="7"/>
        </w:numPr>
        <w:spacing w:line="360" w:lineRule="auto"/>
        <w:jc w:val="both"/>
        <w:rPr>
          <w:sz w:val="24"/>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rsidR="002A2D47" w:rsidRDefault="000A1044" w:rsidP="009E2115">
      <w:pPr>
        <w:pStyle w:val="a9"/>
        <w:numPr>
          <w:ilvl w:val="2"/>
          <w:numId w:val="7"/>
        </w:numPr>
        <w:spacing w:line="360" w:lineRule="auto"/>
        <w:jc w:val="both"/>
        <w:rPr>
          <w:sz w:val="24"/>
        </w:rPr>
      </w:pPr>
      <w:r w:rsidRPr="002A2D47">
        <w:rPr>
          <w:rFonts w:hint="eastAsia"/>
          <w:sz w:val="24"/>
          <w:rtl/>
        </w:rPr>
        <w:t>במקרה</w:t>
      </w:r>
      <w:r w:rsidRPr="002A2D47">
        <w:rPr>
          <w:sz w:val="24"/>
          <w:rtl/>
        </w:rPr>
        <w:t xml:space="preserve"> </w:t>
      </w:r>
      <w:r w:rsidRPr="002A2D47">
        <w:rPr>
          <w:rFonts w:hint="eastAsia"/>
          <w:sz w:val="24"/>
          <w:rtl/>
        </w:rPr>
        <w:t>שההתקשרות</w:t>
      </w:r>
      <w:r w:rsidRPr="002A2D47">
        <w:rPr>
          <w:sz w:val="24"/>
          <w:rtl/>
        </w:rPr>
        <w:t xml:space="preserve"> </w:t>
      </w:r>
      <w:r w:rsidRPr="002A2D47">
        <w:rPr>
          <w:rFonts w:hint="eastAsia"/>
          <w:sz w:val="24"/>
          <w:rtl/>
        </w:rPr>
        <w:t>עם</w:t>
      </w:r>
      <w:r w:rsidRPr="002A2D47">
        <w:rPr>
          <w:sz w:val="24"/>
          <w:rtl/>
        </w:rPr>
        <w:t xml:space="preserve"> </w:t>
      </w:r>
      <w:r w:rsidRPr="002A2D47">
        <w:rPr>
          <w:rFonts w:hint="cs"/>
          <w:sz w:val="24"/>
          <w:rtl/>
        </w:rPr>
        <w:t>נותן השירותים</w:t>
      </w:r>
      <w:r w:rsidRPr="002A2D47">
        <w:rPr>
          <w:sz w:val="24"/>
          <w:rtl/>
        </w:rPr>
        <w:t xml:space="preserve"> </w:t>
      </w:r>
      <w:r w:rsidRPr="002A2D47">
        <w:rPr>
          <w:rFonts w:hint="eastAsia"/>
          <w:sz w:val="24"/>
          <w:rtl/>
        </w:rPr>
        <w:t>לא</w:t>
      </w:r>
      <w:r w:rsidRPr="002A2D47">
        <w:rPr>
          <w:sz w:val="24"/>
          <w:rtl/>
        </w:rPr>
        <w:t xml:space="preserve"> </w:t>
      </w:r>
      <w:r w:rsidRPr="002A2D47">
        <w:rPr>
          <w:rFonts w:hint="eastAsia"/>
          <w:sz w:val="24"/>
          <w:rtl/>
        </w:rPr>
        <w:t>יצאה</w:t>
      </w:r>
      <w:r w:rsidRPr="002A2D47">
        <w:rPr>
          <w:sz w:val="24"/>
          <w:rtl/>
        </w:rPr>
        <w:t xml:space="preserve"> </w:t>
      </w:r>
      <w:r w:rsidRPr="002A2D47">
        <w:rPr>
          <w:rFonts w:hint="eastAsia"/>
          <w:sz w:val="24"/>
          <w:rtl/>
        </w:rPr>
        <w:t>לפועל</w:t>
      </w:r>
      <w:r w:rsidRPr="002A2D47">
        <w:rPr>
          <w:sz w:val="24"/>
          <w:rtl/>
        </w:rPr>
        <w:t xml:space="preserve"> </w:t>
      </w:r>
      <w:r w:rsidRPr="002A2D47">
        <w:rPr>
          <w:rFonts w:hint="eastAsia"/>
          <w:sz w:val="24"/>
          <w:rtl/>
        </w:rPr>
        <w:t>מכל</w:t>
      </w:r>
      <w:r w:rsidRPr="002A2D47">
        <w:rPr>
          <w:sz w:val="24"/>
          <w:rtl/>
        </w:rPr>
        <w:t xml:space="preserve"> </w:t>
      </w:r>
      <w:r w:rsidRPr="002A2D47">
        <w:rPr>
          <w:rFonts w:hint="eastAsia"/>
          <w:sz w:val="24"/>
          <w:rtl/>
        </w:rPr>
        <w:t>סיבה</w:t>
      </w:r>
      <w:r w:rsidRPr="002A2D47">
        <w:rPr>
          <w:sz w:val="24"/>
          <w:rtl/>
        </w:rPr>
        <w:t xml:space="preserve"> </w:t>
      </w:r>
      <w:r w:rsidRPr="002A2D47">
        <w:rPr>
          <w:rFonts w:hint="eastAsia"/>
          <w:sz w:val="24"/>
          <w:rtl/>
        </w:rPr>
        <w:t>שהיא</w:t>
      </w:r>
      <w:r w:rsidRPr="002A2D47">
        <w:rPr>
          <w:sz w:val="24"/>
          <w:rtl/>
        </w:rPr>
        <w:t xml:space="preserve">, </w:t>
      </w:r>
      <w:r w:rsidRPr="002A2D47">
        <w:rPr>
          <w:rFonts w:hint="eastAsia"/>
          <w:sz w:val="24"/>
          <w:rtl/>
        </w:rPr>
        <w:t>לרבות</w:t>
      </w:r>
      <w:r w:rsidRPr="002A2D47">
        <w:rPr>
          <w:sz w:val="24"/>
          <w:rtl/>
        </w:rPr>
        <w:t xml:space="preserve"> </w:t>
      </w:r>
      <w:r w:rsidRPr="002A2D47">
        <w:rPr>
          <w:rFonts w:hint="eastAsia"/>
          <w:sz w:val="24"/>
          <w:rtl/>
        </w:rPr>
        <w:t>עקב</w:t>
      </w:r>
      <w:r w:rsidRPr="002A2D47">
        <w:rPr>
          <w:sz w:val="24"/>
          <w:rtl/>
        </w:rPr>
        <w:t xml:space="preserve"> </w:t>
      </w:r>
      <w:r w:rsidRPr="002A2D47">
        <w:rPr>
          <w:rFonts w:hint="eastAsia"/>
          <w:sz w:val="24"/>
          <w:rtl/>
        </w:rPr>
        <w:t>אי</w:t>
      </w:r>
      <w:r w:rsidRPr="002A2D47">
        <w:rPr>
          <w:sz w:val="24"/>
          <w:rtl/>
        </w:rPr>
        <w:t xml:space="preserve"> </w:t>
      </w:r>
      <w:r w:rsidRPr="002A2D47">
        <w:rPr>
          <w:rFonts w:hint="eastAsia"/>
          <w:sz w:val="24"/>
          <w:rtl/>
        </w:rPr>
        <w:t>עמידת</w:t>
      </w:r>
      <w:r w:rsidR="008D3D21" w:rsidRPr="002A2D47">
        <w:rPr>
          <w:rFonts w:hint="cs"/>
          <w:sz w:val="24"/>
          <w:rtl/>
        </w:rPr>
        <w:t>ו</w:t>
      </w:r>
      <w:r w:rsidRPr="002A2D47">
        <w:rPr>
          <w:sz w:val="24"/>
          <w:rtl/>
        </w:rPr>
        <w:t xml:space="preserve"> </w:t>
      </w:r>
      <w:r w:rsidRPr="002A2D47">
        <w:rPr>
          <w:rFonts w:hint="eastAsia"/>
          <w:sz w:val="24"/>
          <w:rtl/>
        </w:rPr>
        <w:t>בתנאי</w:t>
      </w:r>
      <w:r w:rsidRPr="002A2D47">
        <w:rPr>
          <w:sz w:val="24"/>
          <w:rtl/>
        </w:rPr>
        <w:t xml:space="preserve"> </w:t>
      </w:r>
      <w:r w:rsidRPr="002A2D47">
        <w:rPr>
          <w:rFonts w:hint="eastAsia"/>
          <w:sz w:val="24"/>
          <w:rtl/>
        </w:rPr>
        <w:t>מתנאי</w:t>
      </w:r>
      <w:r w:rsidRPr="002A2D47">
        <w:rPr>
          <w:sz w:val="24"/>
          <w:rtl/>
        </w:rPr>
        <w:t xml:space="preserve"> </w:t>
      </w:r>
      <w:r w:rsidRPr="002A2D47">
        <w:rPr>
          <w:rFonts w:hint="eastAsia"/>
          <w:sz w:val="24"/>
          <w:rtl/>
        </w:rPr>
        <w:t>המכרז</w:t>
      </w:r>
      <w:r w:rsidRPr="002A2D47">
        <w:rPr>
          <w:sz w:val="24"/>
          <w:rtl/>
        </w:rPr>
        <w:t xml:space="preserve"> </w:t>
      </w:r>
      <w:r w:rsidRPr="002A2D47">
        <w:rPr>
          <w:rFonts w:hint="eastAsia"/>
          <w:sz w:val="24"/>
          <w:rtl/>
        </w:rPr>
        <w:t>ו</w:t>
      </w:r>
      <w:r w:rsidRPr="002A2D47">
        <w:rPr>
          <w:sz w:val="24"/>
          <w:rtl/>
        </w:rPr>
        <w:t xml:space="preserve">/ </w:t>
      </w:r>
      <w:r w:rsidRPr="002A2D47">
        <w:rPr>
          <w:rFonts w:hint="eastAsia"/>
          <w:sz w:val="24"/>
          <w:rtl/>
        </w:rPr>
        <w:t>או</w:t>
      </w:r>
      <w:r w:rsidRPr="002A2D47">
        <w:rPr>
          <w:sz w:val="24"/>
          <w:rtl/>
        </w:rPr>
        <w:t xml:space="preserve"> </w:t>
      </w:r>
      <w:r w:rsidRPr="002A2D47">
        <w:rPr>
          <w:rFonts w:hint="eastAsia"/>
          <w:sz w:val="24"/>
          <w:rtl/>
        </w:rPr>
        <w:t>הסכם</w:t>
      </w:r>
      <w:r w:rsidRPr="002A2D47">
        <w:rPr>
          <w:sz w:val="24"/>
          <w:rtl/>
        </w:rPr>
        <w:t xml:space="preserve"> </w:t>
      </w:r>
      <w:r w:rsidRPr="002A2D47">
        <w:rPr>
          <w:rFonts w:hint="eastAsia"/>
          <w:sz w:val="24"/>
          <w:rtl/>
        </w:rPr>
        <w:t>ההתקשרות</w:t>
      </w:r>
      <w:r w:rsidRPr="002A2D47">
        <w:rPr>
          <w:sz w:val="24"/>
          <w:rtl/>
        </w:rPr>
        <w:t>.</w:t>
      </w:r>
    </w:p>
    <w:p w:rsidR="000A1044" w:rsidRPr="002A2D47" w:rsidRDefault="000A1044" w:rsidP="009E2115">
      <w:pPr>
        <w:pStyle w:val="a9"/>
        <w:numPr>
          <w:ilvl w:val="2"/>
          <w:numId w:val="7"/>
        </w:numPr>
        <w:spacing w:line="360" w:lineRule="auto"/>
        <w:jc w:val="both"/>
        <w:rPr>
          <w:sz w:val="24"/>
          <w:rtl/>
        </w:rPr>
      </w:pPr>
      <w:r w:rsidRPr="002A2D47">
        <w:rPr>
          <w:rFonts w:hint="eastAsia"/>
          <w:sz w:val="24"/>
          <w:rtl/>
        </w:rPr>
        <w:t>במקרה</w:t>
      </w:r>
      <w:r w:rsidRPr="002A2D47">
        <w:rPr>
          <w:sz w:val="24"/>
          <w:rtl/>
        </w:rPr>
        <w:t xml:space="preserve"> </w:t>
      </w:r>
      <w:r w:rsidRPr="002A2D47">
        <w:rPr>
          <w:rFonts w:hint="eastAsia"/>
          <w:sz w:val="24"/>
          <w:rtl/>
        </w:rPr>
        <w:t>שהמשרד</w:t>
      </w:r>
      <w:r w:rsidRPr="002A2D47">
        <w:rPr>
          <w:sz w:val="24"/>
          <w:rtl/>
        </w:rPr>
        <w:t xml:space="preserve"> </w:t>
      </w:r>
      <w:r w:rsidRPr="002A2D47">
        <w:rPr>
          <w:rFonts w:hint="eastAsia"/>
          <w:sz w:val="24"/>
          <w:rtl/>
        </w:rPr>
        <w:t>לא</w:t>
      </w:r>
      <w:r w:rsidRPr="002A2D47">
        <w:rPr>
          <w:sz w:val="24"/>
          <w:rtl/>
        </w:rPr>
        <w:t xml:space="preserve"> </w:t>
      </w:r>
      <w:r w:rsidRPr="002A2D47">
        <w:rPr>
          <w:rFonts w:hint="eastAsia"/>
          <w:sz w:val="24"/>
          <w:rtl/>
        </w:rPr>
        <w:t>יהיה</w:t>
      </w:r>
      <w:r w:rsidRPr="002A2D47">
        <w:rPr>
          <w:sz w:val="24"/>
          <w:rtl/>
        </w:rPr>
        <w:t xml:space="preserve"> </w:t>
      </w:r>
      <w:r w:rsidRPr="002A2D47">
        <w:rPr>
          <w:rFonts w:hint="eastAsia"/>
          <w:sz w:val="24"/>
          <w:rtl/>
        </w:rPr>
        <w:t>מעוניין</w:t>
      </w:r>
      <w:r w:rsidRPr="002A2D47">
        <w:rPr>
          <w:sz w:val="24"/>
          <w:rtl/>
        </w:rPr>
        <w:t xml:space="preserve"> </w:t>
      </w:r>
      <w:r w:rsidRPr="002A2D47">
        <w:rPr>
          <w:rFonts w:hint="eastAsia"/>
          <w:sz w:val="24"/>
          <w:rtl/>
        </w:rPr>
        <w:t>לממש</w:t>
      </w:r>
      <w:r w:rsidRPr="002A2D47">
        <w:rPr>
          <w:sz w:val="24"/>
          <w:rtl/>
        </w:rPr>
        <w:t xml:space="preserve"> </w:t>
      </w:r>
      <w:r w:rsidRPr="002A2D47">
        <w:rPr>
          <w:rFonts w:hint="eastAsia"/>
          <w:sz w:val="24"/>
          <w:rtl/>
        </w:rPr>
        <w:t>את</w:t>
      </w:r>
      <w:r w:rsidRPr="002A2D47">
        <w:rPr>
          <w:sz w:val="24"/>
          <w:rtl/>
        </w:rPr>
        <w:t xml:space="preserve"> </w:t>
      </w:r>
      <w:r w:rsidRPr="002A2D47">
        <w:rPr>
          <w:rFonts w:hint="eastAsia"/>
          <w:sz w:val="24"/>
          <w:rtl/>
        </w:rPr>
        <w:t>האופציה</w:t>
      </w:r>
      <w:r w:rsidRPr="002A2D47">
        <w:rPr>
          <w:sz w:val="24"/>
          <w:rtl/>
        </w:rPr>
        <w:t xml:space="preserve"> </w:t>
      </w:r>
      <w:r w:rsidRPr="002A2D47">
        <w:rPr>
          <w:rFonts w:hint="eastAsia"/>
          <w:sz w:val="24"/>
          <w:rtl/>
        </w:rPr>
        <w:t>הנתונה</w:t>
      </w:r>
      <w:r w:rsidRPr="002A2D47">
        <w:rPr>
          <w:sz w:val="24"/>
          <w:rtl/>
        </w:rPr>
        <w:t xml:space="preserve"> </w:t>
      </w:r>
      <w:r w:rsidRPr="002A2D47">
        <w:rPr>
          <w:rFonts w:hint="eastAsia"/>
          <w:sz w:val="24"/>
          <w:rtl/>
        </w:rPr>
        <w:t>לו</w:t>
      </w:r>
      <w:r w:rsidRPr="002A2D47">
        <w:rPr>
          <w:sz w:val="24"/>
          <w:rtl/>
        </w:rPr>
        <w:t xml:space="preserve"> </w:t>
      </w:r>
      <w:r w:rsidRPr="002A2D47">
        <w:rPr>
          <w:rFonts w:hint="eastAsia"/>
          <w:sz w:val="24"/>
          <w:rtl/>
        </w:rPr>
        <w:t>לפי</w:t>
      </w:r>
      <w:r w:rsidRPr="002A2D47">
        <w:rPr>
          <w:sz w:val="24"/>
          <w:rtl/>
        </w:rPr>
        <w:t xml:space="preserve"> </w:t>
      </w:r>
      <w:r w:rsidRPr="002A2D47">
        <w:rPr>
          <w:rFonts w:hint="eastAsia"/>
          <w:sz w:val="24"/>
          <w:rtl/>
        </w:rPr>
        <w:t>ההסכם</w:t>
      </w:r>
      <w:r w:rsidRPr="002A2D47">
        <w:rPr>
          <w:sz w:val="24"/>
          <w:rtl/>
        </w:rPr>
        <w:t xml:space="preserve">  </w:t>
      </w:r>
      <w:r w:rsidRPr="002A2D47">
        <w:rPr>
          <w:rFonts w:hint="eastAsia"/>
          <w:sz w:val="24"/>
          <w:rtl/>
        </w:rPr>
        <w:t>בשל</w:t>
      </w:r>
      <w:r w:rsidRPr="002A2D47">
        <w:rPr>
          <w:sz w:val="24"/>
          <w:rtl/>
        </w:rPr>
        <w:t xml:space="preserve"> </w:t>
      </w:r>
      <w:r w:rsidRPr="002A2D47">
        <w:rPr>
          <w:rFonts w:hint="eastAsia"/>
          <w:sz w:val="24"/>
          <w:rtl/>
        </w:rPr>
        <w:t>אי</w:t>
      </w:r>
      <w:r w:rsidRPr="002A2D47">
        <w:rPr>
          <w:sz w:val="24"/>
          <w:rtl/>
        </w:rPr>
        <w:t xml:space="preserve"> </w:t>
      </w:r>
      <w:r w:rsidRPr="002A2D47">
        <w:rPr>
          <w:rFonts w:hint="eastAsia"/>
          <w:sz w:val="24"/>
          <w:rtl/>
        </w:rPr>
        <w:t>שביעות</w:t>
      </w:r>
      <w:r w:rsidRPr="002A2D47">
        <w:rPr>
          <w:sz w:val="24"/>
          <w:rtl/>
        </w:rPr>
        <w:t xml:space="preserve"> </w:t>
      </w:r>
      <w:r w:rsidRPr="002A2D47">
        <w:rPr>
          <w:rFonts w:hint="eastAsia"/>
          <w:sz w:val="24"/>
          <w:rtl/>
        </w:rPr>
        <w:t>רצון</w:t>
      </w:r>
      <w:r w:rsidRPr="002A2D47">
        <w:rPr>
          <w:sz w:val="24"/>
          <w:rtl/>
        </w:rPr>
        <w:t xml:space="preserve"> </w:t>
      </w:r>
      <w:r w:rsidRPr="002A2D47">
        <w:rPr>
          <w:rFonts w:hint="eastAsia"/>
          <w:sz w:val="24"/>
          <w:rtl/>
        </w:rPr>
        <w:t>מהשירות</w:t>
      </w:r>
      <w:r w:rsidRPr="002A2D47">
        <w:rPr>
          <w:sz w:val="24"/>
          <w:rtl/>
        </w:rPr>
        <w:t xml:space="preserve"> </w:t>
      </w:r>
      <w:r w:rsidRPr="002A2D47">
        <w:rPr>
          <w:rFonts w:hint="eastAsia"/>
          <w:sz w:val="24"/>
          <w:rtl/>
        </w:rPr>
        <w:t>הניתן</w:t>
      </w:r>
      <w:r w:rsidRPr="002A2D47">
        <w:rPr>
          <w:sz w:val="24"/>
          <w:rtl/>
        </w:rPr>
        <w:t xml:space="preserve"> </w:t>
      </w:r>
      <w:r w:rsidRPr="002A2D47">
        <w:rPr>
          <w:rFonts w:hint="eastAsia"/>
          <w:sz w:val="24"/>
          <w:rtl/>
        </w:rPr>
        <w:t>במסגרת</w:t>
      </w:r>
      <w:r w:rsidRPr="002A2D47">
        <w:rPr>
          <w:sz w:val="24"/>
          <w:rtl/>
        </w:rPr>
        <w:t xml:space="preserve"> </w:t>
      </w:r>
      <w:r w:rsidRPr="002A2D47">
        <w:rPr>
          <w:rFonts w:hint="eastAsia"/>
          <w:sz w:val="24"/>
          <w:rtl/>
        </w:rPr>
        <w:t>ההתקשרות</w:t>
      </w:r>
      <w:r w:rsidRPr="002A2D47">
        <w:rPr>
          <w:sz w:val="24"/>
          <w:rtl/>
        </w:rPr>
        <w:t>.</w:t>
      </w:r>
    </w:p>
    <w:p w:rsidR="00456D57" w:rsidRDefault="002C6DE8" w:rsidP="009E2115">
      <w:pPr>
        <w:pStyle w:val="a9"/>
        <w:numPr>
          <w:ilvl w:val="1"/>
          <w:numId w:val="7"/>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ins w:id="193" w:author="Lior Mashiach" w:date="2024-01-02T15:03:00Z">
        <w:r w:rsidR="0092692B">
          <w:rPr>
            <w:rFonts w:hint="cs"/>
            <w:sz w:val="24"/>
            <w:rtl/>
          </w:rPr>
          <w:t xml:space="preserve"> בכתב</w:t>
        </w:r>
      </w:ins>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9E2115">
      <w:pPr>
        <w:pStyle w:val="a9"/>
        <w:numPr>
          <w:ilvl w:val="1"/>
          <w:numId w:val="7"/>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693913" w:rsidRPr="00693913" w:rsidRDefault="00693913" w:rsidP="009E2115">
      <w:pPr>
        <w:pStyle w:val="a9"/>
        <w:numPr>
          <w:ilvl w:val="1"/>
          <w:numId w:val="7"/>
        </w:numPr>
        <w:spacing w:line="360" w:lineRule="auto"/>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C77EEF" w:rsidRDefault="002C6DE8" w:rsidP="009E2115">
      <w:pPr>
        <w:pStyle w:val="a9"/>
        <w:numPr>
          <w:ilvl w:val="1"/>
          <w:numId w:val="7"/>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1116AD" w:rsidRDefault="002C6DE8" w:rsidP="009E2115">
      <w:pPr>
        <w:pStyle w:val="a9"/>
        <w:numPr>
          <w:ilvl w:val="1"/>
          <w:numId w:val="7"/>
        </w:numPr>
        <w:spacing w:line="360" w:lineRule="auto"/>
        <w:jc w:val="both"/>
        <w:rPr>
          <w:sz w:val="24"/>
        </w:rPr>
      </w:pPr>
      <w:r w:rsidRPr="00C77EEF">
        <w:rPr>
          <w:rFonts w:hint="cs"/>
          <w:sz w:val="24"/>
          <w:rtl/>
        </w:rPr>
        <w:lastRenderedPageBreak/>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sidR="000859E7">
        <w:rPr>
          <w:rFonts w:hint="cs"/>
          <w:sz w:val="24"/>
          <w:rtl/>
        </w:rPr>
        <w:t xml:space="preserve"> </w:t>
      </w:r>
      <w:r w:rsidR="000859E7" w:rsidRPr="000859E7">
        <w:rPr>
          <w:sz w:val="24"/>
          <w:rtl/>
          <w:lang w:eastAsia="he-IL"/>
        </w:rPr>
        <w:t>במקרה זה ידאג המ</w:t>
      </w:r>
      <w:r w:rsidR="00D13538">
        <w:rPr>
          <w:rFonts w:hint="cs"/>
          <w:sz w:val="24"/>
          <w:rtl/>
          <w:lang w:eastAsia="he-IL"/>
        </w:rPr>
        <w:t>שרד</w:t>
      </w:r>
      <w:r w:rsidR="000859E7"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0859E7">
        <w:rPr>
          <w:b/>
          <w:bCs/>
          <w:sz w:val="24"/>
          <w:rtl/>
          <w:lang w:eastAsia="he-IL"/>
        </w:rPr>
        <w:t xml:space="preserve">60 </w:t>
      </w:r>
      <w:r w:rsidR="000859E7" w:rsidRPr="000859E7">
        <w:rPr>
          <w:sz w:val="24"/>
          <w:rtl/>
          <w:lang w:eastAsia="he-IL"/>
        </w:rPr>
        <w:t>יום אחרי המועד הצפוי להשלמת הטיפול ויאריך את האישור הביטוחי בהתאם להנחיית המשרד.</w:t>
      </w:r>
    </w:p>
    <w:p w:rsidR="00C77EEF" w:rsidRPr="001116AD" w:rsidRDefault="002C6DE8" w:rsidP="009E2115">
      <w:pPr>
        <w:pStyle w:val="a9"/>
        <w:numPr>
          <w:ilvl w:val="1"/>
          <w:numId w:val="7"/>
        </w:numPr>
        <w:spacing w:line="360" w:lineRule="auto"/>
        <w:ind w:left="432" w:hanging="206"/>
        <w:jc w:val="both"/>
        <w:rPr>
          <w:sz w:val="24"/>
        </w:rPr>
      </w:pPr>
      <w:r w:rsidRPr="001116AD">
        <w:rPr>
          <w:rFonts w:hint="cs"/>
          <w:sz w:val="24"/>
          <w:rtl/>
        </w:rPr>
        <w:t>ההוראות</w:t>
      </w:r>
      <w:r w:rsidRPr="001116AD">
        <w:rPr>
          <w:sz w:val="24"/>
          <w:rtl/>
        </w:rPr>
        <w:t xml:space="preserve"> </w:t>
      </w:r>
      <w:r w:rsidRPr="001116AD">
        <w:rPr>
          <w:rFonts w:hint="cs"/>
          <w:sz w:val="24"/>
          <w:rtl/>
        </w:rPr>
        <w:t>בדבר</w:t>
      </w:r>
      <w:r w:rsidRPr="001116AD">
        <w:rPr>
          <w:sz w:val="24"/>
          <w:rtl/>
        </w:rPr>
        <w:t xml:space="preserve"> </w:t>
      </w:r>
      <w:r w:rsidRPr="001116AD">
        <w:rPr>
          <w:rFonts w:hint="cs"/>
          <w:sz w:val="24"/>
          <w:rtl/>
        </w:rPr>
        <w:t>שמירת</w:t>
      </w:r>
      <w:r w:rsidRPr="001116AD">
        <w:rPr>
          <w:sz w:val="24"/>
          <w:rtl/>
        </w:rPr>
        <w:t xml:space="preserve"> </w:t>
      </w:r>
      <w:r w:rsidRPr="001116AD">
        <w:rPr>
          <w:rFonts w:hint="cs"/>
          <w:sz w:val="24"/>
          <w:rtl/>
        </w:rPr>
        <w:t>סודיות</w:t>
      </w:r>
      <w:r w:rsidRPr="001116AD">
        <w:rPr>
          <w:sz w:val="24"/>
          <w:rtl/>
        </w:rPr>
        <w:t xml:space="preserve"> </w:t>
      </w:r>
      <w:r w:rsidR="008D3D21" w:rsidRPr="001116AD">
        <w:rPr>
          <w:rFonts w:hint="cs"/>
          <w:sz w:val="24"/>
          <w:rtl/>
        </w:rPr>
        <w:t>וקניין רוחני</w:t>
      </w:r>
      <w:r w:rsidRPr="001116AD">
        <w:rPr>
          <w:sz w:val="24"/>
          <w:rtl/>
        </w:rPr>
        <w:t xml:space="preserve"> </w:t>
      </w:r>
      <w:r w:rsidRPr="001116AD">
        <w:rPr>
          <w:rFonts w:hint="cs"/>
          <w:sz w:val="24"/>
          <w:rtl/>
        </w:rPr>
        <w:t>יחולו</w:t>
      </w:r>
      <w:r w:rsidRPr="001116AD">
        <w:rPr>
          <w:sz w:val="24"/>
          <w:rtl/>
        </w:rPr>
        <w:t xml:space="preserve"> </w:t>
      </w:r>
      <w:r w:rsidRPr="001116AD">
        <w:rPr>
          <w:rFonts w:hint="cs"/>
          <w:sz w:val="24"/>
          <w:rtl/>
        </w:rPr>
        <w:t>גם</w:t>
      </w:r>
      <w:r w:rsidRPr="001116AD">
        <w:rPr>
          <w:sz w:val="24"/>
          <w:rtl/>
        </w:rPr>
        <w:t xml:space="preserve"> </w:t>
      </w:r>
      <w:r w:rsidRPr="001116AD">
        <w:rPr>
          <w:rFonts w:hint="cs"/>
          <w:sz w:val="24"/>
          <w:rtl/>
        </w:rPr>
        <w:t>לאחר</w:t>
      </w:r>
      <w:r w:rsidRPr="001116AD">
        <w:rPr>
          <w:sz w:val="24"/>
          <w:rtl/>
        </w:rPr>
        <w:t xml:space="preserve"> </w:t>
      </w:r>
      <w:r w:rsidRPr="001116AD">
        <w:rPr>
          <w:rFonts w:hint="cs"/>
          <w:sz w:val="24"/>
          <w:rtl/>
        </w:rPr>
        <w:t>הפסקת</w:t>
      </w:r>
      <w:r w:rsidRPr="001116AD">
        <w:rPr>
          <w:sz w:val="24"/>
          <w:rtl/>
        </w:rPr>
        <w:t xml:space="preserve"> </w:t>
      </w:r>
      <w:r w:rsidRPr="001116AD">
        <w:rPr>
          <w:rFonts w:hint="cs"/>
          <w:sz w:val="24"/>
          <w:rtl/>
        </w:rPr>
        <w:t>הסכם</w:t>
      </w:r>
      <w:r w:rsidRPr="001116AD">
        <w:rPr>
          <w:sz w:val="24"/>
          <w:rtl/>
        </w:rPr>
        <w:t xml:space="preserve"> </w:t>
      </w:r>
      <w:r w:rsidRPr="001116AD">
        <w:rPr>
          <w:rFonts w:hint="cs"/>
          <w:sz w:val="24"/>
          <w:rtl/>
        </w:rPr>
        <w:t>זה</w:t>
      </w:r>
      <w:r w:rsidRPr="001116AD">
        <w:rPr>
          <w:sz w:val="24"/>
          <w:rtl/>
        </w:rPr>
        <w:t>.</w:t>
      </w:r>
    </w:p>
    <w:p w:rsidR="00C77EEF" w:rsidRDefault="002C6DE8" w:rsidP="002A2D47">
      <w:pPr>
        <w:pStyle w:val="a"/>
        <w:ind w:left="360"/>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9E2115">
      <w:pPr>
        <w:pStyle w:val="a9"/>
        <w:numPr>
          <w:ilvl w:val="1"/>
          <w:numId w:val="7"/>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00D518C3">
        <w:rPr>
          <w:rFonts w:hint="cs"/>
          <w:sz w:val="24"/>
          <w:rtl/>
        </w:rPr>
        <w:t>שירותי תוכן פדגוגי</w:t>
      </w:r>
      <w:r w:rsidR="00DE777C">
        <w:rPr>
          <w:rFonts w:hint="cs"/>
          <w:sz w:val="24"/>
          <w:rtl/>
        </w:rPr>
        <w:t xml:space="preserve"> ובחינות לרבות </w:t>
      </w:r>
      <w:r w:rsidR="00215A40">
        <w:rPr>
          <w:rFonts w:hint="cs"/>
          <w:sz w:val="24"/>
          <w:rtl/>
        </w:rPr>
        <w:t>שירותים פדגוגיים/שירותים תפעוליים (מחק את המיותר)</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Pr="00A4795C" w:rsidRDefault="002C6DE8" w:rsidP="009E2115">
      <w:pPr>
        <w:pStyle w:val="a9"/>
        <w:numPr>
          <w:ilvl w:val="1"/>
          <w:numId w:val="7"/>
        </w:numPr>
        <w:spacing w:line="360" w:lineRule="auto"/>
        <w:jc w:val="both"/>
        <w:rPr>
          <w:rFonts w:ascii="David" w:hAnsi="David"/>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w:t>
      </w:r>
      <w:r w:rsidRPr="00A4795C">
        <w:rPr>
          <w:rFonts w:ascii="David" w:hAnsi="David"/>
          <w:sz w:val="24"/>
          <w:rtl/>
        </w:rPr>
        <w:t>ד שהשינוי לא ישנה באופן משמעותי את האופי או את העלות הכלכלית של מתן השירותים.</w:t>
      </w:r>
    </w:p>
    <w:p w:rsidR="00482D74" w:rsidRPr="00466F79" w:rsidRDefault="002C6DE8" w:rsidP="009E2115">
      <w:pPr>
        <w:pStyle w:val="a9"/>
        <w:numPr>
          <w:ilvl w:val="1"/>
          <w:numId w:val="7"/>
        </w:numPr>
        <w:spacing w:line="360" w:lineRule="auto"/>
        <w:jc w:val="both"/>
        <w:rPr>
          <w:rFonts w:ascii="David" w:hAnsi="David"/>
          <w:sz w:val="24"/>
          <w:shd w:val="clear" w:color="auto" w:fill="F2DBDB" w:themeFill="accent2" w:themeFillTint="33"/>
        </w:rPr>
      </w:pPr>
      <w:r w:rsidRPr="00466F79">
        <w:rPr>
          <w:rFonts w:ascii="David" w:hAnsi="David"/>
          <w:sz w:val="24"/>
          <w:rtl/>
        </w:rPr>
        <w:lastRenderedPageBreak/>
        <w:t xml:space="preserve">נותן השירותים מתחייב לבצע את </w:t>
      </w:r>
      <w:r w:rsidRPr="00D76FBC">
        <w:rPr>
          <w:rFonts w:ascii="David" w:hAnsi="David"/>
          <w:sz w:val="24"/>
          <w:rtl/>
        </w:rPr>
        <w:t xml:space="preserve">השירותים נשואי הסכם זה באמצעות </w:t>
      </w:r>
      <w:r w:rsidR="00840960" w:rsidRPr="00D76FBC">
        <w:rPr>
          <w:rFonts w:ascii="David" w:hAnsi="David"/>
          <w:sz w:val="24"/>
          <w:rtl/>
        </w:rPr>
        <w:t xml:space="preserve">מנהל הפרויקט </w:t>
      </w:r>
      <w:r w:rsidRPr="00D76FBC">
        <w:rPr>
          <w:rFonts w:ascii="David" w:hAnsi="David"/>
          <w:sz w:val="24"/>
          <w:rtl/>
        </w:rPr>
        <w:t xml:space="preserve">שהוצע על-ידו בהצעה. החלפת </w:t>
      </w:r>
      <w:r w:rsidR="00840960" w:rsidRPr="00D76FBC">
        <w:rPr>
          <w:rFonts w:ascii="David" w:hAnsi="David"/>
          <w:sz w:val="24"/>
          <w:rtl/>
        </w:rPr>
        <w:t xml:space="preserve">מנהל פרויקט </w:t>
      </w:r>
      <w:r w:rsidRPr="00D76FBC">
        <w:rPr>
          <w:rFonts w:ascii="David" w:hAnsi="David"/>
          <w:sz w:val="24"/>
          <w:rtl/>
        </w:rPr>
        <w:t xml:space="preserve">לבקשת נותן השירותים ו/או לבקשת המשרד, תיעשה </w:t>
      </w:r>
      <w:r w:rsidR="007A3308" w:rsidRPr="00D76FBC">
        <w:rPr>
          <w:rFonts w:ascii="David" w:hAnsi="David"/>
          <w:sz w:val="24"/>
          <w:rtl/>
        </w:rPr>
        <w:t>בהתאם לאמור בסעיף 7 להלן</w:t>
      </w:r>
      <w:r w:rsidR="0012156F" w:rsidRPr="00D76FBC">
        <w:rPr>
          <w:rFonts w:ascii="David" w:hAnsi="David"/>
          <w:sz w:val="24"/>
          <w:rtl/>
        </w:rPr>
        <w:t xml:space="preserve">. </w:t>
      </w:r>
    </w:p>
    <w:p w:rsidR="00F80006" w:rsidRPr="00466F79" w:rsidRDefault="002C6DE8" w:rsidP="00F80006">
      <w:pPr>
        <w:pStyle w:val="a"/>
        <w:ind w:left="360"/>
        <w:rPr>
          <w:b/>
          <w:bCs w:val="0"/>
        </w:rPr>
      </w:pPr>
      <w:r w:rsidRPr="00466F79">
        <w:rPr>
          <w:rFonts w:hint="cs"/>
          <w:rtl/>
        </w:rPr>
        <w:t>שימוש</w:t>
      </w:r>
      <w:r w:rsidRPr="00466F79">
        <w:rPr>
          <w:rtl/>
        </w:rPr>
        <w:t xml:space="preserve"> </w:t>
      </w:r>
      <w:r w:rsidRPr="00466F79">
        <w:rPr>
          <w:rFonts w:hint="cs"/>
          <w:rtl/>
        </w:rPr>
        <w:t>בכלים</w:t>
      </w:r>
      <w:r w:rsidRPr="00466F79">
        <w:rPr>
          <w:rtl/>
        </w:rPr>
        <w:t xml:space="preserve"> </w:t>
      </w:r>
      <w:r w:rsidRPr="00466F79">
        <w:rPr>
          <w:rFonts w:hint="cs"/>
          <w:rtl/>
        </w:rPr>
        <w:t>ובחומרים</w:t>
      </w:r>
    </w:p>
    <w:p w:rsidR="00C77EEF" w:rsidRPr="00466F79" w:rsidRDefault="002C6DE8" w:rsidP="009E2115">
      <w:pPr>
        <w:pStyle w:val="a9"/>
        <w:numPr>
          <w:ilvl w:val="1"/>
          <w:numId w:val="7"/>
        </w:numPr>
        <w:spacing w:line="360" w:lineRule="auto"/>
        <w:jc w:val="both"/>
        <w:rPr>
          <w:sz w:val="24"/>
        </w:rPr>
      </w:pPr>
      <w:r w:rsidRPr="00466F79">
        <w:rPr>
          <w:rFonts w:hint="cs"/>
          <w:sz w:val="24"/>
          <w:rtl/>
        </w:rPr>
        <w:t>כל</w:t>
      </w:r>
      <w:r w:rsidRPr="00466F79">
        <w:rPr>
          <w:sz w:val="24"/>
          <w:rtl/>
        </w:rPr>
        <w:t xml:space="preserve"> </w:t>
      </w:r>
      <w:r w:rsidRPr="00466F79">
        <w:rPr>
          <w:rFonts w:hint="cs"/>
          <w:sz w:val="24"/>
          <w:rtl/>
        </w:rPr>
        <w:t>הציוד</w:t>
      </w:r>
      <w:r w:rsidRPr="00466F79">
        <w:rPr>
          <w:sz w:val="24"/>
          <w:rtl/>
        </w:rPr>
        <w:t xml:space="preserve">, </w:t>
      </w:r>
      <w:r w:rsidRPr="00466F79">
        <w:rPr>
          <w:rFonts w:hint="cs"/>
          <w:sz w:val="24"/>
          <w:rtl/>
        </w:rPr>
        <w:t>הכלים</w:t>
      </w:r>
      <w:r w:rsidRPr="00466F79">
        <w:rPr>
          <w:sz w:val="24"/>
          <w:rtl/>
        </w:rPr>
        <w:t xml:space="preserve"> </w:t>
      </w:r>
      <w:r w:rsidRPr="00466F79">
        <w:rPr>
          <w:rFonts w:hint="cs"/>
          <w:sz w:val="24"/>
          <w:rtl/>
        </w:rPr>
        <w:t>והחומרים</w:t>
      </w:r>
      <w:r w:rsidRPr="00466F79">
        <w:rPr>
          <w:sz w:val="24"/>
          <w:rtl/>
        </w:rPr>
        <w:t xml:space="preserve">, </w:t>
      </w:r>
      <w:r w:rsidRPr="00466F79">
        <w:rPr>
          <w:rFonts w:hint="cs"/>
          <w:sz w:val="24"/>
          <w:rtl/>
        </w:rPr>
        <w:t>הדרושים</w:t>
      </w:r>
      <w:r w:rsidRPr="00466F79">
        <w:rPr>
          <w:sz w:val="24"/>
          <w:rtl/>
        </w:rPr>
        <w:t xml:space="preserve"> </w:t>
      </w:r>
      <w:r w:rsidRPr="00466F79">
        <w:rPr>
          <w:rFonts w:hint="cs"/>
          <w:sz w:val="24"/>
          <w:rtl/>
        </w:rPr>
        <w:t>לשם</w:t>
      </w:r>
      <w:r w:rsidRPr="00466F79">
        <w:rPr>
          <w:sz w:val="24"/>
          <w:rtl/>
        </w:rPr>
        <w:t xml:space="preserve"> </w:t>
      </w:r>
      <w:r w:rsidRPr="00466F79">
        <w:rPr>
          <w:rFonts w:hint="cs"/>
          <w:sz w:val="24"/>
          <w:rtl/>
        </w:rPr>
        <w:t>אספקת</w:t>
      </w:r>
      <w:r w:rsidRPr="00466F79">
        <w:rPr>
          <w:sz w:val="24"/>
          <w:rtl/>
        </w:rPr>
        <w:t xml:space="preserve"> </w:t>
      </w:r>
      <w:r w:rsidRPr="00466F79">
        <w:rPr>
          <w:rFonts w:hint="cs"/>
          <w:sz w:val="24"/>
          <w:rtl/>
        </w:rPr>
        <w:t>השירותים</w:t>
      </w:r>
      <w:r w:rsidRPr="00466F79">
        <w:rPr>
          <w:sz w:val="24"/>
          <w:rtl/>
        </w:rPr>
        <w:t xml:space="preserve">, </w:t>
      </w:r>
      <w:r w:rsidRPr="00466F79">
        <w:rPr>
          <w:rFonts w:hint="cs"/>
          <w:sz w:val="24"/>
          <w:rtl/>
        </w:rPr>
        <w:t>יירכשו</w:t>
      </w:r>
      <w:r w:rsidRPr="00466F79">
        <w:rPr>
          <w:sz w:val="24"/>
          <w:rtl/>
        </w:rPr>
        <w:t xml:space="preserve"> </w:t>
      </w:r>
      <w:r w:rsidRPr="00466F79">
        <w:rPr>
          <w:rFonts w:hint="cs"/>
          <w:sz w:val="24"/>
          <w:rtl/>
        </w:rPr>
        <w:t>על</w:t>
      </w:r>
      <w:r w:rsidRPr="00466F79">
        <w:rPr>
          <w:sz w:val="24"/>
          <w:rtl/>
        </w:rPr>
        <w:t xml:space="preserve"> </w:t>
      </w:r>
      <w:r w:rsidRPr="00466F79">
        <w:rPr>
          <w:rFonts w:hint="cs"/>
          <w:sz w:val="24"/>
          <w:rtl/>
        </w:rPr>
        <w:t>ידי</w:t>
      </w:r>
      <w:r w:rsidRPr="00466F79">
        <w:rPr>
          <w:sz w:val="24"/>
          <w:rtl/>
        </w:rPr>
        <w:t xml:space="preserve"> </w:t>
      </w:r>
      <w:r w:rsidRPr="00466F79">
        <w:rPr>
          <w:rFonts w:hint="cs"/>
          <w:sz w:val="24"/>
          <w:rtl/>
        </w:rPr>
        <w:t>נותן</w:t>
      </w:r>
      <w:r w:rsidRPr="00466F79">
        <w:rPr>
          <w:sz w:val="24"/>
          <w:rtl/>
        </w:rPr>
        <w:t xml:space="preserve"> </w:t>
      </w:r>
      <w:r w:rsidRPr="00466F79">
        <w:rPr>
          <w:rFonts w:hint="cs"/>
          <w:sz w:val="24"/>
          <w:rtl/>
        </w:rPr>
        <w:t>השירותים</w:t>
      </w:r>
      <w:r w:rsidRPr="00466F79">
        <w:rPr>
          <w:sz w:val="24"/>
          <w:rtl/>
        </w:rPr>
        <w:t xml:space="preserve"> </w:t>
      </w:r>
      <w:r w:rsidRPr="00466F79">
        <w:rPr>
          <w:rFonts w:hint="cs"/>
          <w:sz w:val="24"/>
          <w:rtl/>
        </w:rPr>
        <w:t>ועל</w:t>
      </w:r>
      <w:r w:rsidRPr="00466F79">
        <w:rPr>
          <w:sz w:val="24"/>
          <w:rtl/>
        </w:rPr>
        <w:t xml:space="preserve"> </w:t>
      </w:r>
      <w:r w:rsidRPr="00466F79">
        <w:rPr>
          <w:rFonts w:hint="cs"/>
          <w:sz w:val="24"/>
          <w:rtl/>
        </w:rPr>
        <w:t>חשבונו</w:t>
      </w:r>
      <w:r w:rsidRPr="00466F79">
        <w:rPr>
          <w:sz w:val="24"/>
          <w:rtl/>
        </w:rPr>
        <w:t xml:space="preserve">, </w:t>
      </w:r>
      <w:r w:rsidRPr="00466F79">
        <w:rPr>
          <w:rFonts w:hint="cs"/>
          <w:sz w:val="24"/>
          <w:rtl/>
        </w:rPr>
        <w:t>אלא</w:t>
      </w:r>
      <w:r w:rsidRPr="00466F79">
        <w:rPr>
          <w:sz w:val="24"/>
          <w:rtl/>
        </w:rPr>
        <w:t xml:space="preserve"> </w:t>
      </w:r>
      <w:r w:rsidRPr="00466F79">
        <w:rPr>
          <w:rFonts w:hint="cs"/>
          <w:sz w:val="24"/>
          <w:rtl/>
        </w:rPr>
        <w:t>אם</w:t>
      </w:r>
      <w:r w:rsidRPr="00466F79">
        <w:rPr>
          <w:sz w:val="24"/>
          <w:rtl/>
        </w:rPr>
        <w:t xml:space="preserve"> </w:t>
      </w:r>
      <w:r w:rsidRPr="00466F79">
        <w:rPr>
          <w:rFonts w:hint="cs"/>
          <w:sz w:val="24"/>
          <w:rtl/>
        </w:rPr>
        <w:t>הוסכם</w:t>
      </w:r>
      <w:r w:rsidRPr="00466F79">
        <w:rPr>
          <w:sz w:val="24"/>
          <w:rtl/>
        </w:rPr>
        <w:t xml:space="preserve"> </w:t>
      </w:r>
      <w:r w:rsidRPr="00466F79">
        <w:rPr>
          <w:rFonts w:hint="cs"/>
          <w:sz w:val="24"/>
          <w:rtl/>
        </w:rPr>
        <w:t>אחרת</w:t>
      </w:r>
      <w:r w:rsidRPr="00466F79">
        <w:rPr>
          <w:sz w:val="24"/>
          <w:rtl/>
        </w:rPr>
        <w:t xml:space="preserve"> </w:t>
      </w:r>
      <w:r w:rsidRPr="00466F79">
        <w:rPr>
          <w:rFonts w:hint="cs"/>
          <w:sz w:val="24"/>
          <w:rtl/>
        </w:rPr>
        <w:t>מראש</w:t>
      </w:r>
      <w:r w:rsidRPr="00466F79">
        <w:rPr>
          <w:sz w:val="24"/>
          <w:rtl/>
        </w:rPr>
        <w:t xml:space="preserve"> </w:t>
      </w:r>
      <w:r w:rsidRPr="00466F79">
        <w:rPr>
          <w:rFonts w:hint="cs"/>
          <w:sz w:val="24"/>
          <w:rtl/>
        </w:rPr>
        <w:t>ובכתב</w:t>
      </w:r>
      <w:r w:rsidRPr="00466F79">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A66F85" w:rsidRPr="00A66F85" w:rsidRDefault="002C6DE8" w:rsidP="009E2115">
      <w:pPr>
        <w:pStyle w:val="a9"/>
        <w:numPr>
          <w:ilvl w:val="1"/>
          <w:numId w:val="7"/>
        </w:numPr>
        <w:spacing w:line="360" w:lineRule="auto"/>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rsidR="00A66F85" w:rsidRDefault="00D85698" w:rsidP="009E2115">
      <w:pPr>
        <w:pStyle w:val="a9"/>
        <w:numPr>
          <w:ilvl w:val="1"/>
          <w:numId w:val="7"/>
        </w:numPr>
        <w:spacing w:line="360" w:lineRule="auto"/>
        <w:jc w:val="both"/>
      </w:pPr>
      <w:r w:rsidRPr="00897A33">
        <w:rPr>
          <w:rFonts w:hint="cs"/>
          <w:sz w:val="24"/>
          <w:rtl/>
        </w:rPr>
        <w:t>היה והמשרד יורה על רכישת ציוד ע"י נותן השירותים</w:t>
      </w:r>
      <w:r w:rsidR="000F65CF" w:rsidRPr="00897A33">
        <w:rPr>
          <w:rFonts w:hint="cs"/>
          <w:sz w:val="24"/>
          <w:rtl/>
        </w:rPr>
        <w:t xml:space="preserve"> על חשבון המשרד</w:t>
      </w:r>
      <w:r w:rsidRPr="00897A33">
        <w:rPr>
          <w:rFonts w:hint="cs"/>
          <w:sz w:val="24"/>
          <w:rtl/>
        </w:rPr>
        <w:t>, הציוד יהיה שייך למשרד, ועל נותן השירותים להשיבו למשרד כשהוא במצב שלם ותקין (למעט בלאי סביר שנגרם כתוצאה משימוש סביר בציוד)</w:t>
      </w:r>
      <w:r w:rsidR="00A66F85">
        <w:rPr>
          <w:rFonts w:hint="cs"/>
          <w:sz w:val="24"/>
          <w:rtl/>
        </w:rPr>
        <w:t xml:space="preserve"> מיד עם דרישת המשרד</w:t>
      </w:r>
      <w:r w:rsidRPr="00897A33">
        <w:rPr>
          <w:rFonts w:hint="cs"/>
          <w:sz w:val="24"/>
          <w:rtl/>
        </w:rPr>
        <w:t xml:space="preserve">. </w:t>
      </w:r>
    </w:p>
    <w:p w:rsidR="00C77EEF" w:rsidRPr="00A2454D" w:rsidRDefault="002C6DE8" w:rsidP="00AD2984">
      <w:pPr>
        <w:pStyle w:val="a"/>
        <w:spacing w:line="360" w:lineRule="auto"/>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rsidR="00C77EEF" w:rsidRDefault="002C6DE8" w:rsidP="009E2115">
      <w:pPr>
        <w:pStyle w:val="a9"/>
        <w:numPr>
          <w:ilvl w:val="1"/>
          <w:numId w:val="7"/>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480C6A" w:rsidRDefault="00480C6A" w:rsidP="009E2115">
      <w:pPr>
        <w:pStyle w:val="a9"/>
        <w:numPr>
          <w:ilvl w:val="1"/>
          <w:numId w:val="7"/>
        </w:numPr>
        <w:spacing w:line="360" w:lineRule="auto"/>
        <w:jc w:val="both"/>
        <w:rPr>
          <w:sz w:val="24"/>
        </w:rPr>
      </w:pPr>
      <w:r>
        <w:rPr>
          <w:rFonts w:hint="cs"/>
          <w:sz w:val="24"/>
          <w:rtl/>
        </w:rPr>
        <w:t>במקרה שבו עובד של נותן השירותים נדרש להציג את עצמו יוכל לומר כי הוא עובד נותן השירותים שפועל מטעם המשרד.</w:t>
      </w:r>
    </w:p>
    <w:p w:rsidR="00C77EEF" w:rsidRPr="0039756B" w:rsidRDefault="002C6DE8" w:rsidP="00BA4E71">
      <w:pPr>
        <w:pStyle w:val="a"/>
        <w:spacing w:line="360" w:lineRule="auto"/>
        <w:ind w:left="360"/>
        <w:rPr>
          <w:rFonts w:ascii="David" w:hAnsi="David"/>
        </w:rPr>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C77EEF" w:rsidRPr="0039756B" w:rsidRDefault="002C6DE8" w:rsidP="009E2115">
      <w:pPr>
        <w:pStyle w:val="a9"/>
        <w:numPr>
          <w:ilvl w:val="1"/>
          <w:numId w:val="7"/>
        </w:numPr>
        <w:spacing w:line="360" w:lineRule="auto"/>
        <w:jc w:val="both"/>
        <w:rPr>
          <w:rFonts w:ascii="David" w:hAnsi="David"/>
          <w:sz w:val="24"/>
        </w:rPr>
      </w:pPr>
      <w:r w:rsidRPr="0039756B">
        <w:rPr>
          <w:rFonts w:ascii="David" w:hAnsi="David"/>
          <w:sz w:val="24"/>
          <w:rtl/>
        </w:rPr>
        <w:lastRenderedPageBreak/>
        <w:t xml:space="preserve">נותן השירותים מתחייב לשם אספקת השירותים להעמיד כוח אדם בהיקף ובעל כישורים וניסיון </w:t>
      </w:r>
      <w:r w:rsidRPr="00D76FBC">
        <w:rPr>
          <w:rFonts w:ascii="David" w:hAnsi="David"/>
          <w:sz w:val="24"/>
          <w:rtl/>
        </w:rPr>
        <w:t>כנדרש במסמכי המכרז, בהצעה ובהסכם</w:t>
      </w:r>
      <w:r w:rsidRPr="0039756B">
        <w:rPr>
          <w:rFonts w:ascii="David" w:hAnsi="David"/>
          <w:sz w:val="24"/>
          <w:rtl/>
        </w:rPr>
        <w:t>.</w:t>
      </w:r>
    </w:p>
    <w:p w:rsidR="00F0143B" w:rsidRPr="00F0143B" w:rsidRDefault="00864409" w:rsidP="009E2115">
      <w:pPr>
        <w:pStyle w:val="a9"/>
        <w:numPr>
          <w:ilvl w:val="1"/>
          <w:numId w:val="7"/>
        </w:numPr>
        <w:spacing w:line="360" w:lineRule="auto"/>
        <w:jc w:val="both"/>
        <w:rPr>
          <w:sz w:val="24"/>
        </w:rPr>
      </w:pP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שעל</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00480C6A">
        <w:rPr>
          <w:rFonts w:hint="cs"/>
          <w:sz w:val="24"/>
          <w:rtl/>
        </w:rPr>
        <w:t>י</w:t>
      </w:r>
      <w:r w:rsidRPr="000C7C3D">
        <w:rPr>
          <w:rFonts w:hint="cs"/>
          <w:sz w:val="24"/>
          <w:rtl/>
        </w:rPr>
        <w:t>היה</w:t>
      </w:r>
      <w:r w:rsidRPr="000C7C3D">
        <w:rPr>
          <w:sz w:val="24"/>
          <w:rtl/>
        </w:rPr>
        <w:t xml:space="preserve"> </w:t>
      </w:r>
      <w:r w:rsidRPr="000C7C3D">
        <w:rPr>
          <w:rFonts w:hint="cs"/>
          <w:sz w:val="24"/>
          <w:rtl/>
        </w:rPr>
        <w:t>להציג</w:t>
      </w:r>
      <w:r w:rsidRPr="000C7C3D">
        <w:rPr>
          <w:sz w:val="24"/>
          <w:rtl/>
        </w:rPr>
        <w:t xml:space="preserve"> </w:t>
      </w:r>
      <w:r w:rsidRPr="005A385F">
        <w:rPr>
          <w:rFonts w:hint="cs"/>
          <w:b/>
          <w:bCs/>
          <w:sz w:val="24"/>
          <w:rtl/>
        </w:rPr>
        <w:t>לאחר</w:t>
      </w:r>
      <w:r w:rsidRPr="000C7C3D">
        <w:rPr>
          <w:sz w:val="24"/>
          <w:rtl/>
        </w:rPr>
        <w:t xml:space="preserve"> </w:t>
      </w:r>
      <w:r w:rsidRPr="000C7C3D">
        <w:rPr>
          <w:rFonts w:hint="cs"/>
          <w:sz w:val="24"/>
          <w:rtl/>
        </w:rPr>
        <w:t>זכייתו</w:t>
      </w:r>
      <w:r w:rsidRPr="000C7C3D">
        <w:rPr>
          <w:sz w:val="24"/>
          <w:rtl/>
        </w:rPr>
        <w:t xml:space="preserve">, </w:t>
      </w:r>
      <w:r w:rsidRPr="000C7C3D">
        <w:rPr>
          <w:rFonts w:hint="cs"/>
          <w:sz w:val="24"/>
          <w:rtl/>
        </w:rPr>
        <w:t>תאושר</w:t>
      </w:r>
      <w:r w:rsidRPr="000C7C3D">
        <w:rPr>
          <w:sz w:val="24"/>
          <w:rtl/>
        </w:rPr>
        <w:t xml:space="preserve"> </w:t>
      </w:r>
      <w:r w:rsidRPr="000C7C3D">
        <w:rPr>
          <w:rFonts w:hint="cs"/>
          <w:sz w:val="24"/>
          <w:rtl/>
        </w:rPr>
        <w:t>ע</w:t>
      </w:r>
      <w:r w:rsidRPr="000C7C3D">
        <w:rPr>
          <w:sz w:val="24"/>
          <w:rtl/>
        </w:rPr>
        <w:t>"</w:t>
      </w:r>
      <w:r w:rsidRPr="000C7C3D">
        <w:rPr>
          <w:rFonts w:hint="cs"/>
          <w:sz w:val="24"/>
          <w:rtl/>
        </w:rPr>
        <w:t>י</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לאחר</w:t>
      </w:r>
      <w:r w:rsidRPr="000C7C3D">
        <w:rPr>
          <w:sz w:val="24"/>
          <w:rtl/>
        </w:rPr>
        <w:t xml:space="preserve"> </w:t>
      </w:r>
      <w:r w:rsidRPr="000C7C3D">
        <w:rPr>
          <w:rFonts w:hint="cs"/>
          <w:sz w:val="24"/>
          <w:rtl/>
        </w:rPr>
        <w:t>בחינת</w:t>
      </w:r>
      <w:r w:rsidRPr="000C7C3D">
        <w:rPr>
          <w:sz w:val="24"/>
          <w:rtl/>
        </w:rPr>
        <w:t xml:space="preserve"> </w:t>
      </w:r>
      <w:r w:rsidRPr="000C7C3D">
        <w:rPr>
          <w:rFonts w:hint="cs"/>
          <w:sz w:val="24"/>
          <w:rtl/>
        </w:rPr>
        <w:t>עמידת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בהוראות</w:t>
      </w:r>
      <w:r w:rsidRPr="000C7C3D">
        <w:rPr>
          <w:sz w:val="24"/>
          <w:rtl/>
        </w:rPr>
        <w:t xml:space="preserve"> </w:t>
      </w:r>
      <w:r w:rsidRPr="000C7C3D">
        <w:rPr>
          <w:rFonts w:hint="cs"/>
          <w:sz w:val="24"/>
          <w:rtl/>
        </w:rPr>
        <w:t>המכרז</w:t>
      </w:r>
      <w:r w:rsidRPr="000C7C3D">
        <w:rPr>
          <w:sz w:val="24"/>
          <w:rtl/>
        </w:rPr>
        <w:t xml:space="preserve"> </w:t>
      </w:r>
      <w:r w:rsidRPr="000C7C3D">
        <w:rPr>
          <w:rFonts w:hint="cs"/>
          <w:sz w:val="24"/>
          <w:rtl/>
        </w:rPr>
        <w:t>וההסכם</w:t>
      </w:r>
      <w:r w:rsidRPr="000C7C3D">
        <w:rPr>
          <w:sz w:val="24"/>
          <w:rtl/>
        </w:rPr>
        <w:t xml:space="preserve">. </w:t>
      </w: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המאושרת</w:t>
      </w:r>
      <w:r w:rsidRPr="000C7C3D">
        <w:rPr>
          <w:sz w:val="24"/>
          <w:rtl/>
        </w:rPr>
        <w:t xml:space="preserve"> </w:t>
      </w:r>
      <w:r w:rsidRPr="000C7C3D">
        <w:rPr>
          <w:rFonts w:hint="cs"/>
          <w:sz w:val="24"/>
          <w:rtl/>
        </w:rPr>
        <w:t>תצורף</w:t>
      </w:r>
      <w:r w:rsidRPr="000C7C3D">
        <w:rPr>
          <w:sz w:val="24"/>
          <w:rtl/>
        </w:rPr>
        <w:t xml:space="preserve"> </w:t>
      </w:r>
      <w:r w:rsidRPr="000C7C3D">
        <w:rPr>
          <w:rFonts w:hint="cs"/>
          <w:sz w:val="24"/>
          <w:rtl/>
        </w:rPr>
        <w:t>כנספח</w:t>
      </w:r>
      <w:r w:rsidRPr="000C7C3D">
        <w:rPr>
          <w:sz w:val="24"/>
          <w:rtl/>
        </w:rPr>
        <w:t xml:space="preserve"> </w:t>
      </w:r>
      <w:r w:rsidRPr="000C7C3D">
        <w:rPr>
          <w:rFonts w:hint="cs"/>
          <w:sz w:val="24"/>
          <w:rtl/>
        </w:rPr>
        <w:t>להסכם</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החלפת</w:t>
      </w:r>
      <w:r w:rsidRPr="000C7C3D">
        <w:rPr>
          <w:sz w:val="24"/>
          <w:rtl/>
        </w:rPr>
        <w:t xml:space="preserve"> </w:t>
      </w:r>
      <w:r w:rsidRPr="000C7C3D">
        <w:rPr>
          <w:rFonts w:hint="cs"/>
          <w:sz w:val="24"/>
          <w:rtl/>
        </w:rPr>
        <w:t>כח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האמור</w:t>
      </w:r>
      <w:r w:rsidRPr="000C7C3D">
        <w:rPr>
          <w:sz w:val="24"/>
          <w:rtl/>
        </w:rPr>
        <w:t xml:space="preserve"> </w:t>
      </w:r>
      <w:r w:rsidRPr="000C7C3D">
        <w:rPr>
          <w:rFonts w:hint="cs"/>
          <w:sz w:val="24"/>
          <w:rtl/>
        </w:rPr>
        <w:t>בסעיף</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תעשה</w:t>
      </w:r>
      <w:r w:rsidRPr="000C7C3D">
        <w:rPr>
          <w:sz w:val="24"/>
          <w:rtl/>
        </w:rPr>
        <w:t xml:space="preserve"> </w:t>
      </w:r>
      <w:r w:rsidRPr="000C7C3D">
        <w:rPr>
          <w:rFonts w:hint="cs"/>
          <w:sz w:val="24"/>
          <w:rtl/>
        </w:rPr>
        <w:t>באישור</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ובכפוף</w:t>
      </w:r>
      <w:r w:rsidRPr="000C7C3D">
        <w:rPr>
          <w:sz w:val="24"/>
          <w:rtl/>
        </w:rPr>
        <w:t xml:space="preserve"> </w:t>
      </w:r>
      <w:r w:rsidRPr="000C7C3D">
        <w:rPr>
          <w:rFonts w:hint="cs"/>
          <w:sz w:val="24"/>
          <w:rtl/>
        </w:rPr>
        <w:t>לעמידה</w:t>
      </w:r>
      <w:r w:rsidRPr="000C7C3D">
        <w:rPr>
          <w:sz w:val="24"/>
          <w:rtl/>
        </w:rPr>
        <w:t xml:space="preserve"> </w:t>
      </w:r>
      <w:r w:rsidRPr="000C7C3D">
        <w:rPr>
          <w:rFonts w:hint="cs"/>
          <w:sz w:val="24"/>
          <w:rtl/>
        </w:rPr>
        <w:t>בתנאים</w:t>
      </w:r>
      <w:r w:rsidRPr="000C7C3D">
        <w:rPr>
          <w:sz w:val="24"/>
          <w:rtl/>
        </w:rPr>
        <w:t xml:space="preserve"> </w:t>
      </w:r>
      <w:r w:rsidRPr="000C7C3D">
        <w:rPr>
          <w:rFonts w:hint="cs"/>
          <w:sz w:val="24"/>
          <w:rtl/>
        </w:rPr>
        <w:t>שנקבעו</w:t>
      </w:r>
      <w:r w:rsidRPr="000C7C3D">
        <w:rPr>
          <w:sz w:val="24"/>
          <w:rtl/>
        </w:rPr>
        <w:t xml:space="preserve"> </w:t>
      </w:r>
      <w:r w:rsidRPr="000C7C3D">
        <w:rPr>
          <w:rFonts w:hint="cs"/>
          <w:sz w:val="24"/>
          <w:rtl/>
        </w:rPr>
        <w:t>לגביו</w:t>
      </w:r>
      <w:r w:rsidRPr="000C7C3D">
        <w:rPr>
          <w:sz w:val="24"/>
          <w:rtl/>
        </w:rPr>
        <w:t xml:space="preserve"> </w:t>
      </w:r>
      <w:r w:rsidRPr="000C7C3D">
        <w:rPr>
          <w:rFonts w:hint="cs"/>
          <w:sz w:val="24"/>
          <w:rtl/>
        </w:rPr>
        <w:t>במכרז</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בהסכם</w:t>
      </w:r>
      <w:r w:rsidRPr="000C7C3D">
        <w:rPr>
          <w:sz w:val="24"/>
          <w:rtl/>
        </w:rPr>
        <w:t>.</w:t>
      </w:r>
      <w:r w:rsidR="00F0143B">
        <w:rPr>
          <w:rFonts w:hint="cs"/>
          <w:sz w:val="24"/>
          <w:rtl/>
        </w:rPr>
        <w:t xml:space="preserve"> </w:t>
      </w:r>
    </w:p>
    <w:p w:rsidR="00C10007" w:rsidRDefault="00C10007" w:rsidP="009E2115">
      <w:pPr>
        <w:pStyle w:val="a9"/>
        <w:numPr>
          <w:ilvl w:val="1"/>
          <w:numId w:val="7"/>
        </w:numPr>
        <w:spacing w:line="360" w:lineRule="auto"/>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rsidR="00C10007" w:rsidRPr="00FC06E8" w:rsidRDefault="00C10007" w:rsidP="009E2115">
      <w:pPr>
        <w:pStyle w:val="a9"/>
        <w:numPr>
          <w:ilvl w:val="1"/>
          <w:numId w:val="7"/>
        </w:numPr>
        <w:spacing w:line="360" w:lineRule="auto"/>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00A22DA9">
        <w:rPr>
          <w:rFonts w:hint="cs"/>
          <w:sz w:val="24"/>
          <w:rtl/>
        </w:rPr>
        <w:t>אותו גורם</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rsidR="00864409" w:rsidRPr="000C7C3D" w:rsidRDefault="00864409" w:rsidP="009E2115">
      <w:pPr>
        <w:pStyle w:val="a9"/>
        <w:numPr>
          <w:ilvl w:val="1"/>
          <w:numId w:val="7"/>
        </w:numPr>
        <w:spacing w:line="360" w:lineRule="auto"/>
        <w:jc w:val="both"/>
        <w:rPr>
          <w:sz w:val="24"/>
          <w:rtl/>
        </w:rPr>
      </w:pPr>
      <w:r w:rsidRPr="000C7C3D">
        <w:rPr>
          <w:rFonts w:hint="cs"/>
          <w:sz w:val="24"/>
          <w:rtl/>
        </w:rPr>
        <w:t>החלפת</w:t>
      </w:r>
      <w:r w:rsidRPr="000C7C3D">
        <w:rPr>
          <w:sz w:val="24"/>
          <w:rtl/>
        </w:rPr>
        <w:t xml:space="preserve"> </w:t>
      </w:r>
      <w:r w:rsidR="006513A7">
        <w:rPr>
          <w:rFonts w:hint="cs"/>
          <w:sz w:val="24"/>
          <w:rtl/>
        </w:rPr>
        <w:t>מנהל פרויקט</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rsidR="007A3308" w:rsidRPr="00482D74" w:rsidRDefault="007A3308" w:rsidP="009E2115">
      <w:pPr>
        <w:pStyle w:val="a9"/>
        <w:numPr>
          <w:ilvl w:val="2"/>
          <w:numId w:val="7"/>
        </w:numPr>
        <w:spacing w:line="360" w:lineRule="auto"/>
        <w:jc w:val="both"/>
        <w:rPr>
          <w:sz w:val="24"/>
          <w:rtl/>
        </w:rPr>
      </w:pPr>
      <w:r w:rsidRPr="00482D74">
        <w:rPr>
          <w:rFonts w:hint="cs"/>
          <w:sz w:val="24"/>
          <w:rtl/>
        </w:rPr>
        <w:t>על</w:t>
      </w:r>
      <w:r w:rsidRPr="00482D74">
        <w:rPr>
          <w:sz w:val="24"/>
          <w:rtl/>
        </w:rPr>
        <w:t xml:space="preserve"> </w:t>
      </w:r>
      <w:r w:rsidR="006513A7">
        <w:rPr>
          <w:rFonts w:hint="cs"/>
          <w:sz w:val="24"/>
          <w:rtl/>
        </w:rPr>
        <w:t xml:space="preserve">מנהל הפרויקט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00A22DA9">
        <w:rPr>
          <w:rFonts w:hint="cs"/>
          <w:sz w:val="24"/>
          <w:rtl/>
        </w:rPr>
        <w:t>למנהל הפרויקט במפרט השירותים</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004B3CE8">
        <w:rPr>
          <w:rFonts w:hint="cs"/>
          <w:sz w:val="24"/>
          <w:rtl/>
        </w:rPr>
        <w:t>מנהל הפרויקט</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w:t>
      </w:r>
      <w:r w:rsidR="00A22DA9">
        <w:rPr>
          <w:rFonts w:hint="cs"/>
          <w:sz w:val="24"/>
          <w:rtl/>
        </w:rPr>
        <w:t>הניקוד שניתן לו במסגרת הראיון</w:t>
      </w:r>
      <w:r>
        <w:rPr>
          <w:rFonts w:hint="cs"/>
          <w:sz w:val="24"/>
          <w:rtl/>
        </w:rPr>
        <w:t>)</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004B3CE8">
        <w:rPr>
          <w:rFonts w:hint="cs"/>
          <w:sz w:val="24"/>
          <w:rtl/>
        </w:rPr>
        <w:t>מנהל פרויקט</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004B3CE8">
        <w:rPr>
          <w:rFonts w:hint="cs"/>
          <w:sz w:val="24"/>
          <w:rtl/>
        </w:rPr>
        <w:t>המנהל פרויקט</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rsidR="007A3308" w:rsidRPr="00F75259" w:rsidRDefault="007A3308" w:rsidP="009E2115">
      <w:pPr>
        <w:pStyle w:val="a9"/>
        <w:numPr>
          <w:ilvl w:val="2"/>
          <w:numId w:val="7"/>
        </w:numPr>
        <w:spacing w:line="360" w:lineRule="auto"/>
        <w:jc w:val="both"/>
        <w:rPr>
          <w:sz w:val="24"/>
        </w:rPr>
      </w:pPr>
      <w:r w:rsidRPr="00F75259">
        <w:rPr>
          <w:rFonts w:hint="cs"/>
          <w:sz w:val="24"/>
          <w:rtl/>
        </w:rPr>
        <w:t xml:space="preserve">יובהר כי בקשה להחלפת </w:t>
      </w:r>
      <w:r w:rsidR="00EE5884">
        <w:rPr>
          <w:rFonts w:hint="cs"/>
          <w:sz w:val="24"/>
          <w:rtl/>
        </w:rPr>
        <w:t>מנהל פרויקט</w:t>
      </w:r>
      <w:r w:rsidRPr="00F75259">
        <w:rPr>
          <w:rFonts w:hint="cs"/>
          <w:sz w:val="24"/>
          <w:rtl/>
        </w:rPr>
        <w:t xml:space="preserve"> ת</w:t>
      </w:r>
      <w:r w:rsidR="000C7D53">
        <w:rPr>
          <w:rFonts w:hint="cs"/>
          <w:sz w:val="24"/>
          <w:rtl/>
        </w:rPr>
        <w:t>י</w:t>
      </w:r>
      <w:r w:rsidRPr="00F75259">
        <w:rPr>
          <w:rFonts w:hint="cs"/>
          <w:sz w:val="24"/>
          <w:rtl/>
        </w:rPr>
        <w:t xml:space="preserve">בדק כדלקמן: עד שנה ממועד </w:t>
      </w:r>
      <w:r w:rsidR="00C21986">
        <w:rPr>
          <w:rFonts w:hint="cs"/>
          <w:sz w:val="24"/>
          <w:rtl/>
        </w:rPr>
        <w:t>החתימה על ההסכם</w:t>
      </w:r>
      <w:r w:rsidRPr="00F75259">
        <w:rPr>
          <w:rFonts w:hint="cs"/>
          <w:sz w:val="24"/>
          <w:rtl/>
        </w:rPr>
        <w:t xml:space="preserve">, על נותן השירותים יהא להציג </w:t>
      </w:r>
      <w:r w:rsidR="00EE5884">
        <w:rPr>
          <w:rFonts w:hint="cs"/>
          <w:sz w:val="24"/>
          <w:rtl/>
        </w:rPr>
        <w:t>מנהל פרויקט</w:t>
      </w:r>
      <w:r w:rsidRPr="00F75259">
        <w:rPr>
          <w:rFonts w:hint="cs"/>
          <w:sz w:val="24"/>
          <w:rtl/>
        </w:rPr>
        <w:t xml:space="preserve">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rsidR="0086381E" w:rsidRPr="00C10007" w:rsidRDefault="0086381E" w:rsidP="009E2115">
      <w:pPr>
        <w:pStyle w:val="a9"/>
        <w:numPr>
          <w:ilvl w:val="1"/>
          <w:numId w:val="7"/>
        </w:numPr>
        <w:spacing w:line="360" w:lineRule="auto"/>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rsidR="007A3308" w:rsidRDefault="007A3308" w:rsidP="009E2115">
      <w:pPr>
        <w:pStyle w:val="a9"/>
        <w:numPr>
          <w:ilvl w:val="1"/>
          <w:numId w:val="7"/>
        </w:numPr>
        <w:spacing w:line="360" w:lineRule="auto"/>
        <w:jc w:val="both"/>
        <w:rPr>
          <w:sz w:val="24"/>
        </w:rPr>
      </w:pPr>
      <w:r>
        <w:rPr>
          <w:rFonts w:hint="cs"/>
          <w:sz w:val="24"/>
          <w:rtl/>
        </w:rPr>
        <w:lastRenderedPageBreak/>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rsidR="007A3308" w:rsidRDefault="007A3308" w:rsidP="009E2115">
      <w:pPr>
        <w:pStyle w:val="a9"/>
        <w:numPr>
          <w:ilvl w:val="1"/>
          <w:numId w:val="7"/>
        </w:numPr>
        <w:spacing w:before="120" w:after="120" w:line="360" w:lineRule="auto"/>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rsidR="00C77EEF" w:rsidRPr="00B71842" w:rsidRDefault="002C6DE8" w:rsidP="009E2115">
      <w:pPr>
        <w:pStyle w:val="a9"/>
        <w:numPr>
          <w:ilvl w:val="1"/>
          <w:numId w:val="7"/>
        </w:numPr>
        <w:spacing w:line="360" w:lineRule="auto"/>
        <w:ind w:hanging="566"/>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B71842">
        <w:rPr>
          <w:sz w:val="24"/>
          <w:rtl/>
        </w:rPr>
        <w:t xml:space="preserve"> </w:t>
      </w:r>
      <w:r w:rsidRPr="00B71842">
        <w:rPr>
          <w:rFonts w:hint="cs"/>
          <w:sz w:val="24"/>
          <w:rtl/>
        </w:rPr>
        <w:t>החלים</w:t>
      </w:r>
      <w:r w:rsidRPr="00B71842">
        <w:rPr>
          <w:sz w:val="24"/>
          <w:rtl/>
        </w:rPr>
        <w:t xml:space="preserve"> </w:t>
      </w:r>
      <w:r w:rsidRPr="00B71842">
        <w:rPr>
          <w:rFonts w:hint="cs"/>
          <w:sz w:val="24"/>
          <w:rtl/>
        </w:rPr>
        <w:t>על</w:t>
      </w:r>
      <w:r w:rsidRPr="00B71842">
        <w:rPr>
          <w:sz w:val="24"/>
          <w:rtl/>
        </w:rPr>
        <w:t xml:space="preserve"> </w:t>
      </w:r>
      <w:r w:rsidRPr="00B71842">
        <w:rPr>
          <w:rFonts w:hint="cs"/>
          <w:sz w:val="24"/>
          <w:rtl/>
        </w:rPr>
        <w:t>העובדים</w:t>
      </w:r>
      <w:r w:rsidRPr="00B71842">
        <w:rPr>
          <w:sz w:val="24"/>
          <w:rtl/>
        </w:rPr>
        <w:t xml:space="preserve">, </w:t>
      </w:r>
      <w:r w:rsidRPr="00B71842">
        <w:rPr>
          <w:rFonts w:hint="cs"/>
          <w:sz w:val="24"/>
          <w:rtl/>
        </w:rPr>
        <w:t>ובכלל</w:t>
      </w:r>
      <w:r w:rsidRPr="00B71842">
        <w:rPr>
          <w:sz w:val="24"/>
          <w:rtl/>
        </w:rPr>
        <w:t xml:space="preserve"> </w:t>
      </w:r>
      <w:r w:rsidRPr="00B71842">
        <w:rPr>
          <w:rFonts w:hint="cs"/>
          <w:sz w:val="24"/>
          <w:rtl/>
        </w:rPr>
        <w:t>זה</w:t>
      </w:r>
      <w:r w:rsidRPr="00B71842">
        <w:rPr>
          <w:sz w:val="24"/>
          <w:rtl/>
        </w:rPr>
        <w:t xml:space="preserve"> </w:t>
      </w:r>
      <w:r w:rsidRPr="00B71842">
        <w:rPr>
          <w:rFonts w:hint="cs"/>
          <w:sz w:val="24"/>
          <w:rtl/>
        </w:rPr>
        <w:t>חוק</w:t>
      </w:r>
      <w:r w:rsidRPr="00B71842">
        <w:rPr>
          <w:sz w:val="24"/>
          <w:rtl/>
        </w:rPr>
        <w:t xml:space="preserve"> </w:t>
      </w:r>
      <w:r w:rsidRPr="00B71842">
        <w:rPr>
          <w:rFonts w:hint="cs"/>
          <w:sz w:val="24"/>
          <w:rtl/>
        </w:rPr>
        <w:t>שכר</w:t>
      </w:r>
      <w:r w:rsidRPr="00B71842">
        <w:rPr>
          <w:sz w:val="24"/>
          <w:rtl/>
        </w:rPr>
        <w:t xml:space="preserve"> </w:t>
      </w:r>
      <w:r w:rsidRPr="00B71842">
        <w:rPr>
          <w:rFonts w:hint="cs"/>
          <w:sz w:val="24"/>
          <w:rtl/>
        </w:rPr>
        <w:t>מינימום</w:t>
      </w:r>
      <w:r w:rsidRPr="00B71842">
        <w:rPr>
          <w:sz w:val="24"/>
          <w:rtl/>
        </w:rPr>
        <w:t xml:space="preserve">, </w:t>
      </w:r>
      <w:r w:rsidRPr="00B71842">
        <w:rPr>
          <w:rFonts w:hint="cs"/>
          <w:sz w:val="24"/>
          <w:rtl/>
        </w:rPr>
        <w:t>התשמ</w:t>
      </w:r>
      <w:r w:rsidRPr="00B71842">
        <w:rPr>
          <w:sz w:val="24"/>
          <w:rtl/>
        </w:rPr>
        <w:t>"</w:t>
      </w:r>
      <w:r w:rsidRPr="00B71842">
        <w:rPr>
          <w:rFonts w:hint="cs"/>
          <w:sz w:val="24"/>
          <w:rtl/>
        </w:rPr>
        <w:t>ז</w:t>
      </w:r>
      <w:r w:rsidRPr="00B71842">
        <w:rPr>
          <w:sz w:val="24"/>
          <w:rtl/>
        </w:rPr>
        <w:t xml:space="preserve">-1987, </w:t>
      </w:r>
      <w:r w:rsidRPr="00B71842">
        <w:rPr>
          <w:rFonts w:hint="cs"/>
          <w:sz w:val="24"/>
          <w:rtl/>
        </w:rPr>
        <w:t>כפי</w:t>
      </w:r>
      <w:r w:rsidRPr="00B71842">
        <w:rPr>
          <w:sz w:val="24"/>
          <w:rtl/>
        </w:rPr>
        <w:t xml:space="preserve"> </w:t>
      </w:r>
      <w:r w:rsidRPr="00B71842">
        <w:rPr>
          <w:rFonts w:hint="cs"/>
          <w:sz w:val="24"/>
          <w:rtl/>
        </w:rPr>
        <w:t>נוסחם</w:t>
      </w:r>
      <w:r w:rsidRPr="00B71842">
        <w:rPr>
          <w:sz w:val="24"/>
          <w:rtl/>
        </w:rPr>
        <w:t xml:space="preserve"> </w:t>
      </w:r>
      <w:r w:rsidRPr="00B71842">
        <w:rPr>
          <w:rFonts w:hint="cs"/>
          <w:sz w:val="24"/>
          <w:rtl/>
        </w:rPr>
        <w:t>ותוקפם</w:t>
      </w:r>
      <w:r w:rsidRPr="00B71842">
        <w:rPr>
          <w:sz w:val="24"/>
          <w:rtl/>
        </w:rPr>
        <w:t xml:space="preserve"> </w:t>
      </w:r>
      <w:r w:rsidRPr="00B71842">
        <w:rPr>
          <w:rFonts w:hint="cs"/>
          <w:sz w:val="24"/>
          <w:rtl/>
        </w:rPr>
        <w:t>מעת</w:t>
      </w:r>
      <w:r w:rsidRPr="00B71842">
        <w:rPr>
          <w:sz w:val="24"/>
          <w:rtl/>
        </w:rPr>
        <w:t xml:space="preserve"> </w:t>
      </w:r>
      <w:r w:rsidRPr="00B71842">
        <w:rPr>
          <w:rFonts w:hint="cs"/>
          <w:sz w:val="24"/>
          <w:rtl/>
        </w:rPr>
        <w:t>לעת</w:t>
      </w:r>
      <w:r w:rsidRPr="00B71842">
        <w:rPr>
          <w:sz w:val="24"/>
          <w:rtl/>
        </w:rPr>
        <w:t xml:space="preserve"> </w:t>
      </w:r>
      <w:r w:rsidRPr="00B71842">
        <w:rPr>
          <w:rFonts w:hint="cs"/>
          <w:sz w:val="24"/>
          <w:rtl/>
        </w:rPr>
        <w:t>וכן</w:t>
      </w:r>
      <w:r w:rsidRPr="00B71842">
        <w:rPr>
          <w:sz w:val="24"/>
          <w:rtl/>
        </w:rPr>
        <w:t xml:space="preserve"> </w:t>
      </w:r>
      <w:r w:rsidRPr="00B71842">
        <w:rPr>
          <w:rFonts w:hint="cs"/>
          <w:sz w:val="24"/>
          <w:rtl/>
        </w:rPr>
        <w:t>יהיה</w:t>
      </w:r>
      <w:r w:rsidRPr="00B71842">
        <w:rPr>
          <w:sz w:val="24"/>
          <w:rtl/>
        </w:rPr>
        <w:t xml:space="preserve"> </w:t>
      </w:r>
      <w:r w:rsidRPr="00B71842">
        <w:rPr>
          <w:rFonts w:hint="cs"/>
          <w:sz w:val="24"/>
          <w:rtl/>
        </w:rPr>
        <w:t>אחראי</w:t>
      </w:r>
      <w:r w:rsidRPr="00B71842">
        <w:rPr>
          <w:sz w:val="24"/>
          <w:rtl/>
        </w:rPr>
        <w:t xml:space="preserve"> </w:t>
      </w:r>
      <w:r w:rsidRPr="00B71842">
        <w:rPr>
          <w:rFonts w:hint="cs"/>
          <w:sz w:val="24"/>
          <w:rtl/>
        </w:rPr>
        <w:t>לקיום</w:t>
      </w:r>
      <w:r w:rsidRPr="00B71842">
        <w:rPr>
          <w:sz w:val="24"/>
          <w:rtl/>
        </w:rPr>
        <w:t xml:space="preserve"> </w:t>
      </w:r>
      <w:r w:rsidRPr="00B71842">
        <w:rPr>
          <w:rFonts w:hint="cs"/>
          <w:sz w:val="24"/>
          <w:rtl/>
        </w:rPr>
        <w:t>שלם</w:t>
      </w:r>
      <w:r w:rsidRPr="00B71842">
        <w:rPr>
          <w:sz w:val="24"/>
          <w:rtl/>
        </w:rPr>
        <w:t xml:space="preserve"> </w:t>
      </w:r>
      <w:r w:rsidRPr="00B71842">
        <w:rPr>
          <w:rFonts w:hint="cs"/>
          <w:sz w:val="24"/>
          <w:rtl/>
        </w:rPr>
        <w:t>ומלא</w:t>
      </w:r>
      <w:r w:rsidRPr="00B71842">
        <w:rPr>
          <w:sz w:val="24"/>
          <w:rtl/>
        </w:rPr>
        <w:t xml:space="preserve"> </w:t>
      </w:r>
      <w:r w:rsidRPr="00B71842">
        <w:rPr>
          <w:rFonts w:hint="cs"/>
          <w:sz w:val="24"/>
          <w:rtl/>
        </w:rPr>
        <w:t>של</w:t>
      </w:r>
      <w:r w:rsidRPr="00B71842">
        <w:rPr>
          <w:sz w:val="24"/>
          <w:rtl/>
        </w:rPr>
        <w:t xml:space="preserve"> </w:t>
      </w:r>
      <w:r w:rsidRPr="00B71842">
        <w:rPr>
          <w:rFonts w:hint="cs"/>
          <w:sz w:val="24"/>
          <w:rtl/>
        </w:rPr>
        <w:t>צווי</w:t>
      </w:r>
      <w:r w:rsidRPr="00B71842">
        <w:rPr>
          <w:sz w:val="24"/>
          <w:rtl/>
        </w:rPr>
        <w:t xml:space="preserve"> </w:t>
      </w:r>
      <w:r w:rsidRPr="00B71842">
        <w:rPr>
          <w:rFonts w:hint="cs"/>
          <w:sz w:val="24"/>
          <w:rtl/>
        </w:rPr>
        <w:t>הרחבה</w:t>
      </w:r>
      <w:r w:rsidRPr="00B71842">
        <w:rPr>
          <w:sz w:val="24"/>
          <w:rtl/>
        </w:rPr>
        <w:t xml:space="preserve"> </w:t>
      </w:r>
      <w:r w:rsidRPr="00B71842">
        <w:rPr>
          <w:rFonts w:hint="cs"/>
          <w:sz w:val="24"/>
          <w:rtl/>
        </w:rPr>
        <w:t>להסכמים</w:t>
      </w:r>
      <w:r w:rsidRPr="00B71842">
        <w:rPr>
          <w:sz w:val="24"/>
          <w:rtl/>
        </w:rPr>
        <w:t xml:space="preserve"> </w:t>
      </w:r>
      <w:r w:rsidRPr="00B71842">
        <w:rPr>
          <w:rFonts w:hint="cs"/>
          <w:sz w:val="24"/>
          <w:rtl/>
        </w:rPr>
        <w:t>קיבוציים</w:t>
      </w:r>
      <w:r w:rsidRPr="00B71842">
        <w:rPr>
          <w:sz w:val="24"/>
          <w:rtl/>
        </w:rPr>
        <w:t xml:space="preserve"> </w:t>
      </w:r>
      <w:r w:rsidRPr="00B71842">
        <w:rPr>
          <w:rFonts w:hint="cs"/>
          <w:sz w:val="24"/>
          <w:rtl/>
        </w:rPr>
        <w:t>החלים</w:t>
      </w:r>
      <w:r w:rsidRPr="00B71842">
        <w:rPr>
          <w:sz w:val="24"/>
          <w:rtl/>
        </w:rPr>
        <w:t xml:space="preserve"> </w:t>
      </w:r>
      <w:r w:rsidRPr="00B71842">
        <w:rPr>
          <w:rFonts w:hint="cs"/>
          <w:sz w:val="24"/>
          <w:rtl/>
        </w:rPr>
        <w:t>על</w:t>
      </w:r>
      <w:r w:rsidRPr="00B71842">
        <w:rPr>
          <w:sz w:val="24"/>
          <w:rtl/>
        </w:rPr>
        <w:t xml:space="preserve"> </w:t>
      </w:r>
      <w:r w:rsidRPr="00B71842">
        <w:rPr>
          <w:rFonts w:hint="cs"/>
          <w:sz w:val="24"/>
          <w:rtl/>
        </w:rPr>
        <w:t>העובדים</w:t>
      </w:r>
      <w:r w:rsidRPr="00B71842">
        <w:rPr>
          <w:sz w:val="24"/>
          <w:rtl/>
        </w:rPr>
        <w:t>.</w:t>
      </w:r>
      <w:r w:rsidR="00F179DC" w:rsidRPr="00B71842">
        <w:rPr>
          <w:rFonts w:hint="cs"/>
          <w:sz w:val="24"/>
          <w:rtl/>
        </w:rPr>
        <w:t xml:space="preserve"> יובהר כי הפרת סעיף זה היא הפרה יסודית של ההסכם.</w:t>
      </w:r>
    </w:p>
    <w:p w:rsidR="00C77EEF" w:rsidRDefault="002C6DE8" w:rsidP="009E2115">
      <w:pPr>
        <w:pStyle w:val="a9"/>
        <w:numPr>
          <w:ilvl w:val="1"/>
          <w:numId w:val="7"/>
        </w:numPr>
        <w:spacing w:line="360" w:lineRule="auto"/>
        <w:ind w:hanging="566"/>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9E2115">
      <w:pPr>
        <w:pStyle w:val="a9"/>
        <w:numPr>
          <w:ilvl w:val="1"/>
          <w:numId w:val="7"/>
        </w:numPr>
        <w:spacing w:line="360" w:lineRule="auto"/>
        <w:ind w:hanging="566"/>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9E2115">
      <w:pPr>
        <w:pStyle w:val="a9"/>
        <w:numPr>
          <w:ilvl w:val="1"/>
          <w:numId w:val="7"/>
        </w:numPr>
        <w:spacing w:line="360" w:lineRule="auto"/>
        <w:ind w:hanging="566"/>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582850">
      <w:pPr>
        <w:pStyle w:val="a"/>
        <w:spacing w:line="360" w:lineRule="auto"/>
        <w:ind w:left="360"/>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9E2115">
      <w:pPr>
        <w:pStyle w:val="a9"/>
        <w:numPr>
          <w:ilvl w:val="1"/>
          <w:numId w:val="7"/>
        </w:numPr>
        <w:spacing w:line="360" w:lineRule="auto"/>
        <w:jc w:val="both"/>
        <w:rPr>
          <w:sz w:val="24"/>
        </w:rPr>
      </w:pPr>
      <w:r w:rsidRPr="00C77EEF">
        <w:rPr>
          <w:rFonts w:hint="cs"/>
          <w:sz w:val="24"/>
          <w:rtl/>
        </w:rPr>
        <w:lastRenderedPageBreak/>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CA5B75">
      <w:pPr>
        <w:pStyle w:val="a"/>
        <w:spacing w:line="360" w:lineRule="auto"/>
        <w:ind w:left="36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4E14A4" w:rsidRPr="004E14A4" w:rsidRDefault="004E14A4" w:rsidP="004E14A4">
      <w:pPr>
        <w:pStyle w:val="a9"/>
        <w:numPr>
          <w:ilvl w:val="1"/>
          <w:numId w:val="7"/>
        </w:numPr>
        <w:spacing w:line="360" w:lineRule="auto"/>
        <w:jc w:val="both"/>
        <w:rPr>
          <w:sz w:val="24"/>
          <w:rtl/>
        </w:rPr>
      </w:pPr>
      <w:r w:rsidRPr="004E14A4">
        <w:rPr>
          <w:sz w:val="24"/>
          <w:rtl/>
        </w:rPr>
        <w:t>המשרד יהיה רשאי לקבוע הסדרים על מנת למנוע ניגוד עניינים. כך למשל, אך לא רק, המשרד יהיה רשאי לקבוע כי יועץ שמועסק במסגרת מקצוע</w:t>
      </w:r>
      <w:r>
        <w:rPr>
          <w:rFonts w:hint="cs"/>
          <w:sz w:val="24"/>
          <w:rtl/>
        </w:rPr>
        <w:t>/ תחום</w:t>
      </w:r>
      <w:r w:rsidRPr="004E14A4">
        <w:rPr>
          <w:sz w:val="24"/>
          <w:rtl/>
        </w:rPr>
        <w:t xml:space="preserve"> מסוים, לא יוכל לספק שירותים נוספים </w:t>
      </w:r>
      <w:r w:rsidRPr="004E14A4">
        <w:rPr>
          <w:sz w:val="24"/>
          <w:rtl/>
        </w:rPr>
        <w:lastRenderedPageBreak/>
        <w:t>במסגרת אותו מקצוע בין אם דרך אותו נותן שירות או נותן שירות אחר בחבילה אחרת או באותה חבילה בה הוא נותן שירות.</w:t>
      </w:r>
      <w:r>
        <w:rPr>
          <w:rFonts w:hint="cs"/>
          <w:sz w:val="24"/>
          <w:rtl/>
        </w:rPr>
        <w:t xml:space="preserve"> כך גם ניתן יהיה לקבוע כי נותן שירות שנתן שירות במסגרת מקצוע/ תחום מסוים לא יוכל לתת שירות בתחום</w:t>
      </w:r>
      <w:r w:rsidR="00934B67">
        <w:rPr>
          <w:rFonts w:hint="cs"/>
          <w:sz w:val="24"/>
          <w:rtl/>
        </w:rPr>
        <w:t xml:space="preserve"> אחר במסגרת אותה חבילה או חבילה אחרת. </w:t>
      </w:r>
    </w:p>
    <w:p w:rsidR="00C77EEF" w:rsidRDefault="002C6DE8" w:rsidP="009E2115">
      <w:pPr>
        <w:pStyle w:val="a9"/>
        <w:numPr>
          <w:ilvl w:val="1"/>
          <w:numId w:val="7"/>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C77EEF" w:rsidRDefault="002C6DE8" w:rsidP="000F6330">
      <w:pPr>
        <w:pStyle w:val="a"/>
        <w:spacing w:line="360" w:lineRule="auto"/>
        <w:ind w:left="360"/>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381F5C">
      <w:pPr>
        <w:pStyle w:val="a"/>
        <w:spacing w:line="360" w:lineRule="auto"/>
        <w:ind w:left="360"/>
      </w:pPr>
      <w:r w:rsidRPr="00C77EEF">
        <w:rPr>
          <w:rFonts w:hint="cs"/>
          <w:rtl/>
        </w:rPr>
        <w:t>התמורה</w:t>
      </w:r>
      <w:r w:rsidRPr="00C77EEF">
        <w:rPr>
          <w:rtl/>
        </w:rPr>
        <w:t xml:space="preserve"> </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00837215">
        <w:rPr>
          <w:rFonts w:hint="cs"/>
          <w:sz w:val="24"/>
          <w:rtl/>
        </w:rPr>
        <w:t xml:space="preserve">אחד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rsidR="00C77EEF"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lastRenderedPageBreak/>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515A49" w:rsidRDefault="002C6DE8" w:rsidP="009E2115">
      <w:pPr>
        <w:pStyle w:val="a9"/>
        <w:numPr>
          <w:ilvl w:val="1"/>
          <w:numId w:val="7"/>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004B6E78">
        <w:rPr>
          <w:rFonts w:hint="cs"/>
          <w:sz w:val="24"/>
          <w:rtl/>
        </w:rPr>
        <w:t xml:space="preserve"> </w:t>
      </w:r>
      <w:r w:rsidR="004B6E78">
        <w:rPr>
          <w:rFonts w:ascii="David" w:hAnsi="David" w:hint="cs"/>
          <w:sz w:val="24"/>
          <w:rtl/>
        </w:rPr>
        <w:t xml:space="preserve">לפי </w:t>
      </w:r>
      <w:r w:rsidR="00453744">
        <w:rPr>
          <w:rFonts w:ascii="David" w:hAnsi="David" w:hint="cs"/>
          <w:sz w:val="24"/>
          <w:rtl/>
        </w:rPr>
        <w:t xml:space="preserve">הסעיפים </w:t>
      </w:r>
      <w:r w:rsidR="00625A51">
        <w:rPr>
          <w:rFonts w:ascii="David" w:hAnsi="David" w:hint="cs"/>
          <w:sz w:val="24"/>
          <w:rtl/>
        </w:rPr>
        <w:t xml:space="preserve">המפורטים להלן </w:t>
      </w:r>
      <w:r w:rsidR="004B6E78" w:rsidRPr="002905E1">
        <w:rPr>
          <w:rFonts w:ascii="David" w:hAnsi="David"/>
          <w:sz w:val="24"/>
          <w:rtl/>
        </w:rPr>
        <w:t xml:space="preserve">בהתאם לחבילה בה זכה נותן השירותים: </w:t>
      </w:r>
      <w:r w:rsidRPr="00C77EEF">
        <w:rPr>
          <w:sz w:val="24"/>
          <w:rtl/>
        </w:rPr>
        <w:t xml:space="preserve"> </w:t>
      </w:r>
    </w:p>
    <w:p w:rsidR="00180BB6" w:rsidRPr="005D24D6" w:rsidRDefault="00A22FD8" w:rsidP="009E2115">
      <w:pPr>
        <w:pStyle w:val="a9"/>
        <w:numPr>
          <w:ilvl w:val="1"/>
          <w:numId w:val="7"/>
        </w:numPr>
        <w:tabs>
          <w:tab w:val="left" w:pos="935"/>
        </w:tabs>
        <w:spacing w:line="360" w:lineRule="auto"/>
        <w:ind w:left="935" w:hanging="575"/>
        <w:jc w:val="both"/>
        <w:rPr>
          <w:sz w:val="24"/>
          <w:u w:val="single"/>
        </w:rPr>
      </w:pPr>
      <w:r w:rsidRPr="005D24D6">
        <w:rPr>
          <w:rFonts w:hint="cs"/>
          <w:b/>
          <w:bCs/>
          <w:sz w:val="24"/>
          <w:u w:val="single"/>
          <w:rtl/>
        </w:rPr>
        <w:t xml:space="preserve">חבילה א' </w:t>
      </w:r>
      <w:r w:rsidRPr="005D24D6">
        <w:rPr>
          <w:b/>
          <w:bCs/>
          <w:sz w:val="24"/>
          <w:u w:val="single"/>
          <w:rtl/>
        </w:rPr>
        <w:t>–</w:t>
      </w:r>
      <w:r w:rsidRPr="005D24D6">
        <w:rPr>
          <w:rFonts w:hint="cs"/>
          <w:b/>
          <w:bCs/>
          <w:sz w:val="24"/>
          <w:u w:val="single"/>
          <w:rtl/>
        </w:rPr>
        <w:t xml:space="preserve"> שירותים פדגוגיים</w:t>
      </w:r>
    </w:p>
    <w:p w:rsidR="005A66F6" w:rsidRDefault="00893FA1" w:rsidP="009E2115">
      <w:pPr>
        <w:pStyle w:val="a9"/>
        <w:numPr>
          <w:ilvl w:val="2"/>
          <w:numId w:val="7"/>
        </w:numPr>
        <w:tabs>
          <w:tab w:val="left" w:pos="935"/>
          <w:tab w:val="left" w:pos="1076"/>
          <w:tab w:val="left" w:pos="1643"/>
        </w:tabs>
        <w:spacing w:line="360" w:lineRule="auto"/>
        <w:ind w:left="1218" w:hanging="283"/>
        <w:jc w:val="both"/>
        <w:rPr>
          <w:rFonts w:ascii="David" w:hAnsi="David"/>
          <w:u w:val="single"/>
        </w:rPr>
      </w:pPr>
      <w:r w:rsidRPr="007C474A">
        <w:rPr>
          <w:rFonts w:ascii="David" w:hAnsi="David" w:hint="cs"/>
          <w:u w:val="single"/>
          <w:rtl/>
        </w:rPr>
        <w:t xml:space="preserve">שירותי הפקת תוכן פדגוגי </w:t>
      </w:r>
      <w:r w:rsidR="00D355BB" w:rsidRPr="007C474A">
        <w:rPr>
          <w:rFonts w:ascii="David" w:hAnsi="David" w:hint="cs"/>
          <w:u w:val="single"/>
          <w:rtl/>
        </w:rPr>
        <w:t>וכתיבה והעברת השתלמויות</w:t>
      </w:r>
    </w:p>
    <w:p w:rsidR="0093414F" w:rsidRDefault="0093414F" w:rsidP="0093414F">
      <w:pPr>
        <w:pStyle w:val="a9"/>
        <w:tabs>
          <w:tab w:val="left" w:pos="935"/>
          <w:tab w:val="left" w:pos="1076"/>
          <w:tab w:val="left" w:pos="1643"/>
        </w:tabs>
        <w:spacing w:line="360" w:lineRule="auto"/>
        <w:ind w:left="1643"/>
        <w:jc w:val="both"/>
        <w:rPr>
          <w:rFonts w:ascii="David" w:hAnsi="David"/>
          <w:rtl/>
        </w:rPr>
      </w:pPr>
      <w:r w:rsidRPr="0093414F">
        <w:rPr>
          <w:rFonts w:ascii="David" w:hAnsi="David"/>
          <w:rtl/>
        </w:rPr>
        <w:t xml:space="preserve">תמורה בגין הפקת </w:t>
      </w:r>
      <w:r w:rsidR="00DE64E7">
        <w:rPr>
          <w:rFonts w:ascii="David" w:hAnsi="David" w:hint="cs"/>
          <w:rtl/>
        </w:rPr>
        <w:t xml:space="preserve">תוכן פדגוגי וכתיבה והעברת השתלמויות </w:t>
      </w:r>
      <w:r w:rsidRPr="0093414F">
        <w:rPr>
          <w:rFonts w:ascii="David" w:hAnsi="David"/>
          <w:rtl/>
        </w:rPr>
        <w:t>כפי שיידרשו מנותן השירותים על</w:t>
      </w:r>
      <w:r>
        <w:rPr>
          <w:rFonts w:ascii="David" w:hAnsi="David" w:hint="cs"/>
          <w:rtl/>
        </w:rPr>
        <w:t xml:space="preserve"> </w:t>
      </w:r>
      <w:r w:rsidRPr="0093414F">
        <w:rPr>
          <w:rFonts w:ascii="David" w:hAnsi="David"/>
          <w:rtl/>
        </w:rPr>
        <w:t xml:space="preserve">פי </w:t>
      </w:r>
      <w:r w:rsidR="00DE64E7">
        <w:rPr>
          <w:rFonts w:ascii="David" w:hAnsi="David" w:hint="cs"/>
          <w:rtl/>
        </w:rPr>
        <w:t>סעי</w:t>
      </w:r>
      <w:r w:rsidR="00577A20">
        <w:rPr>
          <w:rFonts w:ascii="David" w:hAnsi="David" w:hint="cs"/>
          <w:rtl/>
        </w:rPr>
        <w:t>פים 4.2.1.1 ו-4.2.1.2</w:t>
      </w:r>
      <w:r w:rsidRPr="0093414F">
        <w:rPr>
          <w:rFonts w:ascii="David" w:hAnsi="David"/>
          <w:rtl/>
        </w:rPr>
        <w:t xml:space="preserve"> למכרז וכמפורט בסעי</w:t>
      </w:r>
      <w:r w:rsidR="00577A20">
        <w:rPr>
          <w:rFonts w:ascii="David" w:hAnsi="David" w:hint="cs"/>
          <w:rtl/>
        </w:rPr>
        <w:t>פים 2.1 ו-2.2</w:t>
      </w:r>
      <w:r w:rsidRPr="0093414F">
        <w:rPr>
          <w:rFonts w:ascii="David" w:hAnsi="David"/>
          <w:rtl/>
        </w:rPr>
        <w:t xml:space="preserve"> למפרט השירותים, נספח </w:t>
      </w:r>
      <w:r w:rsidR="00B466DA">
        <w:rPr>
          <w:rFonts w:ascii="David" w:hAnsi="David" w:hint="cs"/>
          <w:rtl/>
        </w:rPr>
        <w:t>י"ב</w:t>
      </w:r>
      <w:r w:rsidR="00DE64E7">
        <w:rPr>
          <w:rFonts w:ascii="David" w:hAnsi="David" w:hint="cs"/>
          <w:rtl/>
        </w:rPr>
        <w:t xml:space="preserve"> </w:t>
      </w:r>
      <w:r w:rsidRPr="0093414F">
        <w:rPr>
          <w:rFonts w:ascii="David" w:hAnsi="David"/>
          <w:rtl/>
        </w:rPr>
        <w:t xml:space="preserve">למכרז </w:t>
      </w:r>
      <w:r w:rsidR="00CE6D17">
        <w:rPr>
          <w:rFonts w:ascii="David" w:hAnsi="David"/>
          <w:rtl/>
        </w:rPr>
        <w:t>–</w:t>
      </w:r>
      <w:r w:rsidR="00CE6D17">
        <w:rPr>
          <w:rFonts w:ascii="David" w:hAnsi="David" w:hint="cs"/>
          <w:rtl/>
        </w:rPr>
        <w:t xml:space="preserve"> התמורה </w:t>
      </w:r>
      <w:r w:rsidRPr="0093414F">
        <w:rPr>
          <w:rFonts w:ascii="David" w:hAnsi="David"/>
          <w:rtl/>
        </w:rPr>
        <w:t>תשולם בהתאם לסכום התמורה הנקוב בכרטיס –</w:t>
      </w:r>
      <w:r>
        <w:rPr>
          <w:rFonts w:ascii="David" w:hAnsi="David" w:hint="cs"/>
          <w:rtl/>
        </w:rPr>
        <w:t xml:space="preserve"> </w:t>
      </w:r>
      <w:r w:rsidRPr="0093414F">
        <w:rPr>
          <w:rFonts w:ascii="David" w:hAnsi="David"/>
          <w:rtl/>
        </w:rPr>
        <w:t>פרויקט כפי שיוגדר ויאושר ע"י המשרד מראש ובכתב, כאשר היא כוללת</w:t>
      </w:r>
      <w:r>
        <w:rPr>
          <w:rFonts w:ascii="David" w:hAnsi="David" w:hint="cs"/>
          <w:rtl/>
        </w:rPr>
        <w:t xml:space="preserve"> </w:t>
      </w:r>
      <w:r w:rsidRPr="0093414F">
        <w:rPr>
          <w:rFonts w:ascii="David" w:hAnsi="David"/>
          <w:rtl/>
        </w:rPr>
        <w:t xml:space="preserve">את כל ההוצאות הכרוכות להפקת </w:t>
      </w:r>
      <w:r w:rsidR="00DE64E7">
        <w:rPr>
          <w:rFonts w:ascii="David" w:hAnsi="David" w:hint="cs"/>
          <w:rtl/>
        </w:rPr>
        <w:t xml:space="preserve">התוצרים הנדרשים, לרבות העסקת </w:t>
      </w:r>
      <w:r w:rsidR="007316F5">
        <w:rPr>
          <w:rFonts w:ascii="David" w:hAnsi="David" w:hint="cs"/>
          <w:rtl/>
        </w:rPr>
        <w:t xml:space="preserve">כוח אדם נדרש </w:t>
      </w:r>
      <w:r w:rsidRPr="0093414F">
        <w:rPr>
          <w:rFonts w:ascii="David" w:hAnsi="David"/>
          <w:rtl/>
        </w:rPr>
        <w:t>ושירותים נוספים</w:t>
      </w:r>
      <w:r>
        <w:rPr>
          <w:rFonts w:ascii="David" w:hAnsi="David" w:hint="cs"/>
          <w:rtl/>
        </w:rPr>
        <w:t xml:space="preserve"> </w:t>
      </w:r>
      <w:r w:rsidRPr="0093414F">
        <w:rPr>
          <w:rFonts w:ascii="David" w:hAnsi="David"/>
          <w:rtl/>
        </w:rPr>
        <w:t>הדרושים להפקת התוצר וכפי שיסוכמו בין נותן השירותים לבין המשרד</w:t>
      </w:r>
      <w:r>
        <w:rPr>
          <w:rFonts w:ascii="David" w:hAnsi="David" w:hint="cs"/>
          <w:rtl/>
        </w:rPr>
        <w:t xml:space="preserve"> </w:t>
      </w:r>
      <w:r w:rsidRPr="0093414F">
        <w:rPr>
          <w:rFonts w:ascii="David" w:hAnsi="David"/>
          <w:rtl/>
        </w:rPr>
        <w:t>במסגרת כרטיס הפרויקט.</w:t>
      </w:r>
    </w:p>
    <w:p w:rsidR="008404FD" w:rsidRDefault="008404FD" w:rsidP="009E2115">
      <w:pPr>
        <w:pStyle w:val="a9"/>
        <w:numPr>
          <w:ilvl w:val="2"/>
          <w:numId w:val="7"/>
        </w:numPr>
        <w:tabs>
          <w:tab w:val="left" w:pos="935"/>
          <w:tab w:val="left" w:pos="1076"/>
          <w:tab w:val="left" w:pos="1643"/>
        </w:tabs>
        <w:spacing w:line="360" w:lineRule="auto"/>
        <w:ind w:left="1218" w:hanging="283"/>
        <w:jc w:val="both"/>
        <w:rPr>
          <w:rFonts w:ascii="David" w:hAnsi="David"/>
          <w:u w:val="single"/>
        </w:rPr>
      </w:pPr>
      <w:r w:rsidRPr="008404FD">
        <w:rPr>
          <w:rFonts w:ascii="David" w:hAnsi="David" w:hint="cs"/>
          <w:u w:val="single"/>
          <w:rtl/>
        </w:rPr>
        <w:t>ייעוץ פדגוגי</w:t>
      </w:r>
    </w:p>
    <w:p w:rsidR="007B5F36" w:rsidRPr="007155EA" w:rsidRDefault="007B5F36" w:rsidP="00A61D59">
      <w:pPr>
        <w:pStyle w:val="a9"/>
        <w:tabs>
          <w:tab w:val="left" w:pos="935"/>
          <w:tab w:val="left" w:pos="1076"/>
          <w:tab w:val="left" w:pos="1643"/>
        </w:tabs>
        <w:spacing w:line="360" w:lineRule="auto"/>
        <w:ind w:left="1643"/>
        <w:jc w:val="both"/>
        <w:rPr>
          <w:rFonts w:ascii="David" w:hAnsi="David"/>
          <w:rtl/>
        </w:rPr>
      </w:pPr>
      <w:r w:rsidRPr="007B5F36">
        <w:rPr>
          <w:rFonts w:ascii="David" w:hAnsi="David" w:hint="cs"/>
          <w:rtl/>
        </w:rPr>
        <w:t>תמורה</w:t>
      </w:r>
      <w:r>
        <w:rPr>
          <w:rFonts w:ascii="David" w:hAnsi="David" w:hint="cs"/>
          <w:rtl/>
        </w:rPr>
        <w:t xml:space="preserve"> </w:t>
      </w:r>
      <w:r w:rsidR="00D93896">
        <w:rPr>
          <w:rFonts w:ascii="David" w:hAnsi="David" w:hint="cs"/>
          <w:rtl/>
        </w:rPr>
        <w:t xml:space="preserve">בגין </w:t>
      </w:r>
      <w:r w:rsidR="008E4DDA">
        <w:rPr>
          <w:rFonts w:ascii="David" w:hAnsi="David" w:hint="cs"/>
          <w:rtl/>
        </w:rPr>
        <w:t xml:space="preserve">ביצוע שעות </w:t>
      </w:r>
      <w:r>
        <w:rPr>
          <w:rFonts w:ascii="David" w:hAnsi="David" w:hint="cs"/>
          <w:rtl/>
        </w:rPr>
        <w:t xml:space="preserve">ייעוץ </w:t>
      </w:r>
      <w:r w:rsidR="008E4DDA" w:rsidRPr="008E4DDA">
        <w:rPr>
          <w:rFonts w:ascii="David" w:hAnsi="David"/>
          <w:rtl/>
        </w:rPr>
        <w:t>כפי שיידרשו מעת לעת</w:t>
      </w:r>
      <w:r w:rsidR="008E4DDA">
        <w:rPr>
          <w:rFonts w:ascii="David" w:hAnsi="David" w:hint="cs"/>
          <w:rtl/>
        </w:rPr>
        <w:t xml:space="preserve"> </w:t>
      </w:r>
      <w:r w:rsidR="008E4DDA" w:rsidRPr="008E4DDA">
        <w:rPr>
          <w:rFonts w:ascii="David" w:hAnsi="David"/>
          <w:rtl/>
        </w:rPr>
        <w:t>בהתאם לאמור בסעיף</w:t>
      </w:r>
      <w:r w:rsidR="0017336F">
        <w:rPr>
          <w:rFonts w:ascii="David" w:hAnsi="David" w:hint="cs"/>
          <w:rtl/>
        </w:rPr>
        <w:t xml:space="preserve"> 4.2.1.3</w:t>
      </w:r>
      <w:r w:rsidR="008E4DDA" w:rsidRPr="008E4DDA">
        <w:rPr>
          <w:rFonts w:ascii="David" w:hAnsi="David"/>
          <w:rtl/>
        </w:rPr>
        <w:t xml:space="preserve"> למכרז וכמפורט בסעיף</w:t>
      </w:r>
      <w:r w:rsidR="0017336F">
        <w:rPr>
          <w:rFonts w:ascii="David" w:hAnsi="David" w:hint="cs"/>
          <w:rtl/>
        </w:rPr>
        <w:t xml:space="preserve"> 2.3</w:t>
      </w:r>
      <w:r w:rsidR="00A55211">
        <w:rPr>
          <w:rFonts w:ascii="David" w:hAnsi="David" w:hint="cs"/>
          <w:rtl/>
        </w:rPr>
        <w:t xml:space="preserve"> </w:t>
      </w:r>
      <w:r w:rsidR="008E4DDA" w:rsidRPr="008E4DDA">
        <w:rPr>
          <w:rFonts w:ascii="David" w:hAnsi="David"/>
          <w:rtl/>
        </w:rPr>
        <w:t>למפרט</w:t>
      </w:r>
      <w:r w:rsidR="008E4DDA">
        <w:rPr>
          <w:rFonts w:ascii="David" w:hAnsi="David" w:hint="cs"/>
          <w:rtl/>
        </w:rPr>
        <w:t xml:space="preserve"> </w:t>
      </w:r>
      <w:r w:rsidR="008E4DDA" w:rsidRPr="008E4DDA">
        <w:rPr>
          <w:rFonts w:ascii="David" w:hAnsi="David"/>
          <w:rtl/>
        </w:rPr>
        <w:t>השירותים</w:t>
      </w:r>
      <w:r w:rsidR="008E4DDA">
        <w:rPr>
          <w:rFonts w:ascii="David" w:hAnsi="David" w:hint="cs"/>
          <w:rtl/>
        </w:rPr>
        <w:t xml:space="preserve">, </w:t>
      </w:r>
      <w:r w:rsidR="008E4DDA" w:rsidRPr="008E4DDA">
        <w:rPr>
          <w:rFonts w:ascii="David" w:hAnsi="David"/>
          <w:rtl/>
        </w:rPr>
        <w:t xml:space="preserve">נספח </w:t>
      </w:r>
      <w:r w:rsidR="005731F0">
        <w:rPr>
          <w:rFonts w:ascii="David" w:hAnsi="David" w:hint="cs"/>
          <w:rtl/>
        </w:rPr>
        <w:t>י"ב</w:t>
      </w:r>
      <w:r w:rsidR="008E4DDA" w:rsidRPr="008E4DDA">
        <w:rPr>
          <w:rFonts w:ascii="David" w:hAnsi="David"/>
          <w:rtl/>
        </w:rPr>
        <w:t xml:space="preserve"> למכרז</w:t>
      </w:r>
      <w:r w:rsidR="008E4DDA">
        <w:rPr>
          <w:rFonts w:ascii="David" w:hAnsi="David" w:hint="cs"/>
          <w:rtl/>
        </w:rPr>
        <w:t xml:space="preserve"> </w:t>
      </w:r>
      <w:r w:rsidR="008E4DDA">
        <w:rPr>
          <w:rFonts w:ascii="David" w:hAnsi="David"/>
          <w:rtl/>
        </w:rPr>
        <w:t>–</w:t>
      </w:r>
      <w:r w:rsidR="008E4DDA">
        <w:rPr>
          <w:rFonts w:ascii="David" w:hAnsi="David" w:hint="cs"/>
          <w:rtl/>
        </w:rPr>
        <w:t xml:space="preserve"> </w:t>
      </w:r>
      <w:r w:rsidR="007155EA" w:rsidRPr="007155EA">
        <w:rPr>
          <w:rFonts w:ascii="David" w:hAnsi="David"/>
          <w:rtl/>
        </w:rPr>
        <w:t>התמורה תשולם בהתאם לתעריפי התקשרות עם נותן שירותים חיצוניים בהתקשרות על פי תשומות בניכוי</w:t>
      </w:r>
      <w:r w:rsidR="007155EA">
        <w:rPr>
          <w:rFonts w:ascii="David" w:hAnsi="David" w:hint="cs"/>
          <w:rtl/>
        </w:rPr>
        <w:t xml:space="preserve"> </w:t>
      </w:r>
      <w:r w:rsidR="007155EA" w:rsidRPr="007155EA">
        <w:rPr>
          <w:rFonts w:ascii="David" w:hAnsi="David"/>
          <w:rtl/>
        </w:rPr>
        <w:t xml:space="preserve">שיעור ההנחה </w:t>
      </w:r>
      <w:r w:rsidR="00A61D59">
        <w:rPr>
          <w:rFonts w:ascii="David" w:hAnsi="David" w:hint="cs"/>
          <w:rtl/>
        </w:rPr>
        <w:t xml:space="preserve">של %___ (הנקוב בהצעה הכספית של נותן השירותים למכרז) </w:t>
      </w:r>
      <w:r w:rsidR="007155EA" w:rsidRPr="007155EA">
        <w:rPr>
          <w:rFonts w:ascii="David" w:hAnsi="David"/>
          <w:rtl/>
        </w:rPr>
        <w:t>ולפי ביצוע שעות העבודה</w:t>
      </w:r>
      <w:r w:rsidR="007155EA">
        <w:rPr>
          <w:rFonts w:ascii="David" w:hAnsi="David" w:hint="cs"/>
          <w:rtl/>
        </w:rPr>
        <w:t xml:space="preserve"> </w:t>
      </w:r>
      <w:r w:rsidR="007155EA" w:rsidRPr="007155EA">
        <w:rPr>
          <w:rFonts w:ascii="David" w:hAnsi="David"/>
          <w:rtl/>
        </w:rPr>
        <w:t>בפועל</w:t>
      </w:r>
      <w:r w:rsidR="00E45451">
        <w:rPr>
          <w:rFonts w:ascii="David" w:hAnsi="David" w:hint="cs"/>
          <w:rtl/>
        </w:rPr>
        <w:t>, בכפוף למסגרת השעות שאושרה לכל יועץ בתכנית העבודה</w:t>
      </w:r>
      <w:r w:rsidR="00E364FD">
        <w:rPr>
          <w:rFonts w:ascii="David" w:hAnsi="David" w:hint="cs"/>
          <w:rtl/>
        </w:rPr>
        <w:t xml:space="preserve">, כאמור בסעיף </w:t>
      </w:r>
      <w:r w:rsidR="004A1E64">
        <w:rPr>
          <w:rFonts w:ascii="David" w:hAnsi="David" w:hint="cs"/>
          <w:rtl/>
        </w:rPr>
        <w:t>2.3.2.2 במפרט השירותים</w:t>
      </w:r>
      <w:r w:rsidR="007155EA" w:rsidRPr="007155EA">
        <w:rPr>
          <w:rFonts w:ascii="David" w:hAnsi="David"/>
          <w:rtl/>
        </w:rPr>
        <w:t>.</w:t>
      </w:r>
    </w:p>
    <w:p w:rsidR="002F1FEB" w:rsidRDefault="004D3FEF" w:rsidP="009E2115">
      <w:pPr>
        <w:pStyle w:val="a9"/>
        <w:numPr>
          <w:ilvl w:val="2"/>
          <w:numId w:val="7"/>
        </w:numPr>
        <w:tabs>
          <w:tab w:val="left" w:pos="935"/>
          <w:tab w:val="left" w:pos="1076"/>
          <w:tab w:val="left" w:pos="1643"/>
        </w:tabs>
        <w:spacing w:line="360" w:lineRule="auto"/>
        <w:ind w:left="1218" w:hanging="283"/>
        <w:jc w:val="both"/>
        <w:rPr>
          <w:rFonts w:ascii="David" w:hAnsi="David"/>
        </w:rPr>
      </w:pPr>
      <w:r>
        <w:rPr>
          <w:rFonts w:ascii="David" w:hAnsi="David" w:hint="cs"/>
          <w:u w:val="single"/>
          <w:rtl/>
        </w:rPr>
        <w:t>פ</w:t>
      </w:r>
      <w:r w:rsidR="008B03F1" w:rsidRPr="004D3FEF">
        <w:rPr>
          <w:rFonts w:ascii="David" w:hAnsi="David"/>
          <w:u w:val="single"/>
          <w:rtl/>
        </w:rPr>
        <w:t>יתוח וכתיבת בחינות עיוניות ומעשיות</w:t>
      </w:r>
    </w:p>
    <w:p w:rsidR="008D1CF7" w:rsidRPr="004D3FEF" w:rsidRDefault="008D1CF7" w:rsidP="00A55714">
      <w:pPr>
        <w:pStyle w:val="a9"/>
        <w:tabs>
          <w:tab w:val="left" w:pos="935"/>
          <w:tab w:val="left" w:pos="1076"/>
          <w:tab w:val="left" w:pos="1643"/>
        </w:tabs>
        <w:spacing w:line="360" w:lineRule="auto"/>
        <w:ind w:left="1643"/>
        <w:jc w:val="both"/>
        <w:rPr>
          <w:rFonts w:ascii="David" w:hAnsi="David"/>
        </w:rPr>
      </w:pPr>
      <w:r w:rsidRPr="008D1CF7">
        <w:rPr>
          <w:rFonts w:ascii="David" w:hAnsi="David" w:hint="cs"/>
          <w:rtl/>
        </w:rPr>
        <w:t xml:space="preserve">התמורה עבור </w:t>
      </w:r>
      <w:r w:rsidRPr="008D1CF7">
        <w:rPr>
          <w:rFonts w:ascii="David" w:hAnsi="David"/>
          <w:rtl/>
        </w:rPr>
        <w:t xml:space="preserve">פיתוח וכתיבת בחינות עיוניות ומעשיות </w:t>
      </w:r>
      <w:r w:rsidRPr="008D1CF7">
        <w:rPr>
          <w:rFonts w:ascii="David" w:hAnsi="David" w:hint="cs"/>
          <w:rtl/>
        </w:rPr>
        <w:t xml:space="preserve">תינתן בהתאם לטבלת התעריפים (כולל מע"מ) המפורטת להלן </w:t>
      </w:r>
      <w:r w:rsidRPr="008D1CF7">
        <w:rPr>
          <w:rFonts w:ascii="David" w:hAnsi="David"/>
          <w:rtl/>
        </w:rPr>
        <w:t>בניכוי</w:t>
      </w:r>
      <w:r w:rsidRPr="008D1CF7">
        <w:rPr>
          <w:rFonts w:ascii="David" w:hAnsi="David" w:hint="cs"/>
          <w:rtl/>
        </w:rPr>
        <w:t xml:space="preserve"> </w:t>
      </w:r>
      <w:r w:rsidRPr="008D1CF7">
        <w:rPr>
          <w:rFonts w:ascii="David" w:hAnsi="David"/>
          <w:rtl/>
        </w:rPr>
        <w:t xml:space="preserve">שיעור ההנחה </w:t>
      </w:r>
      <w:r w:rsidRPr="008D1CF7">
        <w:rPr>
          <w:rFonts w:ascii="David" w:hAnsi="David" w:hint="cs"/>
          <w:rtl/>
        </w:rPr>
        <w:t>של %___ (הנקוב בהצעה הכספית של נותן השירותים למכרז):</w:t>
      </w:r>
    </w:p>
    <w:tbl>
      <w:tblPr>
        <w:tblStyle w:val="ab"/>
        <w:bidiVisual/>
        <w:tblW w:w="0" w:type="auto"/>
        <w:jc w:val="right"/>
        <w:tblLook w:val="04A0" w:firstRow="1" w:lastRow="0" w:firstColumn="1" w:lastColumn="0" w:noHBand="0" w:noVBand="1"/>
      </w:tblPr>
      <w:tblGrid>
        <w:gridCol w:w="1683"/>
        <w:gridCol w:w="2132"/>
        <w:gridCol w:w="1573"/>
        <w:gridCol w:w="1413"/>
      </w:tblGrid>
      <w:tr w:rsidR="00E364FD" w:rsidTr="00AF3AD1">
        <w:trPr>
          <w:jc w:val="right"/>
        </w:trPr>
        <w:tc>
          <w:tcPr>
            <w:tcW w:w="1683" w:type="dxa"/>
          </w:tcPr>
          <w:p w:rsidR="00E364FD" w:rsidRPr="00F551A5" w:rsidRDefault="00E364FD" w:rsidP="00B21564">
            <w:pPr>
              <w:pStyle w:val="-2"/>
              <w:spacing w:line="360" w:lineRule="auto"/>
              <w:outlineLvl w:val="2"/>
              <w:rPr>
                <w:rtl/>
              </w:rPr>
            </w:pPr>
            <w:r w:rsidRPr="00F551A5">
              <w:rPr>
                <w:rFonts w:hint="cs"/>
                <w:rtl/>
              </w:rPr>
              <w:t>סוג שאלה</w:t>
            </w:r>
          </w:p>
        </w:tc>
        <w:tc>
          <w:tcPr>
            <w:tcW w:w="2132" w:type="dxa"/>
          </w:tcPr>
          <w:p w:rsidR="00E364FD" w:rsidRPr="00F551A5" w:rsidRDefault="00E364FD" w:rsidP="00B21564">
            <w:pPr>
              <w:pStyle w:val="-2"/>
              <w:spacing w:line="360" w:lineRule="auto"/>
              <w:outlineLvl w:val="2"/>
              <w:rPr>
                <w:rtl/>
              </w:rPr>
            </w:pPr>
            <w:r w:rsidRPr="00F551A5">
              <w:rPr>
                <w:rFonts w:hint="cs"/>
                <w:rtl/>
              </w:rPr>
              <w:t>אשכול א'</w:t>
            </w:r>
          </w:p>
        </w:tc>
        <w:tc>
          <w:tcPr>
            <w:tcW w:w="1573" w:type="dxa"/>
          </w:tcPr>
          <w:p w:rsidR="00E364FD" w:rsidRPr="00F551A5" w:rsidRDefault="00E364FD" w:rsidP="00B21564">
            <w:pPr>
              <w:pStyle w:val="-2"/>
              <w:spacing w:line="360" w:lineRule="auto"/>
              <w:outlineLvl w:val="2"/>
              <w:rPr>
                <w:rtl/>
              </w:rPr>
            </w:pPr>
            <w:r w:rsidRPr="00F551A5">
              <w:rPr>
                <w:rFonts w:hint="cs"/>
                <w:rtl/>
              </w:rPr>
              <w:t>אשכול ב'</w:t>
            </w:r>
          </w:p>
        </w:tc>
        <w:tc>
          <w:tcPr>
            <w:tcW w:w="1413" w:type="dxa"/>
          </w:tcPr>
          <w:p w:rsidR="00E364FD" w:rsidRPr="00F551A5" w:rsidRDefault="00E364FD" w:rsidP="00B21564">
            <w:pPr>
              <w:pStyle w:val="-2"/>
              <w:spacing w:line="360" w:lineRule="auto"/>
              <w:outlineLvl w:val="2"/>
              <w:rPr>
                <w:rtl/>
              </w:rPr>
            </w:pPr>
            <w:r w:rsidRPr="00F551A5">
              <w:rPr>
                <w:rFonts w:hint="cs"/>
                <w:rtl/>
              </w:rPr>
              <w:t>אשכול ג'</w:t>
            </w:r>
          </w:p>
        </w:tc>
      </w:tr>
      <w:tr w:rsidR="00A57543" w:rsidTr="00AF3AD1">
        <w:trPr>
          <w:jc w:val="right"/>
        </w:trPr>
        <w:tc>
          <w:tcPr>
            <w:tcW w:w="1683" w:type="dxa"/>
          </w:tcPr>
          <w:p w:rsidR="00A57543" w:rsidRDefault="00A57543" w:rsidP="00A57543">
            <w:pPr>
              <w:pStyle w:val="-2"/>
              <w:spacing w:line="360" w:lineRule="auto"/>
              <w:outlineLvl w:val="2"/>
              <w:rPr>
                <w:b w:val="0"/>
                <w:bCs w:val="0"/>
                <w:rtl/>
              </w:rPr>
            </w:pPr>
            <w:r>
              <w:rPr>
                <w:rFonts w:hint="cs"/>
                <w:b w:val="0"/>
                <w:bCs w:val="0"/>
                <w:rtl/>
              </w:rPr>
              <w:t>שאלה סגורה</w:t>
            </w:r>
          </w:p>
        </w:tc>
        <w:tc>
          <w:tcPr>
            <w:tcW w:w="2132" w:type="dxa"/>
          </w:tcPr>
          <w:p w:rsidR="00A57543" w:rsidRDefault="00A57543" w:rsidP="00A57543">
            <w:pPr>
              <w:pStyle w:val="-2"/>
              <w:spacing w:line="360" w:lineRule="auto"/>
              <w:outlineLvl w:val="2"/>
              <w:rPr>
                <w:b w:val="0"/>
                <w:bCs w:val="0"/>
                <w:rtl/>
              </w:rPr>
            </w:pPr>
            <w:r>
              <w:rPr>
                <w:rFonts w:hint="cs"/>
                <w:b w:val="0"/>
                <w:bCs w:val="0"/>
                <w:rtl/>
              </w:rPr>
              <w:t xml:space="preserve">240 ₪ </w:t>
            </w:r>
          </w:p>
        </w:tc>
        <w:tc>
          <w:tcPr>
            <w:tcW w:w="1573" w:type="dxa"/>
          </w:tcPr>
          <w:p w:rsidR="00A57543" w:rsidRDefault="00A57543" w:rsidP="00A57543">
            <w:pPr>
              <w:pStyle w:val="-2"/>
              <w:spacing w:line="360" w:lineRule="auto"/>
              <w:outlineLvl w:val="2"/>
              <w:rPr>
                <w:b w:val="0"/>
                <w:bCs w:val="0"/>
                <w:rtl/>
              </w:rPr>
            </w:pPr>
            <w:ins w:id="194" w:author="Lior Mashiach" w:date="2024-01-03T18:33:00Z">
              <w:r>
                <w:rPr>
                  <w:rFonts w:hint="cs"/>
                  <w:b w:val="0"/>
                  <w:bCs w:val="0"/>
                  <w:rtl/>
                </w:rPr>
                <w:t>750</w:t>
              </w:r>
              <w:r w:rsidRPr="00510119">
                <w:rPr>
                  <w:rFonts w:hint="cs"/>
                  <w:b w:val="0"/>
                  <w:bCs w:val="0"/>
                  <w:rtl/>
                </w:rPr>
                <w:t xml:space="preserve"> ₪ </w:t>
              </w:r>
            </w:ins>
            <w:del w:id="195" w:author="Lior Mashiach" w:date="2024-01-03T18:33:00Z">
              <w:r w:rsidDel="002A7376">
                <w:rPr>
                  <w:rFonts w:hint="cs"/>
                  <w:b w:val="0"/>
                  <w:bCs w:val="0"/>
                  <w:rtl/>
                </w:rPr>
                <w:delText xml:space="preserve">348 ₪ </w:delText>
              </w:r>
            </w:del>
          </w:p>
        </w:tc>
        <w:tc>
          <w:tcPr>
            <w:tcW w:w="1413" w:type="dxa"/>
          </w:tcPr>
          <w:p w:rsidR="00A57543" w:rsidRDefault="00A57543" w:rsidP="00A57543">
            <w:pPr>
              <w:pStyle w:val="-2"/>
              <w:spacing w:line="360" w:lineRule="auto"/>
              <w:outlineLvl w:val="2"/>
              <w:rPr>
                <w:b w:val="0"/>
                <w:bCs w:val="0"/>
                <w:rtl/>
              </w:rPr>
            </w:pPr>
            <w:r>
              <w:rPr>
                <w:rFonts w:hint="cs"/>
                <w:b w:val="0"/>
                <w:bCs w:val="0"/>
                <w:rtl/>
              </w:rPr>
              <w:t xml:space="preserve">990 ₪ </w:t>
            </w:r>
          </w:p>
        </w:tc>
      </w:tr>
      <w:tr w:rsidR="00A57543" w:rsidTr="00AF3AD1">
        <w:trPr>
          <w:jc w:val="right"/>
        </w:trPr>
        <w:tc>
          <w:tcPr>
            <w:tcW w:w="1683" w:type="dxa"/>
          </w:tcPr>
          <w:p w:rsidR="00A57543" w:rsidRDefault="00A57543" w:rsidP="00A57543">
            <w:pPr>
              <w:pStyle w:val="-2"/>
              <w:spacing w:line="360" w:lineRule="auto"/>
              <w:outlineLvl w:val="2"/>
              <w:rPr>
                <w:b w:val="0"/>
                <w:bCs w:val="0"/>
                <w:rtl/>
              </w:rPr>
            </w:pPr>
            <w:r>
              <w:rPr>
                <w:rFonts w:hint="cs"/>
                <w:b w:val="0"/>
                <w:bCs w:val="0"/>
                <w:rtl/>
              </w:rPr>
              <w:lastRenderedPageBreak/>
              <w:t>שאלה סגורה עם המחשות</w:t>
            </w:r>
          </w:p>
        </w:tc>
        <w:tc>
          <w:tcPr>
            <w:tcW w:w="2132" w:type="dxa"/>
          </w:tcPr>
          <w:p w:rsidR="00A57543" w:rsidRDefault="00A57543" w:rsidP="00A57543">
            <w:pPr>
              <w:pStyle w:val="-2"/>
              <w:spacing w:line="360" w:lineRule="auto"/>
              <w:outlineLvl w:val="2"/>
              <w:rPr>
                <w:b w:val="0"/>
                <w:bCs w:val="0"/>
                <w:rtl/>
              </w:rPr>
            </w:pPr>
            <w:r>
              <w:rPr>
                <w:rFonts w:hint="cs"/>
                <w:b w:val="0"/>
                <w:bCs w:val="0"/>
                <w:rtl/>
              </w:rPr>
              <w:t xml:space="preserve">335 ₪ </w:t>
            </w:r>
          </w:p>
        </w:tc>
        <w:tc>
          <w:tcPr>
            <w:tcW w:w="1573" w:type="dxa"/>
          </w:tcPr>
          <w:p w:rsidR="00A57543" w:rsidRDefault="00A57543" w:rsidP="00A57543">
            <w:pPr>
              <w:pStyle w:val="-2"/>
              <w:spacing w:line="360" w:lineRule="auto"/>
              <w:outlineLvl w:val="2"/>
              <w:rPr>
                <w:b w:val="0"/>
                <w:bCs w:val="0"/>
                <w:rtl/>
              </w:rPr>
            </w:pPr>
            <w:ins w:id="196" w:author="Lior Mashiach" w:date="2024-01-03T18:33:00Z">
              <w:r>
                <w:rPr>
                  <w:rFonts w:hint="cs"/>
                  <w:b w:val="0"/>
                  <w:bCs w:val="0"/>
                  <w:rtl/>
                </w:rPr>
                <w:t>9</w:t>
              </w:r>
              <w:r w:rsidRPr="00510119">
                <w:rPr>
                  <w:rFonts w:hint="cs"/>
                  <w:b w:val="0"/>
                  <w:bCs w:val="0"/>
                  <w:rtl/>
                </w:rPr>
                <w:t xml:space="preserve">70 ₪ </w:t>
              </w:r>
            </w:ins>
            <w:del w:id="197" w:author="Lior Mashiach" w:date="2024-01-03T18:33:00Z">
              <w:r w:rsidDel="002A7376">
                <w:rPr>
                  <w:rFonts w:hint="cs"/>
                  <w:b w:val="0"/>
                  <w:bCs w:val="0"/>
                  <w:rtl/>
                </w:rPr>
                <w:delText xml:space="preserve">470 ₪ </w:delText>
              </w:r>
            </w:del>
          </w:p>
        </w:tc>
        <w:tc>
          <w:tcPr>
            <w:tcW w:w="1413" w:type="dxa"/>
          </w:tcPr>
          <w:p w:rsidR="00A57543" w:rsidRDefault="00A57543" w:rsidP="00A57543">
            <w:pPr>
              <w:pStyle w:val="-2"/>
              <w:spacing w:line="360" w:lineRule="auto"/>
              <w:outlineLvl w:val="2"/>
              <w:rPr>
                <w:b w:val="0"/>
                <w:bCs w:val="0"/>
                <w:rtl/>
              </w:rPr>
            </w:pPr>
            <w:r>
              <w:rPr>
                <w:rFonts w:hint="cs"/>
                <w:b w:val="0"/>
                <w:bCs w:val="0"/>
                <w:rtl/>
              </w:rPr>
              <w:t xml:space="preserve">1,275 ₪ </w:t>
            </w:r>
          </w:p>
        </w:tc>
      </w:tr>
      <w:tr w:rsidR="00A57543" w:rsidTr="00AF3AD1">
        <w:trPr>
          <w:jc w:val="right"/>
        </w:trPr>
        <w:tc>
          <w:tcPr>
            <w:tcW w:w="1683" w:type="dxa"/>
          </w:tcPr>
          <w:p w:rsidR="00A57543" w:rsidRDefault="00A57543" w:rsidP="00A57543">
            <w:pPr>
              <w:pStyle w:val="-2"/>
              <w:spacing w:line="360" w:lineRule="auto"/>
              <w:outlineLvl w:val="2"/>
              <w:rPr>
                <w:b w:val="0"/>
                <w:bCs w:val="0"/>
                <w:rtl/>
              </w:rPr>
            </w:pPr>
            <w:r>
              <w:rPr>
                <w:rFonts w:hint="cs"/>
                <w:b w:val="0"/>
                <w:bCs w:val="0"/>
                <w:rtl/>
              </w:rPr>
              <w:t>שאלה פתוחה</w:t>
            </w:r>
          </w:p>
        </w:tc>
        <w:tc>
          <w:tcPr>
            <w:tcW w:w="2132" w:type="dxa"/>
          </w:tcPr>
          <w:p w:rsidR="00A57543" w:rsidRDefault="00A57543" w:rsidP="00A57543">
            <w:pPr>
              <w:pStyle w:val="-2"/>
              <w:spacing w:line="360" w:lineRule="auto"/>
              <w:outlineLvl w:val="2"/>
              <w:rPr>
                <w:b w:val="0"/>
                <w:bCs w:val="0"/>
                <w:rtl/>
              </w:rPr>
            </w:pPr>
            <w:r>
              <w:rPr>
                <w:rFonts w:hint="cs"/>
                <w:b w:val="0"/>
                <w:bCs w:val="0"/>
                <w:rtl/>
              </w:rPr>
              <w:t xml:space="preserve">350 ₪ </w:t>
            </w:r>
          </w:p>
        </w:tc>
        <w:tc>
          <w:tcPr>
            <w:tcW w:w="1573" w:type="dxa"/>
          </w:tcPr>
          <w:p w:rsidR="00A57543" w:rsidRDefault="00A57543" w:rsidP="00A57543">
            <w:pPr>
              <w:pStyle w:val="-2"/>
              <w:spacing w:line="360" w:lineRule="auto"/>
              <w:outlineLvl w:val="2"/>
              <w:rPr>
                <w:b w:val="0"/>
                <w:bCs w:val="0"/>
                <w:rtl/>
              </w:rPr>
            </w:pPr>
            <w:ins w:id="198" w:author="Lior Mashiach" w:date="2024-01-03T18:33:00Z">
              <w:r>
                <w:rPr>
                  <w:rFonts w:hint="cs"/>
                  <w:b w:val="0"/>
                  <w:bCs w:val="0"/>
                  <w:rtl/>
                </w:rPr>
                <w:t>1,100</w:t>
              </w:r>
              <w:r w:rsidRPr="00510119">
                <w:rPr>
                  <w:rFonts w:hint="cs"/>
                  <w:b w:val="0"/>
                  <w:bCs w:val="0"/>
                  <w:rtl/>
                </w:rPr>
                <w:t xml:space="preserve"> ₪ </w:t>
              </w:r>
            </w:ins>
            <w:del w:id="199" w:author="Lior Mashiach" w:date="2024-01-03T18:33:00Z">
              <w:r w:rsidDel="002A7376">
                <w:rPr>
                  <w:rFonts w:hint="cs"/>
                  <w:b w:val="0"/>
                  <w:bCs w:val="0"/>
                  <w:rtl/>
                </w:rPr>
                <w:delText xml:space="preserve">510 ₪ </w:delText>
              </w:r>
            </w:del>
          </w:p>
        </w:tc>
        <w:tc>
          <w:tcPr>
            <w:tcW w:w="1413" w:type="dxa"/>
          </w:tcPr>
          <w:p w:rsidR="00A57543" w:rsidRDefault="00A57543" w:rsidP="00A57543">
            <w:pPr>
              <w:pStyle w:val="-2"/>
              <w:spacing w:line="360" w:lineRule="auto"/>
              <w:outlineLvl w:val="2"/>
              <w:rPr>
                <w:b w:val="0"/>
                <w:bCs w:val="0"/>
                <w:rtl/>
              </w:rPr>
            </w:pPr>
            <w:r>
              <w:rPr>
                <w:rFonts w:hint="cs"/>
                <w:b w:val="0"/>
                <w:bCs w:val="0"/>
                <w:rtl/>
              </w:rPr>
              <w:t xml:space="preserve">1,475 ₪ </w:t>
            </w:r>
          </w:p>
        </w:tc>
      </w:tr>
      <w:tr w:rsidR="00A57543" w:rsidTr="00AF3AD1">
        <w:trPr>
          <w:jc w:val="right"/>
        </w:trPr>
        <w:tc>
          <w:tcPr>
            <w:tcW w:w="1683" w:type="dxa"/>
          </w:tcPr>
          <w:p w:rsidR="00A57543" w:rsidRDefault="00A57543" w:rsidP="00A57543">
            <w:pPr>
              <w:pStyle w:val="-2"/>
              <w:spacing w:line="360" w:lineRule="auto"/>
              <w:outlineLvl w:val="2"/>
              <w:rPr>
                <w:b w:val="0"/>
                <w:bCs w:val="0"/>
                <w:rtl/>
              </w:rPr>
            </w:pPr>
            <w:r>
              <w:rPr>
                <w:rFonts w:hint="cs"/>
                <w:b w:val="0"/>
                <w:bCs w:val="0"/>
                <w:rtl/>
              </w:rPr>
              <w:t xml:space="preserve">שאלה פתוחה עם המחשות </w:t>
            </w:r>
          </w:p>
        </w:tc>
        <w:tc>
          <w:tcPr>
            <w:tcW w:w="2132" w:type="dxa"/>
          </w:tcPr>
          <w:p w:rsidR="00A57543" w:rsidRDefault="00A57543" w:rsidP="00A57543">
            <w:pPr>
              <w:pStyle w:val="-2"/>
              <w:spacing w:line="360" w:lineRule="auto"/>
              <w:outlineLvl w:val="2"/>
              <w:rPr>
                <w:b w:val="0"/>
                <w:bCs w:val="0"/>
                <w:rtl/>
              </w:rPr>
            </w:pPr>
            <w:r>
              <w:rPr>
                <w:rFonts w:hint="cs"/>
                <w:b w:val="0"/>
                <w:bCs w:val="0"/>
                <w:rtl/>
              </w:rPr>
              <w:t xml:space="preserve">445 ₪ </w:t>
            </w:r>
          </w:p>
        </w:tc>
        <w:tc>
          <w:tcPr>
            <w:tcW w:w="1573" w:type="dxa"/>
          </w:tcPr>
          <w:p w:rsidR="00A57543" w:rsidRDefault="00A57543" w:rsidP="00A57543">
            <w:pPr>
              <w:pStyle w:val="-2"/>
              <w:spacing w:line="360" w:lineRule="auto"/>
              <w:outlineLvl w:val="2"/>
              <w:rPr>
                <w:b w:val="0"/>
                <w:bCs w:val="0"/>
                <w:rtl/>
              </w:rPr>
            </w:pPr>
            <w:ins w:id="200" w:author="Lior Mashiach" w:date="2024-01-03T18:33:00Z">
              <w:r>
                <w:rPr>
                  <w:rFonts w:hint="cs"/>
                  <w:b w:val="0"/>
                  <w:bCs w:val="0"/>
                  <w:rtl/>
                </w:rPr>
                <w:t>1,335</w:t>
              </w:r>
              <w:r w:rsidRPr="00510119">
                <w:rPr>
                  <w:rFonts w:hint="cs"/>
                  <w:b w:val="0"/>
                  <w:bCs w:val="0"/>
                  <w:rtl/>
                </w:rPr>
                <w:t xml:space="preserve"> ₪ </w:t>
              </w:r>
            </w:ins>
            <w:del w:id="201" w:author="Lior Mashiach" w:date="2024-01-03T18:33:00Z">
              <w:r w:rsidDel="002A7376">
                <w:rPr>
                  <w:rFonts w:hint="cs"/>
                  <w:b w:val="0"/>
                  <w:bCs w:val="0"/>
                  <w:rtl/>
                </w:rPr>
                <w:delText xml:space="preserve">630 ₪ </w:delText>
              </w:r>
            </w:del>
          </w:p>
        </w:tc>
        <w:tc>
          <w:tcPr>
            <w:tcW w:w="1413" w:type="dxa"/>
          </w:tcPr>
          <w:p w:rsidR="00A57543" w:rsidRDefault="00A57543" w:rsidP="00A57543">
            <w:pPr>
              <w:pStyle w:val="-2"/>
              <w:spacing w:line="360" w:lineRule="auto"/>
              <w:outlineLvl w:val="2"/>
              <w:rPr>
                <w:b w:val="0"/>
                <w:bCs w:val="0"/>
                <w:rtl/>
              </w:rPr>
            </w:pPr>
            <w:r>
              <w:rPr>
                <w:rFonts w:hint="cs"/>
                <w:b w:val="0"/>
                <w:bCs w:val="0"/>
                <w:rtl/>
              </w:rPr>
              <w:t xml:space="preserve">1,755 ₪ </w:t>
            </w:r>
          </w:p>
        </w:tc>
      </w:tr>
      <w:tr w:rsidR="00E364FD" w:rsidTr="00B21564">
        <w:trPr>
          <w:jc w:val="right"/>
        </w:trPr>
        <w:tc>
          <w:tcPr>
            <w:tcW w:w="6801" w:type="dxa"/>
            <w:gridSpan w:val="4"/>
          </w:tcPr>
          <w:p w:rsidR="00E364FD" w:rsidRDefault="00E364FD" w:rsidP="00B21564">
            <w:pPr>
              <w:tabs>
                <w:tab w:val="left" w:pos="935"/>
              </w:tabs>
              <w:spacing w:line="360" w:lineRule="auto"/>
              <w:jc w:val="both"/>
              <w:rPr>
                <w:b/>
                <w:bCs/>
                <w:rtl/>
              </w:rPr>
            </w:pPr>
            <w:r w:rsidRPr="00E71F35">
              <w:rPr>
                <w:rFonts w:ascii="David" w:hAnsi="David" w:hint="cs"/>
                <w:rtl/>
              </w:rPr>
              <w:t xml:space="preserve">עבור תיקוף שאלה, ישלם המשרד לנותן השירותים </w:t>
            </w:r>
            <w:r w:rsidRPr="00E71F35">
              <w:rPr>
                <w:rFonts w:ascii="David" w:hAnsi="David"/>
                <w:rtl/>
              </w:rPr>
              <w:t>30% מכל אחד מהתעריפים לאחר הנחה ביחס לסוג שאלה ולאשכול המקצועי</w:t>
            </w:r>
            <w:r>
              <w:rPr>
                <w:rFonts w:hint="cs"/>
                <w:b/>
                <w:bCs/>
                <w:rtl/>
              </w:rPr>
              <w:t>.</w:t>
            </w:r>
          </w:p>
        </w:tc>
      </w:tr>
      <w:tr w:rsidR="00E364FD" w:rsidTr="00B21564">
        <w:trPr>
          <w:jc w:val="right"/>
        </w:trPr>
        <w:tc>
          <w:tcPr>
            <w:tcW w:w="6801" w:type="dxa"/>
            <w:gridSpan w:val="4"/>
          </w:tcPr>
          <w:p w:rsidR="00E364FD" w:rsidRPr="00E71F35" w:rsidRDefault="00E364FD" w:rsidP="00B21564">
            <w:pPr>
              <w:pStyle w:val="-2"/>
              <w:spacing w:line="360" w:lineRule="auto"/>
              <w:outlineLvl w:val="2"/>
              <w:rPr>
                <w:b w:val="0"/>
                <w:bCs w:val="0"/>
                <w:rtl/>
              </w:rPr>
            </w:pPr>
            <w:r w:rsidRPr="00E71F35">
              <w:rPr>
                <w:rFonts w:ascii="David" w:hAnsi="David" w:hint="cs"/>
                <w:b w:val="0"/>
                <w:bCs w:val="0"/>
                <w:rtl/>
              </w:rPr>
              <w:t xml:space="preserve">עבור </w:t>
            </w:r>
            <w:r w:rsidRPr="00E71F35">
              <w:rPr>
                <w:rFonts w:ascii="David" w:hAnsi="David"/>
                <w:b w:val="0"/>
                <w:bCs w:val="0"/>
                <w:rtl/>
              </w:rPr>
              <w:t>תרגום שאלה</w:t>
            </w:r>
            <w:r w:rsidRPr="00E71F35">
              <w:rPr>
                <w:rFonts w:ascii="David" w:hAnsi="David" w:hint="cs"/>
                <w:b w:val="0"/>
                <w:bCs w:val="0"/>
                <w:rtl/>
              </w:rPr>
              <w:t xml:space="preserve">, ישלם המשרד לנותן השירותים </w:t>
            </w:r>
            <w:r w:rsidRPr="00E71F35">
              <w:rPr>
                <w:rFonts w:ascii="David" w:hAnsi="David"/>
                <w:b w:val="0"/>
                <w:bCs w:val="0"/>
                <w:rtl/>
              </w:rPr>
              <w:t>60% מכל אחד מהתעריפים לאחר הנחה ביחס לסוג שאלה ולאשכול המקצועי</w:t>
            </w:r>
            <w:r w:rsidRPr="00E71F35">
              <w:rPr>
                <w:rFonts w:ascii="David" w:hAnsi="David" w:hint="cs"/>
                <w:b w:val="0"/>
                <w:bCs w:val="0"/>
                <w:rtl/>
              </w:rPr>
              <w:t>.</w:t>
            </w:r>
          </w:p>
        </w:tc>
      </w:tr>
    </w:tbl>
    <w:p w:rsidR="008D1CF7" w:rsidRDefault="008D1CF7" w:rsidP="008D1CF7">
      <w:pPr>
        <w:pStyle w:val="a9"/>
        <w:tabs>
          <w:tab w:val="left" w:pos="935"/>
        </w:tabs>
        <w:spacing w:line="360" w:lineRule="auto"/>
        <w:ind w:left="935"/>
        <w:jc w:val="both"/>
        <w:rPr>
          <w:b/>
          <w:bCs/>
          <w:sz w:val="24"/>
          <w:u w:val="single"/>
        </w:rPr>
      </w:pPr>
    </w:p>
    <w:p w:rsidR="009878EF" w:rsidRPr="006F50AA" w:rsidRDefault="009878EF" w:rsidP="009E2115">
      <w:pPr>
        <w:pStyle w:val="a9"/>
        <w:numPr>
          <w:ilvl w:val="1"/>
          <w:numId w:val="7"/>
        </w:numPr>
        <w:tabs>
          <w:tab w:val="left" w:pos="935"/>
        </w:tabs>
        <w:spacing w:line="360" w:lineRule="auto"/>
        <w:ind w:left="935" w:hanging="575"/>
        <w:jc w:val="both"/>
        <w:rPr>
          <w:b/>
          <w:bCs/>
          <w:sz w:val="24"/>
          <w:u w:val="single"/>
        </w:rPr>
      </w:pPr>
      <w:r w:rsidRPr="006F50AA">
        <w:rPr>
          <w:rFonts w:hint="cs"/>
          <w:b/>
          <w:bCs/>
          <w:sz w:val="24"/>
          <w:u w:val="single"/>
          <w:rtl/>
        </w:rPr>
        <w:t xml:space="preserve">חבילה ב' </w:t>
      </w:r>
      <w:r w:rsidRPr="006F50AA">
        <w:rPr>
          <w:b/>
          <w:bCs/>
          <w:sz w:val="24"/>
          <w:u w:val="single"/>
          <w:rtl/>
        </w:rPr>
        <w:t>–</w:t>
      </w:r>
      <w:r w:rsidRPr="006F50AA">
        <w:rPr>
          <w:rFonts w:hint="cs"/>
          <w:b/>
          <w:bCs/>
          <w:sz w:val="24"/>
          <w:u w:val="single"/>
          <w:rtl/>
        </w:rPr>
        <w:t xml:space="preserve"> שירותים תפעוליים </w:t>
      </w:r>
    </w:p>
    <w:p w:rsidR="009878EF" w:rsidRPr="00C258FC" w:rsidRDefault="009878EF" w:rsidP="009E2115">
      <w:pPr>
        <w:pStyle w:val="a9"/>
        <w:numPr>
          <w:ilvl w:val="2"/>
          <w:numId w:val="7"/>
        </w:numPr>
        <w:tabs>
          <w:tab w:val="left" w:pos="935"/>
          <w:tab w:val="left" w:pos="1076"/>
          <w:tab w:val="left" w:pos="1643"/>
        </w:tabs>
        <w:spacing w:line="360" w:lineRule="auto"/>
        <w:ind w:left="1218" w:hanging="283"/>
        <w:jc w:val="both"/>
        <w:rPr>
          <w:rFonts w:ascii="David" w:hAnsi="David"/>
        </w:rPr>
      </w:pPr>
      <w:r>
        <w:rPr>
          <w:rFonts w:ascii="David" w:hAnsi="David" w:hint="cs"/>
          <w:u w:val="single"/>
          <w:rtl/>
        </w:rPr>
        <w:t>בדיקת בחינות עיוניות ועריכת בחינות מעשיות, וועדות בוחנים ופרויקטי גמר</w:t>
      </w:r>
    </w:p>
    <w:p w:rsidR="00D47D86" w:rsidRPr="009A2536" w:rsidRDefault="009878EF" w:rsidP="009A2536">
      <w:pPr>
        <w:tabs>
          <w:tab w:val="left" w:pos="935"/>
          <w:tab w:val="left" w:pos="1076"/>
          <w:tab w:val="left" w:pos="1643"/>
        </w:tabs>
        <w:spacing w:line="360" w:lineRule="auto"/>
        <w:ind w:left="1643"/>
        <w:jc w:val="both"/>
        <w:rPr>
          <w:rFonts w:ascii="David" w:hAnsi="David"/>
          <w:rtl/>
        </w:rPr>
      </w:pPr>
      <w:r w:rsidRPr="009A2536">
        <w:rPr>
          <w:rFonts w:ascii="David" w:hAnsi="David"/>
          <w:rtl/>
        </w:rPr>
        <w:t xml:space="preserve">התמורה עבור </w:t>
      </w:r>
      <w:r w:rsidRPr="009A2536">
        <w:rPr>
          <w:rFonts w:ascii="David" w:hAnsi="David" w:hint="cs"/>
          <w:rtl/>
        </w:rPr>
        <w:t xml:space="preserve">בדיקת בחינות עיוניות ועריכת בחינות מעשיות, וועדות בוחנים ופרויקטי גמר </w:t>
      </w:r>
      <w:r w:rsidRPr="009A2536">
        <w:rPr>
          <w:rFonts w:ascii="David" w:hAnsi="David"/>
          <w:rtl/>
        </w:rPr>
        <w:t>תינתן בהתאם לטבלת התעריפים (כולל מע"מ) המפורטת להל</w:t>
      </w:r>
      <w:r w:rsidR="002F1FEB" w:rsidRPr="009A2536">
        <w:rPr>
          <w:rFonts w:ascii="David" w:hAnsi="David" w:hint="cs"/>
          <w:rtl/>
        </w:rPr>
        <w:t>ן</w:t>
      </w:r>
      <w:r w:rsidR="00426CE6" w:rsidRPr="00426CE6">
        <w:rPr>
          <w:rFonts w:ascii="David" w:hAnsi="David"/>
          <w:rtl/>
        </w:rPr>
        <w:t xml:space="preserve"> </w:t>
      </w:r>
      <w:r w:rsidR="00426CE6" w:rsidRPr="007155EA">
        <w:rPr>
          <w:rFonts w:ascii="David" w:hAnsi="David"/>
          <w:rtl/>
        </w:rPr>
        <w:t>בניכוי</w:t>
      </w:r>
      <w:r w:rsidR="00426CE6">
        <w:rPr>
          <w:rFonts w:ascii="David" w:hAnsi="David" w:hint="cs"/>
          <w:rtl/>
        </w:rPr>
        <w:t xml:space="preserve"> </w:t>
      </w:r>
      <w:r w:rsidR="00426CE6" w:rsidRPr="007155EA">
        <w:rPr>
          <w:rFonts w:ascii="David" w:hAnsi="David"/>
          <w:rtl/>
        </w:rPr>
        <w:t xml:space="preserve">שיעור ההנחה </w:t>
      </w:r>
      <w:r w:rsidR="00426CE6">
        <w:rPr>
          <w:rFonts w:ascii="David" w:hAnsi="David" w:hint="cs"/>
          <w:rtl/>
        </w:rPr>
        <w:t>של %___ (הנקוב בהצעה הכספית של נותן השירותים למכרז)</w:t>
      </w:r>
      <w:r w:rsidR="002F1FEB" w:rsidRPr="009A2536">
        <w:rPr>
          <w:rFonts w:ascii="David" w:hAnsi="David" w:hint="cs"/>
          <w:rtl/>
        </w:rPr>
        <w:t>:</w:t>
      </w:r>
    </w:p>
    <w:tbl>
      <w:tblPr>
        <w:tblStyle w:val="ab"/>
        <w:bidiVisual/>
        <w:tblW w:w="0" w:type="auto"/>
        <w:jc w:val="right"/>
        <w:tblLook w:val="04A0" w:firstRow="1" w:lastRow="0" w:firstColumn="1" w:lastColumn="0" w:noHBand="0" w:noVBand="1"/>
      </w:tblPr>
      <w:tblGrid>
        <w:gridCol w:w="3239"/>
        <w:gridCol w:w="1113"/>
        <w:gridCol w:w="1113"/>
        <w:gridCol w:w="1110"/>
      </w:tblGrid>
      <w:tr w:rsidR="00426CE6" w:rsidTr="00006B2C">
        <w:trPr>
          <w:jc w:val="right"/>
        </w:trPr>
        <w:tc>
          <w:tcPr>
            <w:tcW w:w="6575" w:type="dxa"/>
            <w:gridSpan w:val="4"/>
            <w:shd w:val="clear" w:color="auto" w:fill="F2DBDB" w:themeFill="accent2" w:themeFillTint="33"/>
          </w:tcPr>
          <w:p w:rsidR="00426CE6" w:rsidRDefault="00426CE6" w:rsidP="00006B2C">
            <w:pPr>
              <w:pStyle w:val="-2"/>
              <w:spacing w:line="360" w:lineRule="auto"/>
              <w:outlineLvl w:val="2"/>
              <w:rPr>
                <w:rtl/>
              </w:rPr>
            </w:pPr>
            <w:r>
              <w:rPr>
                <w:rFonts w:hint="cs"/>
                <w:rtl/>
              </w:rPr>
              <w:t>בדיקת בחינה עיונית</w:t>
            </w:r>
          </w:p>
        </w:tc>
      </w:tr>
      <w:tr w:rsidR="00426CE6" w:rsidTr="00006B2C">
        <w:trPr>
          <w:jc w:val="right"/>
        </w:trPr>
        <w:tc>
          <w:tcPr>
            <w:tcW w:w="3239" w:type="dxa"/>
          </w:tcPr>
          <w:p w:rsidR="00426CE6" w:rsidRPr="00F551A5" w:rsidRDefault="00426CE6" w:rsidP="00006B2C">
            <w:pPr>
              <w:pStyle w:val="-2"/>
              <w:spacing w:line="360" w:lineRule="auto"/>
              <w:outlineLvl w:val="2"/>
              <w:rPr>
                <w:rtl/>
              </w:rPr>
            </w:pPr>
            <w:r>
              <w:rPr>
                <w:rFonts w:hint="cs"/>
                <w:rtl/>
              </w:rPr>
              <w:t>סוג שאלון</w:t>
            </w:r>
          </w:p>
        </w:tc>
        <w:tc>
          <w:tcPr>
            <w:tcW w:w="1113" w:type="dxa"/>
          </w:tcPr>
          <w:p w:rsidR="00426CE6" w:rsidRPr="00F551A5" w:rsidRDefault="00426CE6" w:rsidP="00006B2C">
            <w:pPr>
              <w:pStyle w:val="-2"/>
              <w:spacing w:line="360" w:lineRule="auto"/>
              <w:outlineLvl w:val="2"/>
              <w:rPr>
                <w:rtl/>
              </w:rPr>
            </w:pPr>
            <w:r w:rsidRPr="00F551A5">
              <w:rPr>
                <w:rFonts w:hint="cs"/>
                <w:rtl/>
              </w:rPr>
              <w:t>אשכול א'</w:t>
            </w:r>
          </w:p>
        </w:tc>
        <w:tc>
          <w:tcPr>
            <w:tcW w:w="1113" w:type="dxa"/>
          </w:tcPr>
          <w:p w:rsidR="00426CE6" w:rsidRPr="00F551A5" w:rsidRDefault="00426CE6" w:rsidP="00006B2C">
            <w:pPr>
              <w:pStyle w:val="-2"/>
              <w:spacing w:line="360" w:lineRule="auto"/>
              <w:outlineLvl w:val="2"/>
              <w:rPr>
                <w:rtl/>
              </w:rPr>
            </w:pPr>
            <w:r w:rsidRPr="00F551A5">
              <w:rPr>
                <w:rFonts w:hint="cs"/>
                <w:rtl/>
              </w:rPr>
              <w:t>אשכול ב'</w:t>
            </w:r>
          </w:p>
        </w:tc>
        <w:tc>
          <w:tcPr>
            <w:tcW w:w="1110" w:type="dxa"/>
          </w:tcPr>
          <w:p w:rsidR="00426CE6" w:rsidRPr="00F551A5" w:rsidRDefault="00426CE6" w:rsidP="00006B2C">
            <w:pPr>
              <w:pStyle w:val="-2"/>
              <w:spacing w:line="360" w:lineRule="auto"/>
              <w:outlineLvl w:val="2"/>
              <w:rPr>
                <w:rtl/>
              </w:rPr>
            </w:pPr>
            <w:r w:rsidRPr="00F551A5">
              <w:rPr>
                <w:rFonts w:hint="cs"/>
                <w:rtl/>
              </w:rPr>
              <w:t>אשכול ג'</w:t>
            </w:r>
          </w:p>
        </w:tc>
      </w:tr>
      <w:tr w:rsidR="00426CE6" w:rsidTr="00006B2C">
        <w:trPr>
          <w:jc w:val="right"/>
        </w:trPr>
        <w:tc>
          <w:tcPr>
            <w:tcW w:w="3239" w:type="dxa"/>
          </w:tcPr>
          <w:p w:rsidR="00426CE6" w:rsidRDefault="00426CE6" w:rsidP="00006B2C">
            <w:pPr>
              <w:pStyle w:val="-2"/>
              <w:spacing w:line="360" w:lineRule="auto"/>
              <w:outlineLvl w:val="2"/>
              <w:rPr>
                <w:b w:val="0"/>
                <w:bCs w:val="0"/>
                <w:rtl/>
              </w:rPr>
            </w:pPr>
            <w:r>
              <w:rPr>
                <w:rFonts w:hint="cs"/>
                <w:b w:val="0"/>
                <w:bCs w:val="0"/>
                <w:rtl/>
              </w:rPr>
              <w:t>שאלון סגור</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7 ₪  </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7 ₪ </w:t>
            </w:r>
          </w:p>
        </w:tc>
        <w:tc>
          <w:tcPr>
            <w:tcW w:w="1110" w:type="dxa"/>
          </w:tcPr>
          <w:p w:rsidR="00426CE6" w:rsidRDefault="00426CE6" w:rsidP="00006B2C">
            <w:pPr>
              <w:pStyle w:val="-2"/>
              <w:spacing w:line="360" w:lineRule="auto"/>
              <w:outlineLvl w:val="2"/>
              <w:rPr>
                <w:b w:val="0"/>
                <w:bCs w:val="0"/>
                <w:rtl/>
              </w:rPr>
            </w:pPr>
            <w:r>
              <w:rPr>
                <w:rFonts w:hint="cs"/>
                <w:b w:val="0"/>
                <w:bCs w:val="0"/>
                <w:rtl/>
              </w:rPr>
              <w:t xml:space="preserve">250 ₪ </w:t>
            </w:r>
            <w:r w:rsidR="00770218">
              <w:rPr>
                <w:rFonts w:hint="cs"/>
                <w:b w:val="0"/>
                <w:bCs w:val="0"/>
                <w:rtl/>
              </w:rPr>
              <w:t>*</w:t>
            </w:r>
          </w:p>
        </w:tc>
      </w:tr>
      <w:tr w:rsidR="00426CE6" w:rsidTr="00006B2C">
        <w:trPr>
          <w:jc w:val="right"/>
        </w:trPr>
        <w:tc>
          <w:tcPr>
            <w:tcW w:w="3239" w:type="dxa"/>
          </w:tcPr>
          <w:p w:rsidR="00426CE6" w:rsidRDefault="00426CE6" w:rsidP="00006B2C">
            <w:pPr>
              <w:pStyle w:val="-2"/>
              <w:spacing w:line="360" w:lineRule="auto"/>
              <w:outlineLvl w:val="2"/>
              <w:rPr>
                <w:b w:val="0"/>
                <w:bCs w:val="0"/>
                <w:rtl/>
              </w:rPr>
            </w:pPr>
            <w:r>
              <w:rPr>
                <w:rFonts w:hint="cs"/>
                <w:b w:val="0"/>
                <w:bCs w:val="0"/>
                <w:rtl/>
              </w:rPr>
              <w:t xml:space="preserve">שאלון פתוח </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119 ₪ </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176 ₪ </w:t>
            </w:r>
          </w:p>
        </w:tc>
        <w:tc>
          <w:tcPr>
            <w:tcW w:w="1110" w:type="dxa"/>
          </w:tcPr>
          <w:p w:rsidR="00426CE6" w:rsidRDefault="00426CE6" w:rsidP="00006B2C">
            <w:pPr>
              <w:pStyle w:val="-2"/>
              <w:spacing w:line="360" w:lineRule="auto"/>
              <w:outlineLvl w:val="2"/>
              <w:rPr>
                <w:b w:val="0"/>
                <w:bCs w:val="0"/>
                <w:rtl/>
              </w:rPr>
            </w:pPr>
            <w:r>
              <w:rPr>
                <w:rFonts w:hint="cs"/>
                <w:b w:val="0"/>
                <w:bCs w:val="0"/>
                <w:rtl/>
              </w:rPr>
              <w:t xml:space="preserve">749 ₪ </w:t>
            </w:r>
          </w:p>
        </w:tc>
      </w:tr>
      <w:tr w:rsidR="00426CE6" w:rsidTr="00006B2C">
        <w:trPr>
          <w:jc w:val="right"/>
        </w:trPr>
        <w:tc>
          <w:tcPr>
            <w:tcW w:w="6575" w:type="dxa"/>
            <w:gridSpan w:val="4"/>
            <w:shd w:val="clear" w:color="auto" w:fill="F2DBDB" w:themeFill="accent2" w:themeFillTint="33"/>
          </w:tcPr>
          <w:p w:rsidR="00426CE6" w:rsidRPr="00801A45" w:rsidRDefault="00426CE6" w:rsidP="00006B2C">
            <w:pPr>
              <w:pStyle w:val="-2"/>
              <w:spacing w:line="360" w:lineRule="auto"/>
              <w:outlineLvl w:val="2"/>
              <w:rPr>
                <w:rtl/>
              </w:rPr>
            </w:pPr>
            <w:r>
              <w:rPr>
                <w:rFonts w:hint="cs"/>
                <w:rtl/>
              </w:rPr>
              <w:t>תפעול מערך הבחינות ה</w:t>
            </w:r>
            <w:r w:rsidRPr="00801A45">
              <w:rPr>
                <w:rFonts w:hint="cs"/>
                <w:rtl/>
              </w:rPr>
              <w:t>מעשי</w:t>
            </w:r>
            <w:r>
              <w:rPr>
                <w:rFonts w:hint="cs"/>
                <w:rtl/>
              </w:rPr>
              <w:t>ו</w:t>
            </w:r>
            <w:r w:rsidRPr="00801A45">
              <w:rPr>
                <w:rFonts w:hint="cs"/>
                <w:rtl/>
              </w:rPr>
              <w:t>ת ופרויקטי גמר</w:t>
            </w:r>
          </w:p>
        </w:tc>
      </w:tr>
      <w:tr w:rsidR="00426CE6" w:rsidTr="00006B2C">
        <w:trPr>
          <w:jc w:val="right"/>
        </w:trPr>
        <w:tc>
          <w:tcPr>
            <w:tcW w:w="3239" w:type="dxa"/>
          </w:tcPr>
          <w:p w:rsidR="00426CE6" w:rsidRDefault="00426CE6" w:rsidP="00006B2C">
            <w:pPr>
              <w:pStyle w:val="-2"/>
              <w:spacing w:line="360" w:lineRule="auto"/>
              <w:outlineLvl w:val="2"/>
              <w:rPr>
                <w:b w:val="0"/>
                <w:bCs w:val="0"/>
                <w:rtl/>
              </w:rPr>
            </w:pPr>
            <w:r>
              <w:rPr>
                <w:rFonts w:hint="cs"/>
                <w:b w:val="0"/>
                <w:bCs w:val="0"/>
                <w:rtl/>
              </w:rPr>
              <w:t xml:space="preserve">בחינה מעשית </w:t>
            </w:r>
            <w:r w:rsidR="003B5FD5">
              <w:rPr>
                <w:rFonts w:hint="cs"/>
                <w:b w:val="0"/>
                <w:bCs w:val="0"/>
                <w:rtl/>
              </w:rPr>
              <w:t>(תשלום פר בוחן פר נבחן)</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210 ₪ </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210 ₪ </w:t>
            </w:r>
          </w:p>
        </w:tc>
        <w:tc>
          <w:tcPr>
            <w:tcW w:w="1110" w:type="dxa"/>
          </w:tcPr>
          <w:p w:rsidR="00426CE6" w:rsidRDefault="00426CE6" w:rsidP="00006B2C">
            <w:pPr>
              <w:pStyle w:val="-2"/>
              <w:spacing w:line="360" w:lineRule="auto"/>
              <w:outlineLvl w:val="2"/>
              <w:rPr>
                <w:b w:val="0"/>
                <w:bCs w:val="0"/>
                <w:rtl/>
              </w:rPr>
            </w:pPr>
            <w:r>
              <w:rPr>
                <w:rFonts w:hint="cs"/>
                <w:b w:val="0"/>
                <w:bCs w:val="0"/>
                <w:rtl/>
              </w:rPr>
              <w:t>-</w:t>
            </w:r>
          </w:p>
        </w:tc>
      </w:tr>
      <w:tr w:rsidR="00426CE6" w:rsidTr="00006B2C">
        <w:trPr>
          <w:jc w:val="right"/>
        </w:trPr>
        <w:tc>
          <w:tcPr>
            <w:tcW w:w="3239" w:type="dxa"/>
          </w:tcPr>
          <w:p w:rsidR="00426CE6" w:rsidRDefault="00426CE6" w:rsidP="00006B2C">
            <w:pPr>
              <w:pStyle w:val="-2"/>
              <w:spacing w:line="360" w:lineRule="auto"/>
              <w:outlineLvl w:val="2"/>
              <w:rPr>
                <w:b w:val="0"/>
                <w:bCs w:val="0"/>
                <w:rtl/>
              </w:rPr>
            </w:pPr>
            <w:r>
              <w:rPr>
                <w:rFonts w:hint="cs"/>
                <w:b w:val="0"/>
                <w:bCs w:val="0"/>
                <w:rtl/>
              </w:rPr>
              <w:t>פרויקט גמר</w:t>
            </w:r>
            <w:r w:rsidR="003B5FD5">
              <w:rPr>
                <w:rFonts w:hint="cs"/>
                <w:b w:val="0"/>
                <w:bCs w:val="0"/>
                <w:rtl/>
              </w:rPr>
              <w:t xml:space="preserve"> (תשלום פר בוחן פר נבחן)</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411 ₪ </w:t>
            </w:r>
          </w:p>
        </w:tc>
        <w:tc>
          <w:tcPr>
            <w:tcW w:w="1113" w:type="dxa"/>
          </w:tcPr>
          <w:p w:rsidR="00426CE6" w:rsidRDefault="00426CE6" w:rsidP="00006B2C">
            <w:pPr>
              <w:pStyle w:val="-2"/>
              <w:spacing w:line="360" w:lineRule="auto"/>
              <w:outlineLvl w:val="2"/>
              <w:rPr>
                <w:b w:val="0"/>
                <w:bCs w:val="0"/>
                <w:rtl/>
              </w:rPr>
            </w:pPr>
            <w:r>
              <w:rPr>
                <w:rFonts w:hint="cs"/>
                <w:b w:val="0"/>
                <w:bCs w:val="0"/>
                <w:rtl/>
              </w:rPr>
              <w:t xml:space="preserve">492 ₪ </w:t>
            </w:r>
          </w:p>
        </w:tc>
        <w:tc>
          <w:tcPr>
            <w:tcW w:w="1110" w:type="dxa"/>
          </w:tcPr>
          <w:p w:rsidR="00426CE6" w:rsidRDefault="00426CE6" w:rsidP="00006B2C">
            <w:pPr>
              <w:pStyle w:val="-2"/>
              <w:spacing w:line="360" w:lineRule="auto"/>
              <w:outlineLvl w:val="2"/>
              <w:rPr>
                <w:b w:val="0"/>
                <w:bCs w:val="0"/>
                <w:rtl/>
              </w:rPr>
            </w:pPr>
            <w:r>
              <w:rPr>
                <w:rFonts w:hint="cs"/>
                <w:b w:val="0"/>
                <w:bCs w:val="0"/>
                <w:rtl/>
              </w:rPr>
              <w:t>-</w:t>
            </w:r>
          </w:p>
        </w:tc>
      </w:tr>
      <w:tr w:rsidR="00426CE6" w:rsidTr="00006B2C">
        <w:trPr>
          <w:jc w:val="right"/>
        </w:trPr>
        <w:tc>
          <w:tcPr>
            <w:tcW w:w="6575" w:type="dxa"/>
            <w:gridSpan w:val="4"/>
          </w:tcPr>
          <w:p w:rsidR="00426CE6" w:rsidRDefault="00426CE6" w:rsidP="00006B2C">
            <w:pPr>
              <w:tabs>
                <w:tab w:val="left" w:pos="935"/>
              </w:tabs>
              <w:spacing w:line="360" w:lineRule="auto"/>
              <w:jc w:val="both"/>
              <w:rPr>
                <w:b/>
                <w:bCs/>
                <w:rtl/>
              </w:rPr>
            </w:pPr>
            <w:r w:rsidRPr="000411F2">
              <w:rPr>
                <w:rFonts w:ascii="David" w:hAnsi="David" w:hint="cs"/>
                <w:rtl/>
              </w:rPr>
              <w:t>כאשר העלות המינימלית ליום לבוחן עבור בחינה מעשית ו/או פרויקט גמר הינה 500 ₪.</w:t>
            </w:r>
          </w:p>
        </w:tc>
      </w:tr>
      <w:tr w:rsidR="00426CE6" w:rsidTr="00006B2C">
        <w:trPr>
          <w:jc w:val="right"/>
        </w:trPr>
        <w:tc>
          <w:tcPr>
            <w:tcW w:w="6575" w:type="dxa"/>
            <w:gridSpan w:val="4"/>
          </w:tcPr>
          <w:p w:rsidR="00426CE6" w:rsidRDefault="00426CE6" w:rsidP="00006B2C">
            <w:pPr>
              <w:tabs>
                <w:tab w:val="left" w:pos="935"/>
              </w:tabs>
              <w:spacing w:line="360" w:lineRule="auto"/>
              <w:jc w:val="both"/>
              <w:rPr>
                <w:b/>
                <w:bCs/>
                <w:rtl/>
              </w:rPr>
            </w:pPr>
            <w:r w:rsidRPr="000411F2">
              <w:rPr>
                <w:rFonts w:ascii="David" w:hAnsi="David"/>
                <w:rtl/>
              </w:rPr>
              <w:t xml:space="preserve">נותן השירותים יקבל תוספת תשלום </w:t>
            </w:r>
            <w:r w:rsidRPr="000411F2">
              <w:rPr>
                <w:rFonts w:ascii="David" w:hAnsi="David" w:hint="cs"/>
                <w:rtl/>
              </w:rPr>
              <w:t xml:space="preserve">של 10% </w:t>
            </w:r>
            <w:r w:rsidRPr="000411F2">
              <w:rPr>
                <w:rFonts w:ascii="David" w:hAnsi="David"/>
                <w:rtl/>
              </w:rPr>
              <w:t xml:space="preserve">לבוחן </w:t>
            </w:r>
            <w:r w:rsidRPr="000411F2">
              <w:rPr>
                <w:rFonts w:ascii="David" w:hAnsi="David" w:hint="cs"/>
                <w:rtl/>
              </w:rPr>
              <w:t xml:space="preserve">עבור </w:t>
            </w:r>
            <w:r w:rsidRPr="000411F2">
              <w:rPr>
                <w:rFonts w:ascii="David" w:hAnsi="David"/>
                <w:rtl/>
              </w:rPr>
              <w:t xml:space="preserve">כל נבחן </w:t>
            </w:r>
            <w:r w:rsidRPr="000411F2">
              <w:rPr>
                <w:rFonts w:ascii="David" w:hAnsi="David" w:hint="cs"/>
                <w:rtl/>
              </w:rPr>
              <w:t xml:space="preserve">בגין </w:t>
            </w:r>
            <w:r w:rsidRPr="000411F2">
              <w:rPr>
                <w:rFonts w:ascii="David" w:hAnsi="David"/>
                <w:rtl/>
              </w:rPr>
              <w:t>מקרים בהם נדרש להגיע ליישובי</w:t>
            </w:r>
            <w:r w:rsidR="00D06FA3">
              <w:rPr>
                <w:rFonts w:ascii="David" w:hAnsi="David" w:hint="cs"/>
                <w:rtl/>
              </w:rPr>
              <w:t>ם</w:t>
            </w:r>
            <w:r w:rsidRPr="000411F2">
              <w:rPr>
                <w:rFonts w:ascii="David" w:hAnsi="David"/>
                <w:rtl/>
              </w:rPr>
              <w:t xml:space="preserve"> בעלי דירוג 1 או 2 על פי מדד הפריפריאליות</w:t>
            </w:r>
            <w:r w:rsidRPr="000411F2">
              <w:rPr>
                <w:rFonts w:ascii="David" w:hAnsi="David" w:hint="cs"/>
                <w:rtl/>
              </w:rPr>
              <w:t xml:space="preserve"> של הלמ"ס משנת </w:t>
            </w:r>
            <w:r w:rsidRPr="000411F2">
              <w:rPr>
                <w:rFonts w:ascii="David" w:hAnsi="David"/>
                <w:rtl/>
              </w:rPr>
              <w:t>20</w:t>
            </w:r>
            <w:r w:rsidRPr="000411F2">
              <w:rPr>
                <w:rFonts w:ascii="David" w:hAnsi="David" w:hint="cs"/>
                <w:rtl/>
              </w:rPr>
              <w:t xml:space="preserve">20. </w:t>
            </w:r>
          </w:p>
        </w:tc>
      </w:tr>
      <w:tr w:rsidR="00BF66B9" w:rsidTr="00006B2C">
        <w:trPr>
          <w:jc w:val="right"/>
          <w:ins w:id="202" w:author="Lior Mashiach" w:date="2024-01-02T15:13:00Z"/>
        </w:trPr>
        <w:tc>
          <w:tcPr>
            <w:tcW w:w="6575" w:type="dxa"/>
            <w:gridSpan w:val="4"/>
          </w:tcPr>
          <w:p w:rsidR="00BF66B9" w:rsidRPr="000411F2" w:rsidRDefault="00BF66B9" w:rsidP="00006B2C">
            <w:pPr>
              <w:tabs>
                <w:tab w:val="left" w:pos="935"/>
              </w:tabs>
              <w:spacing w:line="360" w:lineRule="auto"/>
              <w:jc w:val="both"/>
              <w:rPr>
                <w:ins w:id="203" w:author="Lior Mashiach" w:date="2024-01-02T15:13:00Z"/>
                <w:rFonts w:ascii="David" w:hAnsi="David"/>
                <w:rtl/>
              </w:rPr>
            </w:pPr>
            <w:ins w:id="204" w:author="Lior Mashiach" w:date="2024-01-02T15:13:00Z">
              <w:r w:rsidRPr="00BF66B9">
                <w:rPr>
                  <w:rFonts w:ascii="David" w:hAnsi="David"/>
                  <w:rtl/>
                </w:rPr>
                <w:t>במקרה של ביטול בחינה בפחות מ- 24 שעות משעת הבחינה הייעודית, יהיה זכאי נותן השירותים</w:t>
              </w:r>
            </w:ins>
            <w:ins w:id="205" w:author="Lior Mashiach" w:date="2024-01-02T15:14:00Z">
              <w:r w:rsidR="00E34780">
                <w:rPr>
                  <w:rFonts w:ascii="David" w:hAnsi="David" w:hint="cs"/>
                  <w:rtl/>
                </w:rPr>
                <w:t xml:space="preserve"> </w:t>
              </w:r>
            </w:ins>
            <w:ins w:id="206" w:author="Lior Mashiach" w:date="2024-01-02T15:13:00Z">
              <w:r w:rsidRPr="00BF66B9">
                <w:rPr>
                  <w:rFonts w:ascii="David" w:hAnsi="David"/>
                  <w:rtl/>
                </w:rPr>
                <w:t>לקבלת פיצוי כספי בסך</w:t>
              </w:r>
              <w:r w:rsidR="00E34780">
                <w:rPr>
                  <w:rFonts w:ascii="David" w:hAnsi="David" w:hint="cs"/>
                  <w:rtl/>
                </w:rPr>
                <w:t xml:space="preserve"> העלות המינימלית ליום </w:t>
              </w:r>
            </w:ins>
            <w:ins w:id="207" w:author="Lior Mashiach" w:date="2024-01-02T15:14:00Z">
              <w:r w:rsidR="00E34780">
                <w:rPr>
                  <w:rFonts w:ascii="David" w:hAnsi="David" w:hint="cs"/>
                  <w:rtl/>
                </w:rPr>
                <w:t>לבוחן</w:t>
              </w:r>
              <w:r w:rsidR="009F04C0">
                <w:rPr>
                  <w:rFonts w:ascii="David" w:hAnsi="David" w:hint="cs"/>
                  <w:rtl/>
                </w:rPr>
                <w:t xml:space="preserve"> </w:t>
              </w:r>
              <w:r w:rsidR="009F04C0">
                <w:rPr>
                  <w:rFonts w:ascii="David" w:hAnsi="David" w:hint="cs"/>
                  <w:rtl/>
                </w:rPr>
                <w:lastRenderedPageBreak/>
                <w:t>על סך של</w:t>
              </w:r>
            </w:ins>
            <w:ins w:id="208" w:author="Lior Mashiach" w:date="2024-01-02T15:13:00Z">
              <w:r w:rsidRPr="00BF66B9">
                <w:rPr>
                  <w:rFonts w:ascii="David" w:hAnsi="David"/>
                  <w:rtl/>
                </w:rPr>
                <w:t xml:space="preserve"> 500 ₪ </w:t>
              </w:r>
            </w:ins>
            <w:ins w:id="209" w:author="Lior Mashiach" w:date="2024-01-02T15:14:00Z">
              <w:r w:rsidR="009F04C0">
                <w:rPr>
                  <w:rFonts w:ascii="David" w:hAnsi="David" w:hint="cs"/>
                  <w:rtl/>
                </w:rPr>
                <w:t>עבור כל בוחן</w:t>
              </w:r>
              <w:r w:rsidR="009F04C0" w:rsidRPr="00BF66B9">
                <w:rPr>
                  <w:rFonts w:ascii="David" w:hAnsi="David"/>
                  <w:rtl/>
                </w:rPr>
                <w:t xml:space="preserve"> </w:t>
              </w:r>
            </w:ins>
            <w:ins w:id="210" w:author="Lior Mashiach" w:date="2024-01-02T15:13:00Z">
              <w:r w:rsidRPr="00BF66B9">
                <w:rPr>
                  <w:rFonts w:ascii="David" w:hAnsi="David"/>
                  <w:rtl/>
                </w:rPr>
                <w:t>וזאת רק אם התקבלה הודעה על הביטול בכתב על ידי המשרד.</w:t>
              </w:r>
            </w:ins>
          </w:p>
        </w:tc>
      </w:tr>
    </w:tbl>
    <w:p w:rsidR="00C637AB" w:rsidRDefault="00C637AB" w:rsidP="001768F7">
      <w:pPr>
        <w:pStyle w:val="-2"/>
        <w:spacing w:line="360" w:lineRule="auto"/>
        <w:ind w:left="1927" w:hanging="149"/>
        <w:jc w:val="both"/>
        <w:outlineLvl w:val="2"/>
        <w:rPr>
          <w:b w:val="0"/>
          <w:bCs w:val="0"/>
        </w:rPr>
      </w:pPr>
      <w:ins w:id="211" w:author="Lior Mashiach" w:date="2024-01-03T19:38:00Z">
        <w:r w:rsidRPr="00C637AB">
          <w:rPr>
            <w:rFonts w:hint="cs"/>
            <w:b w:val="0"/>
            <w:bCs w:val="0"/>
            <w:rtl/>
          </w:rPr>
          <w:lastRenderedPageBreak/>
          <w:t xml:space="preserve"> </w:t>
        </w:r>
        <w:r>
          <w:rPr>
            <w:rFonts w:hint="cs"/>
            <w:b w:val="0"/>
            <w:bCs w:val="0"/>
            <w:rtl/>
          </w:rPr>
          <w:t xml:space="preserve">* </w:t>
        </w:r>
      </w:ins>
      <w:del w:id="212" w:author="Lior Mashiach" w:date="2024-01-03T19:38:00Z">
        <w:r w:rsidR="00770218" w:rsidDel="00C637AB">
          <w:rPr>
            <w:rFonts w:hint="cs"/>
            <w:b w:val="0"/>
            <w:bCs w:val="0"/>
            <w:rtl/>
          </w:rPr>
          <w:delText xml:space="preserve"> </w:delText>
        </w:r>
      </w:del>
      <w:r w:rsidR="003D0B48">
        <w:rPr>
          <w:rFonts w:hint="cs"/>
          <w:b w:val="0"/>
          <w:bCs w:val="0"/>
          <w:rtl/>
        </w:rPr>
        <w:t>יובהר כי העלות לשאלון סגור באשכול ג' ת</w:t>
      </w:r>
      <w:r w:rsidR="00C212A2">
        <w:rPr>
          <w:rFonts w:hint="cs"/>
          <w:b w:val="0"/>
          <w:bCs w:val="0"/>
          <w:rtl/>
        </w:rPr>
        <w:t>כלול</w:t>
      </w:r>
      <w:r w:rsidR="003D0B48">
        <w:rPr>
          <w:rFonts w:hint="cs"/>
          <w:b w:val="0"/>
          <w:bCs w:val="0"/>
          <w:rtl/>
        </w:rPr>
        <w:t xml:space="preserve"> </w:t>
      </w:r>
      <w:r w:rsidR="00A92400">
        <w:rPr>
          <w:rFonts w:hint="cs"/>
          <w:b w:val="0"/>
          <w:bCs w:val="0"/>
          <w:rtl/>
        </w:rPr>
        <w:t>אספקת מחשב נייד לכל נבחן והעמדת טכנאי ליום הבחינה לווידוא</w:t>
      </w:r>
      <w:r w:rsidR="00DC37FB">
        <w:rPr>
          <w:rFonts w:hint="cs"/>
          <w:b w:val="0"/>
          <w:bCs w:val="0"/>
          <w:rtl/>
        </w:rPr>
        <w:t xml:space="preserve"> תקינות המחשבים כמפורט בסעיף </w:t>
      </w:r>
      <w:r w:rsidR="00974FA1">
        <w:rPr>
          <w:rFonts w:hint="cs"/>
          <w:b w:val="0"/>
          <w:bCs w:val="0"/>
          <w:rtl/>
        </w:rPr>
        <w:t>3.1.1.2</w:t>
      </w:r>
      <w:r w:rsidR="00DC37FB">
        <w:rPr>
          <w:rFonts w:hint="cs"/>
          <w:b w:val="0"/>
          <w:bCs w:val="0"/>
          <w:rtl/>
        </w:rPr>
        <w:t xml:space="preserve"> במפרט השירותים.</w:t>
      </w:r>
      <w:ins w:id="213" w:author="Lior Mashiach" w:date="2024-01-03T19:24:00Z">
        <w:r w:rsidR="00224C4A">
          <w:rPr>
            <w:rFonts w:hint="cs"/>
            <w:b w:val="0"/>
            <w:bCs w:val="0"/>
            <w:rtl/>
          </w:rPr>
          <w:t xml:space="preserve"> </w:t>
        </w:r>
      </w:ins>
      <w:ins w:id="214" w:author="Lior Mashiach" w:date="2024-01-04T13:10:00Z">
        <w:r w:rsidR="003E6C51" w:rsidRPr="00AF3AD1">
          <w:rPr>
            <w:b w:val="0"/>
            <w:bCs w:val="0"/>
            <w:rtl/>
          </w:rPr>
          <w:t>עלות זו תינתן בגין מספר הנבחנים כפי שיימסר לנותן השירותים ע"י המשרד עד 72 שעות ממועד הבחינה ולא בגין מספר הנבחנים בפועל ביום הבחינה. כמו כן,</w:t>
        </w:r>
      </w:ins>
      <w:ins w:id="215" w:author="Lior Mashiach" w:date="2024-01-09T13:39:00Z">
        <w:r w:rsidR="009D37AE">
          <w:rPr>
            <w:rFonts w:hint="cs"/>
            <w:b w:val="0"/>
            <w:bCs w:val="0"/>
            <w:rtl/>
          </w:rPr>
          <w:t xml:space="preserve"> במקרה של ביטול בחינה </w:t>
        </w:r>
        <w:r w:rsidR="00BF47F6">
          <w:rPr>
            <w:rFonts w:hint="cs"/>
            <w:b w:val="0"/>
            <w:bCs w:val="0"/>
            <w:rtl/>
          </w:rPr>
          <w:t>בהתראה של פחות מ-24 שעות, י</w:t>
        </w:r>
      </w:ins>
      <w:ins w:id="216" w:author="Lior Mashiach" w:date="2024-01-09T13:40:00Z">
        <w:r w:rsidR="00BF47F6">
          <w:rPr>
            <w:rFonts w:hint="cs"/>
            <w:b w:val="0"/>
            <w:bCs w:val="0"/>
            <w:rtl/>
          </w:rPr>
          <w:t xml:space="preserve">היה נותן השירותים זכאי מהמשרד לתשלום מלא </w:t>
        </w:r>
        <w:r w:rsidR="00BF47F6" w:rsidRPr="00BA4292">
          <w:rPr>
            <w:b w:val="0"/>
            <w:bCs w:val="0"/>
            <w:rtl/>
          </w:rPr>
          <w:t>בגין מספר הנבחנים כפי שיימסר לנותן השירותים ע"י המשרד עד 72 שעות ממועד הבחינה</w:t>
        </w:r>
        <w:r w:rsidR="00BF47F6">
          <w:rPr>
            <w:rFonts w:hint="cs"/>
            <w:b w:val="0"/>
            <w:bCs w:val="0"/>
            <w:rtl/>
          </w:rPr>
          <w:t xml:space="preserve">. </w:t>
        </w:r>
      </w:ins>
    </w:p>
    <w:p w:rsidR="005F6A3C" w:rsidRDefault="005F6A3C" w:rsidP="005F6A3C">
      <w:pPr>
        <w:pStyle w:val="a9"/>
        <w:numPr>
          <w:ilvl w:val="1"/>
          <w:numId w:val="7"/>
        </w:numPr>
        <w:tabs>
          <w:tab w:val="left" w:pos="935"/>
        </w:tabs>
        <w:spacing w:line="360" w:lineRule="auto"/>
        <w:ind w:left="935" w:hanging="575"/>
        <w:jc w:val="both"/>
        <w:rPr>
          <w:rFonts w:ascii="David" w:hAnsi="David"/>
          <w:b/>
          <w:bCs/>
          <w:sz w:val="24"/>
          <w:u w:val="single"/>
        </w:rPr>
      </w:pPr>
      <w:r>
        <w:rPr>
          <w:rFonts w:ascii="David" w:hAnsi="David" w:hint="cs"/>
          <w:b/>
          <w:bCs/>
          <w:sz w:val="24"/>
          <w:u w:val="single"/>
          <w:rtl/>
        </w:rPr>
        <w:t>תשלום בגין העמדת אתרי בחינה</w:t>
      </w:r>
    </w:p>
    <w:p w:rsidR="009A4C46" w:rsidRDefault="009F46AB" w:rsidP="009A4C46">
      <w:pPr>
        <w:pStyle w:val="a9"/>
        <w:numPr>
          <w:ilvl w:val="2"/>
          <w:numId w:val="7"/>
        </w:numPr>
        <w:tabs>
          <w:tab w:val="left" w:pos="935"/>
        </w:tabs>
        <w:spacing w:line="360" w:lineRule="auto"/>
        <w:ind w:left="1439"/>
        <w:jc w:val="both"/>
        <w:rPr>
          <w:ins w:id="217" w:author="Lior Mashiach" w:date="2024-01-02T15:18:00Z"/>
          <w:sz w:val="24"/>
        </w:rPr>
      </w:pPr>
      <w:r>
        <w:rPr>
          <w:rFonts w:hint="cs"/>
          <w:sz w:val="24"/>
          <w:rtl/>
        </w:rPr>
        <w:t xml:space="preserve">ככל שיידרש על ידי המשרד, </w:t>
      </w:r>
      <w:r w:rsidR="00F823FA">
        <w:rPr>
          <w:rFonts w:hint="cs"/>
          <w:sz w:val="24"/>
          <w:rtl/>
        </w:rPr>
        <w:t>יעמיד</w:t>
      </w:r>
      <w:r>
        <w:rPr>
          <w:rFonts w:hint="cs"/>
          <w:sz w:val="24"/>
          <w:rtl/>
        </w:rPr>
        <w:t xml:space="preserve"> נותן השירותים אתרי בחינה מקצועיים לביצוע בחינות מעשיות שעומדים ב</w:t>
      </w:r>
      <w:r w:rsidR="002B6966">
        <w:rPr>
          <w:rFonts w:hint="cs"/>
          <w:sz w:val="24"/>
          <w:rtl/>
        </w:rPr>
        <w:t xml:space="preserve">הנחיות </w:t>
      </w:r>
      <w:r>
        <w:rPr>
          <w:rFonts w:hint="cs"/>
          <w:sz w:val="24"/>
          <w:rtl/>
        </w:rPr>
        <w:t>המשרד</w:t>
      </w:r>
      <w:r w:rsidR="002B6966">
        <w:rPr>
          <w:rFonts w:hint="cs"/>
          <w:sz w:val="24"/>
          <w:rtl/>
        </w:rPr>
        <w:t xml:space="preserve"> אשר יינתנו </w:t>
      </w:r>
      <w:r w:rsidR="003A6239">
        <w:rPr>
          <w:rFonts w:hint="cs"/>
          <w:sz w:val="24"/>
          <w:rtl/>
        </w:rPr>
        <w:t>ככל שיידרש שירות זה</w:t>
      </w:r>
      <w:r w:rsidR="005B5AD4">
        <w:rPr>
          <w:rFonts w:hint="cs"/>
          <w:sz w:val="24"/>
          <w:rtl/>
        </w:rPr>
        <w:t xml:space="preserve">. </w:t>
      </w:r>
      <w:r w:rsidR="003A6239">
        <w:rPr>
          <w:rFonts w:hint="cs"/>
          <w:sz w:val="24"/>
          <w:rtl/>
        </w:rPr>
        <w:t xml:space="preserve">במקרה זה יידרש </w:t>
      </w:r>
      <w:r w:rsidR="005B5AD4" w:rsidRPr="00297FE0">
        <w:rPr>
          <w:rFonts w:hint="cs"/>
          <w:sz w:val="24"/>
          <w:rtl/>
        </w:rPr>
        <w:t>נותן השירותים</w:t>
      </w:r>
      <w:r>
        <w:rPr>
          <w:rFonts w:hint="cs"/>
          <w:sz w:val="24"/>
          <w:rtl/>
        </w:rPr>
        <w:t xml:space="preserve"> </w:t>
      </w:r>
      <w:r w:rsidR="005B5AD4">
        <w:rPr>
          <w:rFonts w:hint="cs"/>
          <w:sz w:val="24"/>
          <w:rtl/>
        </w:rPr>
        <w:t xml:space="preserve">לספק למשרד </w:t>
      </w:r>
      <w:r w:rsidR="005B5AD4" w:rsidRPr="00297FE0">
        <w:rPr>
          <w:rFonts w:hint="cs"/>
          <w:sz w:val="24"/>
          <w:rtl/>
        </w:rPr>
        <w:t>שלוש הצעות מחיר שונות ל</w:t>
      </w:r>
      <w:r w:rsidR="005B5AD4">
        <w:rPr>
          <w:rFonts w:hint="cs"/>
          <w:sz w:val="24"/>
          <w:rtl/>
        </w:rPr>
        <w:t xml:space="preserve">אתרי בחינה ביחס </w:t>
      </w:r>
      <w:r w:rsidR="00E8431C">
        <w:rPr>
          <w:rFonts w:hint="cs"/>
          <w:sz w:val="24"/>
          <w:rtl/>
        </w:rPr>
        <w:t>לכל</w:t>
      </w:r>
      <w:r w:rsidR="005B5AD4">
        <w:rPr>
          <w:rFonts w:hint="cs"/>
          <w:sz w:val="24"/>
          <w:rtl/>
        </w:rPr>
        <w:t xml:space="preserve"> </w:t>
      </w:r>
      <w:r w:rsidR="003A6239">
        <w:rPr>
          <w:rFonts w:hint="cs"/>
          <w:sz w:val="24"/>
          <w:rtl/>
        </w:rPr>
        <w:t xml:space="preserve">סוג </w:t>
      </w:r>
      <w:r w:rsidR="001C7095">
        <w:rPr>
          <w:rFonts w:hint="cs"/>
          <w:sz w:val="24"/>
          <w:rtl/>
        </w:rPr>
        <w:t>אתר</w:t>
      </w:r>
      <w:r w:rsidR="00294456">
        <w:rPr>
          <w:rFonts w:hint="cs"/>
          <w:sz w:val="24"/>
          <w:rtl/>
        </w:rPr>
        <w:t xml:space="preserve">. עבור שירות זה, יקבל נותן השירותים </w:t>
      </w:r>
      <w:r w:rsidR="005B5AD4" w:rsidRPr="00297FE0">
        <w:rPr>
          <w:rFonts w:hint="cs"/>
          <w:sz w:val="24"/>
          <w:rtl/>
        </w:rPr>
        <w:t xml:space="preserve">החזר כספי גב אל גב בגין תשלומים אלו </w:t>
      </w:r>
      <w:r w:rsidR="00294456">
        <w:rPr>
          <w:rFonts w:hint="cs"/>
          <w:sz w:val="24"/>
          <w:rtl/>
        </w:rPr>
        <w:t xml:space="preserve">בתוספת של </w:t>
      </w:r>
      <w:del w:id="218" w:author="Lior Mashiach" w:date="2023-12-27T11:12:00Z">
        <w:r w:rsidR="00294456" w:rsidDel="001E6959">
          <w:rPr>
            <w:rFonts w:hint="cs"/>
            <w:sz w:val="24"/>
            <w:rtl/>
          </w:rPr>
          <w:delText>10%</w:delText>
        </w:r>
      </w:del>
      <w:ins w:id="219" w:author="Lior Mashiach" w:date="2023-12-27T11:13:00Z">
        <w:r w:rsidR="007D1AE4">
          <w:rPr>
            <w:rFonts w:hint="cs"/>
            <w:sz w:val="24"/>
            <w:rtl/>
          </w:rPr>
          <w:t xml:space="preserve"> </w:t>
        </w:r>
      </w:ins>
      <w:ins w:id="220" w:author="Lior Mashiach" w:date="2023-12-27T11:12:00Z">
        <w:r w:rsidR="001E6959">
          <w:rPr>
            <w:rFonts w:hint="cs"/>
            <w:sz w:val="24"/>
            <w:rtl/>
          </w:rPr>
          <w:t xml:space="preserve">1,000 ₪ </w:t>
        </w:r>
      </w:ins>
      <w:r w:rsidR="00294456">
        <w:rPr>
          <w:rFonts w:hint="cs"/>
          <w:sz w:val="24"/>
          <w:rtl/>
        </w:rPr>
        <w:t xml:space="preserve"> </w:t>
      </w:r>
      <w:r w:rsidR="001C7095">
        <w:rPr>
          <w:rFonts w:hint="cs"/>
          <w:sz w:val="24"/>
          <w:rtl/>
        </w:rPr>
        <w:t>תקורה לנותן השירותים, זאת</w:t>
      </w:r>
      <w:r w:rsidR="00294456">
        <w:rPr>
          <w:rFonts w:hint="cs"/>
          <w:sz w:val="24"/>
          <w:rtl/>
        </w:rPr>
        <w:t xml:space="preserve"> </w:t>
      </w:r>
      <w:r w:rsidR="005B5AD4" w:rsidRPr="00297FE0">
        <w:rPr>
          <w:rFonts w:hint="cs"/>
          <w:sz w:val="24"/>
          <w:rtl/>
        </w:rPr>
        <w:t xml:space="preserve">לאחר שהנפיק למשרד </w:t>
      </w:r>
      <w:r w:rsidR="008537BE">
        <w:rPr>
          <w:rFonts w:hint="cs"/>
          <w:sz w:val="24"/>
          <w:rtl/>
        </w:rPr>
        <w:t>אסמכתאות</w:t>
      </w:r>
      <w:r w:rsidR="005B5AD4" w:rsidRPr="00297FE0">
        <w:rPr>
          <w:rFonts w:hint="cs"/>
          <w:sz w:val="24"/>
          <w:rtl/>
        </w:rPr>
        <w:t xml:space="preserve"> בגין ביצוע ה</w:t>
      </w:r>
      <w:r w:rsidR="00294456">
        <w:rPr>
          <w:rFonts w:hint="cs"/>
          <w:sz w:val="24"/>
          <w:rtl/>
        </w:rPr>
        <w:t>תשלום.</w:t>
      </w:r>
      <w:ins w:id="221" w:author="Lior Mashiach" w:date="2024-01-02T15:17:00Z">
        <w:r w:rsidR="009A4C46">
          <w:rPr>
            <w:rFonts w:hint="cs"/>
            <w:sz w:val="24"/>
            <w:rtl/>
          </w:rPr>
          <w:t xml:space="preserve"> </w:t>
        </w:r>
      </w:ins>
    </w:p>
    <w:p w:rsidR="005F5D80" w:rsidRDefault="009A4C46" w:rsidP="00AF3AD1">
      <w:pPr>
        <w:pStyle w:val="a9"/>
        <w:numPr>
          <w:ilvl w:val="2"/>
          <w:numId w:val="7"/>
        </w:numPr>
        <w:tabs>
          <w:tab w:val="left" w:pos="935"/>
        </w:tabs>
        <w:spacing w:line="360" w:lineRule="auto"/>
        <w:ind w:left="1439"/>
        <w:jc w:val="both"/>
        <w:rPr>
          <w:sz w:val="24"/>
          <w:rtl/>
        </w:rPr>
      </w:pPr>
      <w:ins w:id="222" w:author="Lior Mashiach" w:date="2024-01-02T15:17:00Z">
        <w:r w:rsidRPr="009A4C46">
          <w:rPr>
            <w:sz w:val="24"/>
            <w:rtl/>
          </w:rPr>
          <w:t>במקרה של ביטול בחינה</w:t>
        </w:r>
      </w:ins>
      <w:ins w:id="223" w:author="Lior Mashiach" w:date="2024-01-09T14:55:00Z">
        <w:r w:rsidR="00C2584F">
          <w:rPr>
            <w:rFonts w:hint="cs"/>
            <w:sz w:val="24"/>
            <w:rtl/>
          </w:rPr>
          <w:t xml:space="preserve"> </w:t>
        </w:r>
        <w:r w:rsidR="006329F0">
          <w:rPr>
            <w:rFonts w:hint="cs"/>
            <w:sz w:val="24"/>
            <w:rtl/>
          </w:rPr>
          <w:t>בהתראה של פחות מ-24 שעות</w:t>
        </w:r>
      </w:ins>
      <w:ins w:id="224" w:author="Lior Mashiach" w:date="2024-01-02T15:17:00Z">
        <w:r w:rsidRPr="009A4C46">
          <w:rPr>
            <w:sz w:val="24"/>
            <w:rtl/>
          </w:rPr>
          <w:t xml:space="preserve">, </w:t>
        </w:r>
      </w:ins>
      <w:ins w:id="225" w:author="Lior Mashiach" w:date="2024-01-09T14:56:00Z">
        <w:r w:rsidR="00056A85">
          <w:rPr>
            <w:rFonts w:hint="cs"/>
            <w:sz w:val="24"/>
            <w:rtl/>
          </w:rPr>
          <w:t xml:space="preserve">יהיה זכאי נותן השירותים להחזר כספי גב אל גב בגין תשלומים אלו בתוספת של 1,000 ₪ תקורה </w:t>
        </w:r>
      </w:ins>
      <w:ins w:id="226" w:author="Lior Mashiach" w:date="2024-01-09T14:57:00Z">
        <w:r w:rsidR="00056A85">
          <w:rPr>
            <w:rFonts w:hint="cs"/>
            <w:sz w:val="24"/>
            <w:rtl/>
          </w:rPr>
          <w:t xml:space="preserve">וזאת לאחר שהנפיק אסמכתאות בגין ביצוע התשלום. </w:t>
        </w:r>
      </w:ins>
    </w:p>
    <w:p w:rsidR="005F5D80" w:rsidRPr="005F5D80" w:rsidRDefault="005F5D80" w:rsidP="005F5D80">
      <w:pPr>
        <w:pStyle w:val="a9"/>
        <w:numPr>
          <w:ilvl w:val="1"/>
          <w:numId w:val="7"/>
        </w:numPr>
        <w:tabs>
          <w:tab w:val="left" w:pos="935"/>
        </w:tabs>
        <w:spacing w:line="360" w:lineRule="auto"/>
        <w:ind w:left="935" w:hanging="575"/>
        <w:jc w:val="both"/>
        <w:rPr>
          <w:rFonts w:ascii="David" w:hAnsi="David"/>
          <w:b/>
          <w:bCs/>
          <w:sz w:val="24"/>
          <w:u w:val="single"/>
        </w:rPr>
      </w:pPr>
      <w:r w:rsidRPr="005F5D80">
        <w:rPr>
          <w:rFonts w:hint="cs"/>
          <w:b/>
          <w:bCs/>
          <w:sz w:val="24"/>
          <w:u w:val="single"/>
          <w:rtl/>
        </w:rPr>
        <w:t>תשלום</w:t>
      </w:r>
      <w:r>
        <w:rPr>
          <w:rFonts w:hint="cs"/>
          <w:b/>
          <w:bCs/>
          <w:sz w:val="24"/>
          <w:u w:val="single"/>
          <w:rtl/>
        </w:rPr>
        <w:t xml:space="preserve"> בגין מערכת לניהול </w:t>
      </w:r>
      <w:r w:rsidR="00BB0DB0">
        <w:rPr>
          <w:rFonts w:hint="cs"/>
          <w:b/>
          <w:bCs/>
          <w:sz w:val="24"/>
          <w:u w:val="single"/>
          <w:rtl/>
        </w:rPr>
        <w:t>פרויקטים</w:t>
      </w:r>
    </w:p>
    <w:p w:rsidR="00714560" w:rsidRDefault="005F5D80" w:rsidP="005F5D80">
      <w:pPr>
        <w:pStyle w:val="a9"/>
        <w:tabs>
          <w:tab w:val="left" w:pos="935"/>
        </w:tabs>
        <w:spacing w:line="360" w:lineRule="auto"/>
        <w:ind w:left="935"/>
        <w:jc w:val="both"/>
        <w:rPr>
          <w:rFonts w:ascii="David" w:hAnsi="David"/>
          <w:b/>
          <w:bCs/>
          <w:sz w:val="24"/>
          <w:u w:val="single"/>
          <w:rtl/>
        </w:rPr>
      </w:pPr>
      <w:r>
        <w:rPr>
          <w:rFonts w:hint="cs"/>
          <w:sz w:val="24"/>
          <w:rtl/>
        </w:rPr>
        <w:t xml:space="preserve">ככל שיידרש על ידי המשרד, יעמיד נותן השירותים </w:t>
      </w:r>
      <w:r w:rsidRPr="005F5D80">
        <w:rPr>
          <w:sz w:val="24"/>
          <w:rtl/>
        </w:rPr>
        <w:t xml:space="preserve">מערכת לניהול פרויקטים שתאפשר תהליך מעקב אחר משימות הפרויקט לאורך שלבי פיתוח שונים מתחילתו ועד סופו, לרבות הקצאת משימות ליועצים, קביעת מועדי סיום למשימות קיימות ובחינת עמידה ביעדים של המשרד.  </w:t>
      </w:r>
      <w:r>
        <w:rPr>
          <w:rFonts w:hint="cs"/>
          <w:sz w:val="24"/>
          <w:rtl/>
        </w:rPr>
        <w:t xml:space="preserve">עבור שירות זה, יידרש </w:t>
      </w:r>
      <w:r w:rsidRPr="00297FE0">
        <w:rPr>
          <w:rFonts w:hint="cs"/>
          <w:sz w:val="24"/>
          <w:rtl/>
        </w:rPr>
        <w:t>נותן השירותים</w:t>
      </w:r>
      <w:r>
        <w:rPr>
          <w:rFonts w:hint="cs"/>
          <w:sz w:val="24"/>
          <w:rtl/>
        </w:rPr>
        <w:t xml:space="preserve"> לספק למשרד </w:t>
      </w:r>
      <w:r w:rsidRPr="00297FE0">
        <w:rPr>
          <w:rFonts w:hint="cs"/>
          <w:sz w:val="24"/>
          <w:rtl/>
        </w:rPr>
        <w:t>שלוש הצעות מחיר שונות ל</w:t>
      </w:r>
      <w:r>
        <w:rPr>
          <w:rFonts w:hint="cs"/>
          <w:sz w:val="24"/>
          <w:rtl/>
        </w:rPr>
        <w:t xml:space="preserve">רישיון למערכות של ניהול פרויקט ויקבל עבור זה </w:t>
      </w:r>
      <w:r w:rsidRPr="00297FE0">
        <w:rPr>
          <w:rFonts w:hint="cs"/>
          <w:sz w:val="24"/>
          <w:rtl/>
        </w:rPr>
        <w:t xml:space="preserve">החזר כספי גב אל גב בגין תשלומים אלו לאחר שהנפיק למשרד חשבוניות בגין ביצוע </w:t>
      </w:r>
      <w:r>
        <w:rPr>
          <w:rFonts w:hint="cs"/>
          <w:sz w:val="24"/>
          <w:rtl/>
        </w:rPr>
        <w:t>תשלום עבור דמי המ</w:t>
      </w:r>
      <w:r w:rsidRPr="00224576">
        <w:rPr>
          <w:rFonts w:hint="cs"/>
          <w:sz w:val="24"/>
          <w:rtl/>
        </w:rPr>
        <w:t>נוי.</w:t>
      </w:r>
      <w:r w:rsidR="00EE6862" w:rsidRPr="00224576">
        <w:rPr>
          <w:rFonts w:hint="cs"/>
          <w:sz w:val="24"/>
          <w:rtl/>
        </w:rPr>
        <w:t xml:space="preserve"> </w:t>
      </w:r>
      <w:r w:rsidR="00934CC6" w:rsidRPr="00224576">
        <w:rPr>
          <w:rFonts w:ascii="David" w:hAnsi="David" w:hint="cs"/>
          <w:b/>
          <w:bCs/>
          <w:sz w:val="24"/>
          <w:rtl/>
        </w:rPr>
        <w:t xml:space="preserve">יובהר כי במקרה זה, </w:t>
      </w:r>
      <w:r w:rsidR="004A63F9" w:rsidRPr="00224576">
        <w:rPr>
          <w:rFonts w:ascii="David" w:hAnsi="David" w:hint="cs"/>
          <w:b/>
          <w:bCs/>
          <w:sz w:val="24"/>
          <w:rtl/>
        </w:rPr>
        <w:t xml:space="preserve">רישיון </w:t>
      </w:r>
      <w:r w:rsidR="00934CC6" w:rsidRPr="00224576">
        <w:rPr>
          <w:rFonts w:ascii="David" w:hAnsi="David" w:hint="cs"/>
          <w:b/>
          <w:bCs/>
          <w:sz w:val="24"/>
          <w:rtl/>
        </w:rPr>
        <w:t xml:space="preserve">המערכת, המידע ששמור בה וכן תוצריה יהיו בבעלות המשרד בלבד.  </w:t>
      </w:r>
      <w:r w:rsidR="00934CC6" w:rsidRPr="00224576">
        <w:rPr>
          <w:rFonts w:ascii="David" w:hAnsi="David" w:hint="cs"/>
          <w:sz w:val="24"/>
          <w:rtl/>
        </w:rPr>
        <w:t>המשרד יהיה רשאי להוסיף דרישת ותנאים בעניין המערכת וטיבה.</w:t>
      </w:r>
      <w:r>
        <w:rPr>
          <w:rFonts w:hint="cs"/>
          <w:sz w:val="24"/>
          <w:rtl/>
        </w:rPr>
        <w:t xml:space="preserve"> </w:t>
      </w:r>
    </w:p>
    <w:p w:rsidR="006A7B1A" w:rsidRPr="008C63FF" w:rsidRDefault="006A7B1A" w:rsidP="009E2115">
      <w:pPr>
        <w:pStyle w:val="a9"/>
        <w:numPr>
          <w:ilvl w:val="1"/>
          <w:numId w:val="7"/>
        </w:numPr>
        <w:tabs>
          <w:tab w:val="left" w:pos="935"/>
        </w:tabs>
        <w:spacing w:line="360" w:lineRule="auto"/>
        <w:ind w:left="935" w:hanging="575"/>
        <w:jc w:val="both"/>
        <w:rPr>
          <w:rFonts w:ascii="David" w:hAnsi="David"/>
          <w:sz w:val="24"/>
        </w:rPr>
      </w:pPr>
      <w:r w:rsidRPr="008C63FF">
        <w:rPr>
          <w:rFonts w:ascii="David" w:hAnsi="David"/>
          <w:sz w:val="24"/>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77EEF" w:rsidRPr="00DD2E5D" w:rsidRDefault="002C6DE8" w:rsidP="00DD2E5D">
      <w:pPr>
        <w:pStyle w:val="a9"/>
        <w:numPr>
          <w:ilvl w:val="1"/>
          <w:numId w:val="7"/>
        </w:numPr>
        <w:tabs>
          <w:tab w:val="left" w:pos="935"/>
        </w:tabs>
        <w:spacing w:line="360" w:lineRule="auto"/>
        <w:ind w:left="935" w:hanging="575"/>
        <w:jc w:val="both"/>
        <w:rPr>
          <w:sz w:val="24"/>
        </w:rPr>
      </w:pPr>
      <w:r w:rsidRPr="00515A49">
        <w:rPr>
          <w:rFonts w:hint="cs"/>
          <w:sz w:val="24"/>
          <w:rtl/>
        </w:rPr>
        <w:t>העתק</w:t>
      </w:r>
      <w:r w:rsidRPr="00515A49">
        <w:rPr>
          <w:sz w:val="24"/>
          <w:rtl/>
        </w:rPr>
        <w:t xml:space="preserve"> </w:t>
      </w:r>
      <w:r w:rsidRPr="00515A49">
        <w:rPr>
          <w:rFonts w:hint="cs"/>
          <w:sz w:val="24"/>
          <w:rtl/>
        </w:rPr>
        <w:t>של</w:t>
      </w:r>
      <w:r w:rsidRPr="00515A49">
        <w:rPr>
          <w:sz w:val="24"/>
          <w:rtl/>
        </w:rPr>
        <w:t xml:space="preserve"> </w:t>
      </w:r>
      <w:r w:rsidRPr="00515A49">
        <w:rPr>
          <w:rFonts w:hint="cs"/>
          <w:sz w:val="24"/>
          <w:rtl/>
        </w:rPr>
        <w:t>נספח</w:t>
      </w:r>
      <w:r w:rsidRPr="00515A49">
        <w:rPr>
          <w:sz w:val="24"/>
          <w:rtl/>
        </w:rPr>
        <w:t xml:space="preserve"> </w:t>
      </w:r>
      <w:r w:rsidRPr="00515A49">
        <w:rPr>
          <w:rFonts w:hint="cs"/>
          <w:sz w:val="24"/>
          <w:rtl/>
        </w:rPr>
        <w:t>ו</w:t>
      </w:r>
      <w:r w:rsidRPr="00515A49">
        <w:rPr>
          <w:sz w:val="24"/>
          <w:rtl/>
        </w:rPr>
        <w:t xml:space="preserve">' </w:t>
      </w:r>
      <w:r w:rsidRPr="00515A49">
        <w:rPr>
          <w:rFonts w:hint="cs"/>
          <w:sz w:val="24"/>
          <w:rtl/>
        </w:rPr>
        <w:t>למכרז</w:t>
      </w:r>
      <w:r w:rsidRPr="00515A49">
        <w:rPr>
          <w:sz w:val="24"/>
          <w:rtl/>
        </w:rPr>
        <w:t xml:space="preserve"> "</w:t>
      </w:r>
      <w:r w:rsidRPr="00515A49">
        <w:rPr>
          <w:rFonts w:hint="cs"/>
          <w:sz w:val="24"/>
          <w:rtl/>
        </w:rPr>
        <w:t>הצעת</w:t>
      </w:r>
      <w:r w:rsidRPr="00515A49">
        <w:rPr>
          <w:sz w:val="24"/>
          <w:rtl/>
        </w:rPr>
        <w:t xml:space="preserve"> </w:t>
      </w:r>
      <w:r w:rsidRPr="00515A49">
        <w:rPr>
          <w:rFonts w:hint="cs"/>
          <w:sz w:val="24"/>
          <w:rtl/>
        </w:rPr>
        <w:t>מחיר</w:t>
      </w:r>
      <w:r w:rsidRPr="00515A49">
        <w:rPr>
          <w:sz w:val="24"/>
          <w:rtl/>
        </w:rPr>
        <w:t xml:space="preserve">" </w:t>
      </w:r>
      <w:r w:rsidRPr="00515A49">
        <w:rPr>
          <w:rFonts w:hint="cs"/>
          <w:sz w:val="24"/>
          <w:rtl/>
        </w:rPr>
        <w:t>מצורף</w:t>
      </w:r>
      <w:r w:rsidRPr="00515A49">
        <w:rPr>
          <w:sz w:val="24"/>
          <w:rtl/>
        </w:rPr>
        <w:t xml:space="preserve"> </w:t>
      </w:r>
      <w:r w:rsidRPr="00515A49">
        <w:rPr>
          <w:rFonts w:hint="cs"/>
          <w:sz w:val="24"/>
          <w:rtl/>
        </w:rPr>
        <w:t>כנספח</w:t>
      </w:r>
      <w:r w:rsidRPr="00515A49">
        <w:rPr>
          <w:sz w:val="24"/>
          <w:rtl/>
        </w:rPr>
        <w:t xml:space="preserve"> </w:t>
      </w:r>
      <w:r w:rsidR="0036137E">
        <w:rPr>
          <w:rFonts w:hint="cs"/>
          <w:sz w:val="24"/>
          <w:rtl/>
        </w:rPr>
        <w:t>3</w:t>
      </w:r>
      <w:r w:rsidRPr="00515A49">
        <w:rPr>
          <w:sz w:val="24"/>
          <w:rtl/>
        </w:rPr>
        <w:t xml:space="preserve"> </w:t>
      </w:r>
      <w:r w:rsidRPr="00515A49">
        <w:rPr>
          <w:rFonts w:hint="cs"/>
          <w:sz w:val="24"/>
          <w:rtl/>
        </w:rPr>
        <w:t>להסכם</w:t>
      </w:r>
      <w:r w:rsidRPr="00515A49">
        <w:rPr>
          <w:sz w:val="24"/>
          <w:rtl/>
        </w:rPr>
        <w:t xml:space="preserve"> </w:t>
      </w:r>
      <w:r w:rsidRPr="00515A49">
        <w:rPr>
          <w:rFonts w:hint="cs"/>
          <w:sz w:val="24"/>
          <w:rtl/>
        </w:rPr>
        <w:t>זה</w:t>
      </w:r>
      <w:r w:rsidRPr="00515A49">
        <w:rPr>
          <w:sz w:val="24"/>
          <w:rtl/>
        </w:rPr>
        <w:t xml:space="preserve"> </w:t>
      </w:r>
      <w:r w:rsidRPr="00515A49">
        <w:rPr>
          <w:rFonts w:hint="cs"/>
          <w:sz w:val="24"/>
          <w:rtl/>
        </w:rPr>
        <w:t>ומהווה</w:t>
      </w:r>
      <w:r w:rsidRPr="00515A49">
        <w:rPr>
          <w:sz w:val="24"/>
          <w:rtl/>
        </w:rPr>
        <w:t xml:space="preserve"> </w:t>
      </w:r>
      <w:r w:rsidRPr="00515A49">
        <w:rPr>
          <w:rFonts w:hint="cs"/>
          <w:sz w:val="24"/>
          <w:rtl/>
        </w:rPr>
        <w:t>חלק</w:t>
      </w:r>
      <w:r w:rsidRPr="00515A49">
        <w:rPr>
          <w:sz w:val="24"/>
          <w:rtl/>
        </w:rPr>
        <w:t xml:space="preserve"> </w:t>
      </w:r>
      <w:r w:rsidRPr="00515A49">
        <w:rPr>
          <w:rFonts w:hint="cs"/>
          <w:sz w:val="24"/>
          <w:rtl/>
        </w:rPr>
        <w:t>בלתי</w:t>
      </w:r>
      <w:r w:rsidRPr="00515A49">
        <w:rPr>
          <w:sz w:val="24"/>
          <w:rtl/>
        </w:rPr>
        <w:t xml:space="preserve"> </w:t>
      </w:r>
      <w:r w:rsidRPr="00515A49">
        <w:rPr>
          <w:rFonts w:hint="cs"/>
          <w:sz w:val="24"/>
          <w:rtl/>
        </w:rPr>
        <w:t>נפרד</w:t>
      </w:r>
      <w:r w:rsidRPr="00515A49">
        <w:rPr>
          <w:sz w:val="24"/>
          <w:rtl/>
        </w:rPr>
        <w:t xml:space="preserve"> </w:t>
      </w:r>
      <w:r w:rsidRPr="00515A49">
        <w:rPr>
          <w:rFonts w:hint="cs"/>
          <w:sz w:val="24"/>
          <w:rtl/>
        </w:rPr>
        <w:t>מהסכם</w:t>
      </w:r>
      <w:r w:rsidRPr="00515A49">
        <w:rPr>
          <w:sz w:val="24"/>
          <w:rtl/>
        </w:rPr>
        <w:t xml:space="preserve"> </w:t>
      </w:r>
      <w:r w:rsidRPr="00515A49">
        <w:rPr>
          <w:rFonts w:hint="cs"/>
          <w:sz w:val="24"/>
          <w:rtl/>
        </w:rPr>
        <w:t>זה</w:t>
      </w:r>
      <w:r w:rsidRPr="00515A49">
        <w:rPr>
          <w:sz w:val="24"/>
          <w:rtl/>
        </w:rPr>
        <w:t>.</w:t>
      </w:r>
      <w:r w:rsidR="00A90B88" w:rsidRPr="00515A49">
        <w:rPr>
          <w:rFonts w:hint="cs"/>
          <w:sz w:val="24"/>
          <w:rtl/>
        </w:rPr>
        <w:t xml:space="preserve"> </w:t>
      </w:r>
    </w:p>
    <w:p w:rsidR="00C77EEF" w:rsidRPr="00D052A5" w:rsidDel="006F0F5D" w:rsidRDefault="002C6DE8" w:rsidP="009E2115">
      <w:pPr>
        <w:pStyle w:val="a9"/>
        <w:numPr>
          <w:ilvl w:val="1"/>
          <w:numId w:val="7"/>
        </w:numPr>
        <w:tabs>
          <w:tab w:val="left" w:pos="935"/>
        </w:tabs>
        <w:spacing w:line="360" w:lineRule="auto"/>
        <w:ind w:left="935" w:hanging="575"/>
        <w:jc w:val="both"/>
        <w:rPr>
          <w:del w:id="227" w:author="Lior Mashiach" w:date="2024-01-02T15:03:00Z"/>
          <w:sz w:val="24"/>
        </w:rPr>
      </w:pPr>
      <w:del w:id="228" w:author="Lior Mashiach" w:date="2024-01-02T15:03:00Z">
        <w:r w:rsidRPr="00D052A5" w:rsidDel="006F0F5D">
          <w:rPr>
            <w:rFonts w:hint="cs"/>
            <w:sz w:val="24"/>
            <w:rtl/>
          </w:rPr>
          <w:delText>בנוסף</w:delText>
        </w:r>
        <w:r w:rsidRPr="00D052A5" w:rsidDel="006F0F5D">
          <w:rPr>
            <w:sz w:val="24"/>
            <w:rtl/>
          </w:rPr>
          <w:delText xml:space="preserve"> </w:delText>
        </w:r>
        <w:r w:rsidRPr="00D052A5" w:rsidDel="006F0F5D">
          <w:rPr>
            <w:rFonts w:hint="cs"/>
            <w:sz w:val="24"/>
            <w:rtl/>
          </w:rPr>
          <w:delText>יהיה</w:delText>
        </w:r>
        <w:r w:rsidRPr="00D052A5" w:rsidDel="006F0F5D">
          <w:rPr>
            <w:sz w:val="24"/>
            <w:rtl/>
          </w:rPr>
          <w:delText xml:space="preserve"> </w:delText>
        </w:r>
        <w:r w:rsidRPr="00D052A5" w:rsidDel="006F0F5D">
          <w:rPr>
            <w:rFonts w:hint="cs"/>
            <w:sz w:val="24"/>
            <w:rtl/>
          </w:rPr>
          <w:delText>נותן</w:delText>
        </w:r>
        <w:r w:rsidRPr="00D052A5" w:rsidDel="006F0F5D">
          <w:rPr>
            <w:sz w:val="24"/>
            <w:rtl/>
          </w:rPr>
          <w:delText xml:space="preserve"> </w:delText>
        </w:r>
        <w:r w:rsidRPr="00D052A5" w:rsidDel="006F0F5D">
          <w:rPr>
            <w:rFonts w:hint="cs"/>
            <w:sz w:val="24"/>
            <w:rtl/>
          </w:rPr>
          <w:delText>השירותים</w:delText>
        </w:r>
        <w:r w:rsidRPr="00D052A5" w:rsidDel="006F0F5D">
          <w:rPr>
            <w:sz w:val="24"/>
            <w:rtl/>
          </w:rPr>
          <w:delText xml:space="preserve"> </w:delText>
        </w:r>
        <w:r w:rsidRPr="00D052A5" w:rsidDel="006F0F5D">
          <w:rPr>
            <w:rFonts w:hint="cs"/>
            <w:sz w:val="24"/>
            <w:rtl/>
          </w:rPr>
          <w:delText>זכאי</w:delText>
        </w:r>
        <w:r w:rsidRPr="00D052A5" w:rsidDel="006F0F5D">
          <w:rPr>
            <w:sz w:val="24"/>
            <w:rtl/>
          </w:rPr>
          <w:delText xml:space="preserve"> </w:delText>
        </w:r>
        <w:r w:rsidRPr="00D052A5" w:rsidDel="006F0F5D">
          <w:rPr>
            <w:rFonts w:hint="cs"/>
            <w:sz w:val="24"/>
            <w:rtl/>
          </w:rPr>
          <w:delText>להחזר</w:delText>
        </w:r>
        <w:r w:rsidRPr="00D052A5" w:rsidDel="006F0F5D">
          <w:rPr>
            <w:sz w:val="24"/>
            <w:rtl/>
          </w:rPr>
          <w:delText xml:space="preserve"> </w:delText>
        </w:r>
        <w:r w:rsidRPr="00D052A5" w:rsidDel="006F0F5D">
          <w:rPr>
            <w:rFonts w:hint="cs"/>
            <w:sz w:val="24"/>
            <w:rtl/>
          </w:rPr>
          <w:delText>נסיעה</w:delText>
        </w:r>
        <w:r w:rsidRPr="00D052A5" w:rsidDel="006F0F5D">
          <w:rPr>
            <w:sz w:val="24"/>
            <w:rtl/>
          </w:rPr>
          <w:delText xml:space="preserve"> </w:delText>
        </w:r>
        <w:r w:rsidRPr="00D052A5" w:rsidDel="006F0F5D">
          <w:rPr>
            <w:rFonts w:hint="cs"/>
            <w:sz w:val="24"/>
            <w:rtl/>
          </w:rPr>
          <w:delText>ע</w:delText>
        </w:r>
        <w:r w:rsidRPr="00D052A5" w:rsidDel="006F0F5D">
          <w:rPr>
            <w:sz w:val="24"/>
            <w:rtl/>
          </w:rPr>
          <w:delText>"</w:delText>
        </w:r>
        <w:r w:rsidRPr="00D052A5" w:rsidDel="006F0F5D">
          <w:rPr>
            <w:rFonts w:hint="cs"/>
            <w:sz w:val="24"/>
            <w:rtl/>
          </w:rPr>
          <w:delText>פ</w:delText>
        </w:r>
        <w:r w:rsidRPr="00D052A5" w:rsidDel="006F0F5D">
          <w:rPr>
            <w:sz w:val="24"/>
            <w:rtl/>
          </w:rPr>
          <w:delText xml:space="preserve"> </w:delText>
        </w:r>
        <w:r w:rsidRPr="00D052A5" w:rsidDel="006F0F5D">
          <w:rPr>
            <w:rFonts w:hint="cs"/>
            <w:sz w:val="24"/>
            <w:rtl/>
          </w:rPr>
          <w:delText>הכללים</w:delText>
        </w:r>
        <w:r w:rsidR="0062271E" w:rsidDel="006F0F5D">
          <w:rPr>
            <w:rFonts w:hint="cs"/>
            <w:sz w:val="24"/>
            <w:rtl/>
          </w:rPr>
          <w:delText xml:space="preserve"> </w:delText>
        </w:r>
        <w:r w:rsidRPr="00D052A5" w:rsidDel="006F0F5D">
          <w:rPr>
            <w:rFonts w:hint="cs"/>
            <w:sz w:val="24"/>
            <w:rtl/>
          </w:rPr>
          <w:delText>האמורים</w:delText>
        </w:r>
        <w:r w:rsidRPr="00D052A5" w:rsidDel="006F0F5D">
          <w:rPr>
            <w:sz w:val="24"/>
            <w:rtl/>
          </w:rPr>
          <w:delText xml:space="preserve"> </w:delText>
        </w:r>
        <w:r w:rsidRPr="00D052A5" w:rsidDel="006F0F5D">
          <w:rPr>
            <w:rFonts w:hint="cs"/>
            <w:sz w:val="24"/>
            <w:rtl/>
          </w:rPr>
          <w:delText>בסעיף</w:delText>
        </w:r>
        <w:r w:rsidRPr="00D052A5" w:rsidDel="006F0F5D">
          <w:rPr>
            <w:sz w:val="24"/>
            <w:rtl/>
          </w:rPr>
          <w:delText xml:space="preserve"> </w:delText>
        </w:r>
        <w:r w:rsidR="00B74A1C" w:rsidRPr="00D052A5" w:rsidDel="006F0F5D">
          <w:rPr>
            <w:rFonts w:hint="cs"/>
            <w:sz w:val="24"/>
            <w:rtl/>
          </w:rPr>
          <w:delText xml:space="preserve">2.4.3 </w:delText>
        </w:r>
        <w:r w:rsidRPr="00D052A5" w:rsidDel="006F0F5D">
          <w:rPr>
            <w:rFonts w:hint="cs"/>
            <w:sz w:val="24"/>
            <w:rtl/>
          </w:rPr>
          <w:delText>להוראת</w:delText>
        </w:r>
        <w:r w:rsidRPr="00D052A5" w:rsidDel="006F0F5D">
          <w:rPr>
            <w:sz w:val="24"/>
            <w:rtl/>
          </w:rPr>
          <w:delText xml:space="preserve"> </w:delText>
        </w:r>
        <w:r w:rsidRPr="00D052A5" w:rsidDel="006F0F5D">
          <w:rPr>
            <w:rFonts w:hint="cs"/>
            <w:sz w:val="24"/>
            <w:rtl/>
          </w:rPr>
          <w:delText>תכ</w:delText>
        </w:r>
        <w:r w:rsidRPr="00D052A5" w:rsidDel="006F0F5D">
          <w:rPr>
            <w:sz w:val="24"/>
            <w:rtl/>
          </w:rPr>
          <w:delText>"</w:delText>
        </w:r>
        <w:r w:rsidRPr="00D052A5" w:rsidDel="006F0F5D">
          <w:rPr>
            <w:rFonts w:hint="cs"/>
            <w:sz w:val="24"/>
            <w:rtl/>
          </w:rPr>
          <w:delText>מ</w:delText>
        </w:r>
        <w:r w:rsidRPr="00D052A5" w:rsidDel="006F0F5D">
          <w:rPr>
            <w:sz w:val="24"/>
            <w:rtl/>
          </w:rPr>
          <w:delText xml:space="preserve"> </w:delText>
        </w:r>
        <w:r w:rsidR="00F179DC" w:rsidRPr="00D052A5" w:rsidDel="006F0F5D">
          <w:rPr>
            <w:rFonts w:hint="cs"/>
            <w:sz w:val="24"/>
            <w:rtl/>
          </w:rPr>
          <w:delText>8.1.1</w:delText>
        </w:r>
        <w:r w:rsidRPr="00D052A5" w:rsidDel="006F0F5D">
          <w:rPr>
            <w:sz w:val="24"/>
            <w:rtl/>
          </w:rPr>
          <w:delText xml:space="preserve">. </w:delText>
        </w:r>
        <w:r w:rsidRPr="00D052A5" w:rsidDel="006F0F5D">
          <w:rPr>
            <w:rFonts w:hint="cs"/>
            <w:sz w:val="24"/>
            <w:rtl/>
          </w:rPr>
          <w:delText>זכאות</w:delText>
        </w:r>
        <w:r w:rsidRPr="00D052A5" w:rsidDel="006F0F5D">
          <w:rPr>
            <w:sz w:val="24"/>
            <w:rtl/>
          </w:rPr>
          <w:delText xml:space="preserve"> </w:delText>
        </w:r>
        <w:r w:rsidRPr="00D052A5" w:rsidDel="006F0F5D">
          <w:rPr>
            <w:rFonts w:hint="cs"/>
            <w:sz w:val="24"/>
            <w:rtl/>
          </w:rPr>
          <w:delText>זו</w:delText>
        </w:r>
        <w:r w:rsidRPr="00D052A5" w:rsidDel="006F0F5D">
          <w:rPr>
            <w:sz w:val="24"/>
            <w:rtl/>
          </w:rPr>
          <w:delText xml:space="preserve"> </w:delText>
        </w:r>
        <w:r w:rsidRPr="00D052A5" w:rsidDel="006F0F5D">
          <w:rPr>
            <w:rFonts w:hint="cs"/>
            <w:sz w:val="24"/>
            <w:rtl/>
          </w:rPr>
          <w:delText>תחול</w:delText>
        </w:r>
        <w:r w:rsidRPr="00D052A5" w:rsidDel="006F0F5D">
          <w:rPr>
            <w:sz w:val="24"/>
            <w:rtl/>
          </w:rPr>
          <w:delText xml:space="preserve"> </w:delText>
        </w:r>
        <w:r w:rsidRPr="00D052A5" w:rsidDel="006F0F5D">
          <w:rPr>
            <w:rFonts w:hint="cs"/>
            <w:sz w:val="24"/>
            <w:rtl/>
          </w:rPr>
          <w:delText>רק</w:delText>
        </w:r>
        <w:r w:rsidRPr="00D052A5" w:rsidDel="006F0F5D">
          <w:rPr>
            <w:sz w:val="24"/>
            <w:rtl/>
          </w:rPr>
          <w:delText xml:space="preserve"> </w:delText>
        </w:r>
        <w:r w:rsidRPr="00D052A5" w:rsidDel="006F0F5D">
          <w:rPr>
            <w:rFonts w:hint="cs"/>
            <w:sz w:val="24"/>
            <w:rtl/>
          </w:rPr>
          <w:delText>לגבי</w:delText>
        </w:r>
        <w:r w:rsidRPr="00D052A5" w:rsidDel="006F0F5D">
          <w:rPr>
            <w:sz w:val="24"/>
            <w:rtl/>
          </w:rPr>
          <w:delText xml:space="preserve"> </w:delText>
        </w:r>
        <w:r w:rsidRPr="00D052A5" w:rsidDel="006F0F5D">
          <w:rPr>
            <w:rFonts w:hint="cs"/>
            <w:sz w:val="24"/>
            <w:rtl/>
          </w:rPr>
          <w:delText>עבודות</w:delText>
        </w:r>
        <w:r w:rsidRPr="00D052A5" w:rsidDel="006F0F5D">
          <w:rPr>
            <w:sz w:val="24"/>
            <w:rtl/>
          </w:rPr>
          <w:delText xml:space="preserve"> </w:delText>
        </w:r>
        <w:r w:rsidRPr="00D052A5" w:rsidDel="006F0F5D">
          <w:rPr>
            <w:rFonts w:hint="cs"/>
            <w:sz w:val="24"/>
            <w:rtl/>
          </w:rPr>
          <w:delText>שלפי</w:delText>
        </w:r>
        <w:r w:rsidRPr="00D052A5" w:rsidDel="006F0F5D">
          <w:rPr>
            <w:sz w:val="24"/>
            <w:rtl/>
          </w:rPr>
          <w:delText xml:space="preserve"> </w:delText>
        </w:r>
        <w:r w:rsidRPr="00D052A5" w:rsidDel="006F0F5D">
          <w:rPr>
            <w:rFonts w:hint="cs"/>
            <w:sz w:val="24"/>
            <w:rtl/>
          </w:rPr>
          <w:delText>שיקול</w:delText>
        </w:r>
        <w:r w:rsidRPr="00D052A5" w:rsidDel="006F0F5D">
          <w:rPr>
            <w:sz w:val="24"/>
            <w:rtl/>
          </w:rPr>
          <w:delText xml:space="preserve"> </w:delText>
        </w:r>
        <w:r w:rsidRPr="00D052A5" w:rsidDel="006F0F5D">
          <w:rPr>
            <w:rFonts w:hint="cs"/>
            <w:sz w:val="24"/>
            <w:rtl/>
          </w:rPr>
          <w:delText>דעת</w:delText>
        </w:r>
        <w:r w:rsidRPr="00D052A5" w:rsidDel="006F0F5D">
          <w:rPr>
            <w:sz w:val="24"/>
            <w:rtl/>
          </w:rPr>
          <w:delText xml:space="preserve"> </w:delText>
        </w:r>
        <w:r w:rsidRPr="00D052A5" w:rsidDel="006F0F5D">
          <w:rPr>
            <w:rFonts w:hint="cs"/>
            <w:sz w:val="24"/>
            <w:rtl/>
          </w:rPr>
          <w:delText>המשרד</w:delText>
        </w:r>
        <w:r w:rsidRPr="00D052A5" w:rsidDel="006F0F5D">
          <w:rPr>
            <w:sz w:val="24"/>
            <w:rtl/>
          </w:rPr>
          <w:delText xml:space="preserve"> </w:delText>
        </w:r>
        <w:r w:rsidRPr="00D052A5" w:rsidDel="006F0F5D">
          <w:rPr>
            <w:rFonts w:hint="cs"/>
            <w:sz w:val="24"/>
            <w:rtl/>
          </w:rPr>
          <w:delText>החזר</w:delText>
        </w:r>
        <w:r w:rsidRPr="00D052A5" w:rsidDel="006F0F5D">
          <w:rPr>
            <w:sz w:val="24"/>
            <w:rtl/>
          </w:rPr>
          <w:delText xml:space="preserve"> </w:delText>
        </w:r>
        <w:r w:rsidRPr="00D052A5" w:rsidDel="006F0F5D">
          <w:rPr>
            <w:rFonts w:hint="cs"/>
            <w:sz w:val="24"/>
            <w:rtl/>
          </w:rPr>
          <w:delText>כאמור</w:delText>
        </w:r>
        <w:r w:rsidRPr="00D052A5" w:rsidDel="006F0F5D">
          <w:rPr>
            <w:sz w:val="24"/>
            <w:rtl/>
          </w:rPr>
          <w:delText xml:space="preserve"> </w:delText>
        </w:r>
        <w:r w:rsidRPr="00D052A5" w:rsidDel="006F0F5D">
          <w:rPr>
            <w:rFonts w:hint="cs"/>
            <w:sz w:val="24"/>
            <w:rtl/>
          </w:rPr>
          <w:delText>הינו</w:delText>
        </w:r>
        <w:r w:rsidRPr="00D052A5" w:rsidDel="006F0F5D">
          <w:rPr>
            <w:sz w:val="24"/>
            <w:rtl/>
          </w:rPr>
          <w:delText xml:space="preserve"> </w:delText>
        </w:r>
        <w:r w:rsidRPr="00D052A5" w:rsidDel="006F0F5D">
          <w:rPr>
            <w:rFonts w:hint="cs"/>
            <w:sz w:val="24"/>
            <w:rtl/>
          </w:rPr>
          <w:delText>מוצדק</w:delText>
        </w:r>
        <w:r w:rsidRPr="00D052A5" w:rsidDel="006F0F5D">
          <w:rPr>
            <w:sz w:val="24"/>
            <w:rtl/>
          </w:rPr>
          <w:delText>.</w:delText>
        </w:r>
      </w:del>
    </w:p>
    <w:p w:rsidR="002267A1" w:rsidRDefault="002267A1" w:rsidP="009E2115">
      <w:pPr>
        <w:pStyle w:val="a9"/>
        <w:numPr>
          <w:ilvl w:val="1"/>
          <w:numId w:val="7"/>
        </w:numPr>
        <w:tabs>
          <w:tab w:val="left" w:pos="935"/>
        </w:tabs>
        <w:spacing w:line="360" w:lineRule="auto"/>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rsidR="005D73E1" w:rsidRPr="00515A49" w:rsidRDefault="005D73E1" w:rsidP="009E2115">
      <w:pPr>
        <w:pStyle w:val="a9"/>
        <w:numPr>
          <w:ilvl w:val="1"/>
          <w:numId w:val="7"/>
        </w:numPr>
        <w:tabs>
          <w:tab w:val="left" w:pos="935"/>
        </w:tabs>
        <w:spacing w:line="360" w:lineRule="auto"/>
        <w:ind w:left="935" w:hanging="575"/>
        <w:jc w:val="both"/>
        <w:rPr>
          <w:sz w:val="24"/>
        </w:rPr>
      </w:pPr>
      <w:r w:rsidRPr="005215F9">
        <w:rPr>
          <w:rFonts w:hint="cs"/>
          <w:sz w:val="24"/>
          <w:rtl/>
        </w:rPr>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המתין למעלה מ-45 יום</w:t>
      </w:r>
      <w:r>
        <w:rPr>
          <w:rFonts w:hint="cs"/>
          <w:rtl/>
        </w:rPr>
        <w:t xml:space="preserve"> מעת הגשת הבקשה</w:t>
      </w:r>
      <w:r w:rsidRPr="00B91F3B">
        <w:rPr>
          <w:rFonts w:hint="cs"/>
          <w:rtl/>
        </w:rPr>
        <w:t xml:space="preserve"> ולא קיבל אישור כאמור מרשות המיסים, יוכל </w:t>
      </w:r>
      <w:r>
        <w:rPr>
          <w:rFonts w:hint="cs"/>
          <w:rtl/>
        </w:rPr>
        <w:t>נותן השירותים</w:t>
      </w:r>
      <w:r w:rsidRPr="00B91F3B">
        <w:rPr>
          <w:rFonts w:hint="cs"/>
          <w:rtl/>
        </w:rPr>
        <w:t xml:space="preserve"> להגיש אישור מאת רואה חשבון או עורך דין, לפיו </w:t>
      </w:r>
      <w:r>
        <w:rPr>
          <w:rFonts w:hint="cs"/>
          <w:rtl/>
        </w:rPr>
        <w:t xml:space="preserve">הוא </w:t>
      </w:r>
      <w:r w:rsidRPr="00B91F3B">
        <w:rPr>
          <w:rFonts w:hint="cs"/>
          <w:rtl/>
        </w:rPr>
        <w:t>פטור מתשלום מע"מ במסגרת ההתקשרות.</w:t>
      </w:r>
      <w:r>
        <w:rPr>
          <w:rFonts w:hint="cs"/>
          <w:rtl/>
        </w:rPr>
        <w:t xml:space="preserve"> יודגש כי אם לא יוגש אישור כאמור- תחויב התמורה במע"מ. כמו כן, גם אם הוגש אישור מרו"ח / עו"ד על נותן השירותים להעביר אישור מרשות המ</w:t>
      </w:r>
      <w:r w:rsidR="00031FD5">
        <w:rPr>
          <w:rFonts w:hint="cs"/>
          <w:rtl/>
        </w:rPr>
        <w:t>י</w:t>
      </w:r>
      <w:r>
        <w:rPr>
          <w:rFonts w:hint="cs"/>
          <w:rtl/>
        </w:rPr>
        <w:t>סים. לא יועבר אישור בתוך פרק זמן סביר, מבלי שהובאה הוכחה כי מקור העיכוב ברשות המ</w:t>
      </w:r>
      <w:r w:rsidR="00031FD5">
        <w:rPr>
          <w:rFonts w:hint="cs"/>
          <w:rtl/>
        </w:rPr>
        <w:t>י</w:t>
      </w:r>
      <w:r>
        <w:rPr>
          <w:rFonts w:hint="cs"/>
          <w:rtl/>
        </w:rPr>
        <w:t>סים, יחויבו התשלומים לנותן השירותים במע"מ.</w:t>
      </w:r>
    </w:p>
    <w:p w:rsidR="00343D72" w:rsidRDefault="002C6DE8" w:rsidP="00343D72">
      <w:pPr>
        <w:pStyle w:val="a"/>
        <w:spacing w:line="360" w:lineRule="auto"/>
        <w:ind w:left="360"/>
      </w:pPr>
      <w:r w:rsidRPr="00C77EEF">
        <w:rPr>
          <w:rFonts w:hint="cs"/>
          <w:rtl/>
        </w:rPr>
        <w:t>הצמדה</w:t>
      </w:r>
      <w:r w:rsidRPr="00C77EEF">
        <w:rPr>
          <w:rtl/>
        </w:rPr>
        <w:t xml:space="preserve">  </w:t>
      </w:r>
    </w:p>
    <w:p w:rsidR="00F214E3" w:rsidRDefault="004C56FA" w:rsidP="00F214E3">
      <w:pPr>
        <w:pStyle w:val="a"/>
        <w:numPr>
          <w:ilvl w:val="0"/>
          <w:numId w:val="0"/>
        </w:numPr>
        <w:spacing w:line="360" w:lineRule="auto"/>
        <w:ind w:left="360"/>
        <w:rPr>
          <w:b/>
          <w:bCs w:val="0"/>
          <w:u w:val="none"/>
          <w:rtl/>
        </w:rPr>
      </w:pPr>
      <w:r>
        <w:rPr>
          <w:rFonts w:ascii="David" w:hAnsi="David" w:hint="cs"/>
          <w:b/>
          <w:bCs w:val="0"/>
          <w:u w:val="none"/>
          <w:rtl/>
        </w:rPr>
        <w:t xml:space="preserve">השירותים המנויים בסעיפים </w:t>
      </w:r>
      <w:r w:rsidR="005C1F62" w:rsidRPr="00343D72">
        <w:rPr>
          <w:rFonts w:ascii="David" w:hAnsi="David" w:hint="cs"/>
          <w:b/>
          <w:bCs w:val="0"/>
          <w:u w:val="none"/>
          <w:rtl/>
        </w:rPr>
        <w:t>11.4.2, 11.4.3 ו-11.5</w:t>
      </w:r>
      <w:r w:rsidR="000B2B26" w:rsidRPr="00343D72">
        <w:rPr>
          <w:rFonts w:ascii="David" w:hAnsi="David" w:hint="cs"/>
          <w:b/>
          <w:bCs w:val="0"/>
          <w:u w:val="none"/>
          <w:rtl/>
        </w:rPr>
        <w:t xml:space="preserve"> </w:t>
      </w:r>
      <w:r>
        <w:rPr>
          <w:rFonts w:ascii="David" w:hAnsi="David" w:hint="cs"/>
          <w:b/>
          <w:bCs w:val="0"/>
          <w:u w:val="none"/>
          <w:rtl/>
        </w:rPr>
        <w:t xml:space="preserve">בהסכם יוצמדו </w:t>
      </w:r>
      <w:r w:rsidR="000B2B26" w:rsidRPr="00343D72">
        <w:rPr>
          <w:rFonts w:ascii="David" w:hAnsi="David" w:hint="cs"/>
          <w:b/>
          <w:bCs w:val="0"/>
          <w:u w:val="none"/>
          <w:rtl/>
        </w:rPr>
        <w:t xml:space="preserve">לשינויים </w:t>
      </w:r>
      <w:r w:rsidR="008522A8" w:rsidRPr="00343D72">
        <w:rPr>
          <w:rFonts w:ascii="David" w:hAnsi="David" w:hint="cs"/>
          <w:b/>
          <w:bCs w:val="0"/>
          <w:u w:val="none"/>
          <w:rtl/>
        </w:rPr>
        <w:t>ב</w:t>
      </w:r>
      <w:r w:rsidR="00215E03" w:rsidRPr="00343D72">
        <w:rPr>
          <w:rFonts w:ascii="David" w:hAnsi="David" w:hint="cs"/>
          <w:b/>
          <w:bCs w:val="0"/>
          <w:u w:val="none"/>
          <w:rtl/>
        </w:rPr>
        <w:t xml:space="preserve">גין תעריפי יועצים לפי הוראת </w:t>
      </w:r>
      <w:r w:rsidR="00AD4BC8" w:rsidRPr="00343D72">
        <w:rPr>
          <w:rFonts w:ascii="David" w:hAnsi="David" w:hint="cs"/>
          <w:b/>
          <w:bCs w:val="0"/>
          <w:u w:val="none"/>
          <w:rtl/>
        </w:rPr>
        <w:t>תכ"ם</w:t>
      </w:r>
      <w:r w:rsidR="00215E03" w:rsidRPr="00343D72">
        <w:rPr>
          <w:rFonts w:ascii="David" w:hAnsi="David" w:hint="cs"/>
          <w:b/>
          <w:bCs w:val="0"/>
          <w:u w:val="none"/>
          <w:rtl/>
        </w:rPr>
        <w:t xml:space="preserve"> 8.1.1</w:t>
      </w:r>
      <w:r w:rsidR="00E600BD" w:rsidRPr="00343D72">
        <w:rPr>
          <w:rFonts w:ascii="David" w:hAnsi="David" w:hint="cs"/>
          <w:b/>
          <w:bCs w:val="0"/>
          <w:u w:val="none"/>
          <w:rtl/>
        </w:rPr>
        <w:t xml:space="preserve">. </w:t>
      </w:r>
      <w:r w:rsidR="007B5CCE">
        <w:rPr>
          <w:rFonts w:hint="cs"/>
          <w:b/>
          <w:bCs w:val="0"/>
          <w:u w:val="none"/>
          <w:rtl/>
        </w:rPr>
        <w:t xml:space="preserve">למען הסר ספק, </w:t>
      </w:r>
      <w:r w:rsidR="00F214E3">
        <w:rPr>
          <w:rFonts w:hint="cs"/>
          <w:b/>
          <w:bCs w:val="0"/>
          <w:u w:val="none"/>
          <w:rtl/>
        </w:rPr>
        <w:t>לא יחולו הצמדות נוספו</w:t>
      </w:r>
      <w:r w:rsidR="007B5CCE">
        <w:rPr>
          <w:rFonts w:hint="cs"/>
          <w:b/>
          <w:bCs w:val="0"/>
          <w:u w:val="none"/>
          <w:rtl/>
        </w:rPr>
        <w:t>ת על יתר השירותים במכרז</w:t>
      </w:r>
      <w:r w:rsidR="00F214E3">
        <w:rPr>
          <w:rFonts w:hint="cs"/>
          <w:b/>
          <w:bCs w:val="0"/>
          <w:u w:val="none"/>
          <w:rtl/>
        </w:rPr>
        <w:t xml:space="preserve">. </w:t>
      </w:r>
    </w:p>
    <w:p w:rsidR="00E46925" w:rsidRPr="00F214E3" w:rsidRDefault="002C6DE8" w:rsidP="00F214E3">
      <w:pPr>
        <w:pStyle w:val="a"/>
        <w:numPr>
          <w:ilvl w:val="0"/>
          <w:numId w:val="0"/>
        </w:numPr>
        <w:spacing w:line="360" w:lineRule="auto"/>
        <w:ind w:left="360"/>
        <w:rPr>
          <w:b/>
          <w:bCs w:val="0"/>
          <w:u w:val="none"/>
        </w:rPr>
      </w:pPr>
      <w:r w:rsidRPr="00F214E3">
        <w:rPr>
          <w:rtl/>
        </w:rPr>
        <w:t xml:space="preserve"> </w:t>
      </w:r>
    </w:p>
    <w:p w:rsidR="00D703C8" w:rsidRDefault="002C6DE8" w:rsidP="00D703C8">
      <w:pPr>
        <w:pStyle w:val="a"/>
        <w:spacing w:line="360" w:lineRule="auto"/>
        <w:ind w:left="360"/>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D703C8" w:rsidRPr="00D703C8" w:rsidRDefault="00D703C8" w:rsidP="00D703C8">
      <w:pPr>
        <w:pStyle w:val="a"/>
        <w:numPr>
          <w:ilvl w:val="0"/>
          <w:numId w:val="0"/>
        </w:numPr>
        <w:spacing w:line="360" w:lineRule="auto"/>
        <w:ind w:left="360"/>
        <w:rPr>
          <w:b/>
          <w:bCs w:val="0"/>
          <w:u w:val="none"/>
        </w:rPr>
      </w:pPr>
      <w:r>
        <w:rPr>
          <w:rFonts w:hint="cs"/>
          <w:b/>
          <w:bCs w:val="0"/>
          <w:u w:val="none"/>
          <w:rtl/>
        </w:rPr>
        <w:t>להלן פירוט דרך תשלום התמורה על ידי המשרד ביחס לכל סוג חבילה:</w:t>
      </w:r>
    </w:p>
    <w:p w:rsidR="00B25C5A" w:rsidRPr="00793A16" w:rsidRDefault="00B25C5A" w:rsidP="009E2115">
      <w:pPr>
        <w:pStyle w:val="a9"/>
        <w:numPr>
          <w:ilvl w:val="1"/>
          <w:numId w:val="7"/>
        </w:numPr>
        <w:tabs>
          <w:tab w:val="left" w:pos="935"/>
        </w:tabs>
        <w:spacing w:line="360" w:lineRule="auto"/>
        <w:jc w:val="both"/>
        <w:rPr>
          <w:b/>
          <w:bCs/>
          <w:sz w:val="24"/>
          <w:u w:val="single"/>
        </w:rPr>
      </w:pPr>
      <w:r w:rsidRPr="00793A16">
        <w:rPr>
          <w:rFonts w:hint="cs"/>
          <w:b/>
          <w:bCs/>
          <w:u w:val="single"/>
          <w:rtl/>
        </w:rPr>
        <w:t xml:space="preserve">חבילה א' </w:t>
      </w:r>
      <w:r w:rsidRPr="00793A16">
        <w:rPr>
          <w:b/>
          <w:bCs/>
          <w:u w:val="single"/>
          <w:rtl/>
        </w:rPr>
        <w:t>–</w:t>
      </w:r>
      <w:r w:rsidRPr="00793A16">
        <w:rPr>
          <w:rFonts w:hint="cs"/>
          <w:b/>
          <w:bCs/>
          <w:u w:val="single"/>
          <w:rtl/>
        </w:rPr>
        <w:t xml:space="preserve"> שירותים פדגוגיים </w:t>
      </w:r>
    </w:p>
    <w:p w:rsidR="003453B6" w:rsidRPr="00491AB9" w:rsidRDefault="003162CD" w:rsidP="009E2115">
      <w:pPr>
        <w:pStyle w:val="a9"/>
        <w:numPr>
          <w:ilvl w:val="2"/>
          <w:numId w:val="7"/>
        </w:numPr>
        <w:tabs>
          <w:tab w:val="left" w:pos="1360"/>
          <w:tab w:val="left" w:pos="1643"/>
        </w:tabs>
        <w:spacing w:line="360" w:lineRule="auto"/>
        <w:ind w:left="1643" w:hanging="708"/>
        <w:jc w:val="both"/>
        <w:rPr>
          <w:rFonts w:ascii="David" w:hAnsi="David"/>
        </w:rPr>
      </w:pPr>
      <w:r w:rsidRPr="0011233F">
        <w:rPr>
          <w:rFonts w:ascii="David" w:hAnsi="David" w:hint="cs"/>
          <w:b/>
          <w:bCs/>
          <w:rtl/>
        </w:rPr>
        <w:lastRenderedPageBreak/>
        <w:t>שי</w:t>
      </w:r>
      <w:r w:rsidR="007900A0" w:rsidRPr="0011233F">
        <w:rPr>
          <w:rFonts w:ascii="David" w:hAnsi="David" w:hint="cs"/>
          <w:b/>
          <w:bCs/>
          <w:rtl/>
        </w:rPr>
        <w:t>רותי הפקת תוכן פדגוגי וכתיבה והעבר</w:t>
      </w:r>
      <w:r w:rsidR="00D75AAD" w:rsidRPr="0011233F">
        <w:rPr>
          <w:rFonts w:ascii="David" w:hAnsi="David" w:hint="cs"/>
          <w:b/>
          <w:bCs/>
          <w:rtl/>
        </w:rPr>
        <w:t>ה של</w:t>
      </w:r>
      <w:r w:rsidR="007900A0" w:rsidRPr="0011233F">
        <w:rPr>
          <w:rFonts w:ascii="David" w:hAnsi="David" w:hint="cs"/>
          <w:b/>
          <w:bCs/>
          <w:rtl/>
        </w:rPr>
        <w:t xml:space="preserve"> השתלמויות</w:t>
      </w:r>
      <w:r w:rsidR="009B3253">
        <w:rPr>
          <w:rFonts w:ascii="David" w:hAnsi="David" w:hint="cs"/>
          <w:b/>
          <w:bCs/>
          <w:rtl/>
        </w:rPr>
        <w:t xml:space="preserve"> </w:t>
      </w:r>
      <w:r>
        <w:rPr>
          <w:rFonts w:ascii="David" w:hAnsi="David"/>
          <w:rtl/>
        </w:rPr>
        <w:t>–</w:t>
      </w:r>
      <w:r>
        <w:rPr>
          <w:rFonts w:ascii="David" w:hAnsi="David" w:hint="cs"/>
          <w:rtl/>
        </w:rPr>
        <w:t xml:space="preserve"> עבור שירותים אלו </w:t>
      </w:r>
      <w:r w:rsidR="008A7DA1">
        <w:rPr>
          <w:rFonts w:ascii="David" w:hAnsi="David" w:hint="cs"/>
          <w:rtl/>
        </w:rPr>
        <w:t xml:space="preserve">יעביר </w:t>
      </w:r>
      <w:r w:rsidR="00C84F83">
        <w:rPr>
          <w:rFonts w:ascii="David" w:hAnsi="David" w:hint="cs"/>
          <w:rtl/>
        </w:rPr>
        <w:t>נותן</w:t>
      </w:r>
      <w:r w:rsidR="008A7DA1">
        <w:rPr>
          <w:rFonts w:ascii="David" w:hAnsi="David" w:hint="cs"/>
          <w:rtl/>
        </w:rPr>
        <w:t xml:space="preserve"> השירותים למשרד</w:t>
      </w:r>
      <w:r w:rsidR="006F58F2" w:rsidRPr="006F58F2">
        <w:rPr>
          <w:sz w:val="24"/>
          <w:rtl/>
        </w:rPr>
        <w:t xml:space="preserve"> </w:t>
      </w:r>
      <w:r w:rsidR="006F58F2" w:rsidRPr="00E802C0">
        <w:rPr>
          <w:sz w:val="24"/>
          <w:rtl/>
        </w:rPr>
        <w:t>חשבון מלווה</w:t>
      </w:r>
      <w:r w:rsidR="006F58F2" w:rsidRPr="00E802C0">
        <w:rPr>
          <w:rFonts w:hint="cs"/>
          <w:sz w:val="24"/>
          <w:rtl/>
        </w:rPr>
        <w:t xml:space="preserve"> </w:t>
      </w:r>
      <w:r w:rsidR="006F58F2" w:rsidRPr="00E802C0">
        <w:rPr>
          <w:sz w:val="24"/>
          <w:rtl/>
        </w:rPr>
        <w:t>בדין וחשבון על אספקת השירותים על ידו</w:t>
      </w:r>
      <w:r w:rsidR="00A36536">
        <w:rPr>
          <w:rFonts w:hint="cs"/>
          <w:sz w:val="24"/>
          <w:rtl/>
        </w:rPr>
        <w:t xml:space="preserve">, </w:t>
      </w:r>
      <w:r w:rsidR="00241B0E">
        <w:rPr>
          <w:rFonts w:hint="cs"/>
          <w:sz w:val="24"/>
          <w:rtl/>
        </w:rPr>
        <w:t>בהתאם</w:t>
      </w:r>
      <w:r w:rsidR="00217F87">
        <w:rPr>
          <w:rFonts w:hint="cs"/>
          <w:sz w:val="24"/>
          <w:rtl/>
        </w:rPr>
        <w:t xml:space="preserve"> לסכומים</w:t>
      </w:r>
      <w:r w:rsidR="00241B0E">
        <w:rPr>
          <w:rFonts w:hint="cs"/>
          <w:sz w:val="24"/>
          <w:rtl/>
        </w:rPr>
        <w:t xml:space="preserve"> </w:t>
      </w:r>
      <w:r w:rsidR="00217F87">
        <w:rPr>
          <w:rFonts w:hint="cs"/>
          <w:sz w:val="24"/>
          <w:rtl/>
        </w:rPr>
        <w:t>ו</w:t>
      </w:r>
      <w:r w:rsidR="00241B0E">
        <w:rPr>
          <w:rFonts w:hint="cs"/>
          <w:sz w:val="24"/>
          <w:rtl/>
        </w:rPr>
        <w:t xml:space="preserve">אבני דרך לתשלום כפי שנקבעו בכרטיס הפרויקט שאושר </w:t>
      </w:r>
      <w:r w:rsidR="00217F87">
        <w:rPr>
          <w:rFonts w:hint="cs"/>
          <w:sz w:val="24"/>
          <w:rtl/>
        </w:rPr>
        <w:t>ע"י המשרד</w:t>
      </w:r>
      <w:r w:rsidR="00154938" w:rsidRPr="00E802C0">
        <w:rPr>
          <w:rFonts w:hint="cs"/>
          <w:sz w:val="24"/>
          <w:rtl/>
        </w:rPr>
        <w:t xml:space="preserve">, </w:t>
      </w:r>
      <w:r w:rsidR="00BC74E5" w:rsidRPr="00E802C0">
        <w:rPr>
          <w:sz w:val="24"/>
          <w:rtl/>
        </w:rPr>
        <w:t>במהלך תקופת ה</w:t>
      </w:r>
      <w:r w:rsidR="00E3702E" w:rsidRPr="00E802C0">
        <w:rPr>
          <w:rFonts w:hint="cs"/>
          <w:sz w:val="24"/>
          <w:rtl/>
        </w:rPr>
        <w:t>ה</w:t>
      </w:r>
      <w:r w:rsidR="00BC74E5" w:rsidRPr="00E802C0">
        <w:rPr>
          <w:sz w:val="24"/>
          <w:rtl/>
        </w:rPr>
        <w:t xml:space="preserve">סכם </w:t>
      </w:r>
      <w:r w:rsidR="00E3702E" w:rsidRPr="00E802C0">
        <w:rPr>
          <w:rFonts w:hint="cs"/>
          <w:sz w:val="24"/>
          <w:rtl/>
        </w:rPr>
        <w:t>וכ</w:t>
      </w:r>
      <w:r w:rsidR="0070078F" w:rsidRPr="00E802C0">
        <w:rPr>
          <w:rFonts w:hint="cs"/>
          <w:sz w:val="24"/>
          <w:rtl/>
        </w:rPr>
        <w:t xml:space="preserve">כל </w:t>
      </w:r>
      <w:r w:rsidR="00D20E5A" w:rsidRPr="00E802C0">
        <w:rPr>
          <w:rFonts w:hint="cs"/>
          <w:sz w:val="24"/>
          <w:rtl/>
        </w:rPr>
        <w:t>שהוזמנה עבודה במסגרת כרטיס הפרויקט</w:t>
      </w:r>
      <w:r w:rsidR="00D231D6" w:rsidRPr="00E802C0">
        <w:rPr>
          <w:rFonts w:hint="cs"/>
          <w:sz w:val="24"/>
          <w:rtl/>
        </w:rPr>
        <w:t xml:space="preserve"> כמפורט </w:t>
      </w:r>
      <w:r w:rsidR="00C0699D" w:rsidRPr="00E802C0">
        <w:rPr>
          <w:rFonts w:hint="cs"/>
          <w:sz w:val="24"/>
          <w:rtl/>
        </w:rPr>
        <w:t>בסעי</w:t>
      </w:r>
      <w:r w:rsidR="0072071D">
        <w:rPr>
          <w:rFonts w:hint="cs"/>
          <w:sz w:val="24"/>
          <w:rtl/>
        </w:rPr>
        <w:t>פים 2.1 ו-2.2</w:t>
      </w:r>
      <w:r w:rsidR="00C544D4" w:rsidRPr="00E802C0">
        <w:rPr>
          <w:rFonts w:hint="cs"/>
          <w:sz w:val="24"/>
          <w:rtl/>
        </w:rPr>
        <w:t xml:space="preserve"> </w:t>
      </w:r>
      <w:r w:rsidR="003453B6">
        <w:rPr>
          <w:rFonts w:hint="cs"/>
          <w:sz w:val="24"/>
          <w:rtl/>
        </w:rPr>
        <w:t>במפרט השירותים</w:t>
      </w:r>
      <w:r w:rsidR="00D20E5A" w:rsidRPr="00E802C0">
        <w:rPr>
          <w:rFonts w:hint="cs"/>
          <w:sz w:val="24"/>
          <w:rtl/>
        </w:rPr>
        <w:t xml:space="preserve"> </w:t>
      </w:r>
      <w:r w:rsidR="0071365A" w:rsidRPr="00491AB9">
        <w:rPr>
          <w:rFonts w:hint="cs"/>
          <w:sz w:val="24"/>
          <w:rtl/>
        </w:rPr>
        <w:t>(</w:t>
      </w:r>
      <w:r w:rsidR="00BC74E5" w:rsidRPr="00491AB9">
        <w:rPr>
          <w:sz w:val="24"/>
          <w:rtl/>
        </w:rPr>
        <w:t>להלן: "דרישת תשלום"</w:t>
      </w:r>
      <w:r w:rsidR="0071365A" w:rsidRPr="00491AB9">
        <w:rPr>
          <w:rFonts w:hint="cs"/>
          <w:sz w:val="24"/>
          <w:rtl/>
        </w:rPr>
        <w:t>)</w:t>
      </w:r>
      <w:r w:rsidR="00BC74E5" w:rsidRPr="00491AB9">
        <w:rPr>
          <w:sz w:val="24"/>
          <w:rtl/>
        </w:rPr>
        <w:t xml:space="preserve">. </w:t>
      </w:r>
    </w:p>
    <w:p w:rsidR="003453B6" w:rsidRPr="003453B6" w:rsidRDefault="003162CD" w:rsidP="009E2115">
      <w:pPr>
        <w:pStyle w:val="a9"/>
        <w:numPr>
          <w:ilvl w:val="2"/>
          <w:numId w:val="7"/>
        </w:numPr>
        <w:tabs>
          <w:tab w:val="left" w:pos="1360"/>
          <w:tab w:val="left" w:pos="1643"/>
        </w:tabs>
        <w:spacing w:line="360" w:lineRule="auto"/>
        <w:ind w:left="1643" w:hanging="708"/>
        <w:jc w:val="both"/>
        <w:rPr>
          <w:rFonts w:ascii="David" w:hAnsi="David"/>
        </w:rPr>
      </w:pPr>
      <w:r w:rsidRPr="0011233F">
        <w:rPr>
          <w:rFonts w:ascii="David" w:hAnsi="David" w:hint="cs"/>
          <w:b/>
          <w:bCs/>
          <w:rtl/>
        </w:rPr>
        <w:t>שירותי</w:t>
      </w:r>
      <w:r w:rsidR="003453B6" w:rsidRPr="0011233F">
        <w:rPr>
          <w:rFonts w:ascii="David" w:hAnsi="David" w:hint="cs"/>
          <w:b/>
          <w:bCs/>
          <w:rtl/>
        </w:rPr>
        <w:t xml:space="preserve"> ייעוץ </w:t>
      </w:r>
      <w:r w:rsidR="00E46453" w:rsidRPr="0011233F">
        <w:rPr>
          <w:rFonts w:ascii="David" w:hAnsi="David" w:hint="cs"/>
          <w:b/>
          <w:bCs/>
          <w:rtl/>
        </w:rPr>
        <w:t>פדגוגי</w:t>
      </w:r>
      <w:r w:rsidR="009B3253">
        <w:rPr>
          <w:rFonts w:ascii="David" w:hAnsi="David" w:hint="cs"/>
          <w:b/>
          <w:bCs/>
          <w:rtl/>
        </w:rPr>
        <w:t xml:space="preserve"> </w:t>
      </w:r>
      <w:r w:rsidR="00E46453">
        <w:rPr>
          <w:rFonts w:ascii="David" w:hAnsi="David"/>
          <w:rtl/>
        </w:rPr>
        <w:t>–</w:t>
      </w:r>
      <w:r w:rsidR="00E46453">
        <w:rPr>
          <w:rFonts w:ascii="David" w:hAnsi="David" w:hint="cs"/>
          <w:rtl/>
        </w:rPr>
        <w:t xml:space="preserve"> עבור שירות זה, </w:t>
      </w:r>
      <w:r w:rsidR="00CF409D">
        <w:rPr>
          <w:rFonts w:ascii="David" w:hAnsi="David" w:hint="cs"/>
          <w:rtl/>
        </w:rPr>
        <w:t xml:space="preserve">יעביר נותן השירותים למשרד </w:t>
      </w:r>
      <w:r w:rsidR="00CF409D" w:rsidRPr="00E802C0">
        <w:rPr>
          <w:rFonts w:hint="cs"/>
          <w:sz w:val="24"/>
          <w:rtl/>
        </w:rPr>
        <w:t>בכל חודש</w:t>
      </w:r>
      <w:r w:rsidR="00CF409D">
        <w:rPr>
          <w:rFonts w:hint="cs"/>
          <w:sz w:val="24"/>
          <w:rtl/>
        </w:rPr>
        <w:t>,</w:t>
      </w:r>
      <w:r w:rsidR="00CF409D" w:rsidRPr="00E802C0">
        <w:rPr>
          <w:rFonts w:hint="cs"/>
          <w:sz w:val="24"/>
          <w:rtl/>
        </w:rPr>
        <w:t xml:space="preserve"> </w:t>
      </w:r>
      <w:r w:rsidR="00CF409D" w:rsidRPr="00E802C0">
        <w:rPr>
          <w:sz w:val="24"/>
          <w:rtl/>
        </w:rPr>
        <w:t>במהלך תקופת ה</w:t>
      </w:r>
      <w:r w:rsidR="00CF409D" w:rsidRPr="00E802C0">
        <w:rPr>
          <w:rFonts w:hint="cs"/>
          <w:sz w:val="24"/>
          <w:rtl/>
        </w:rPr>
        <w:t>ה</w:t>
      </w:r>
      <w:r w:rsidR="00CF409D" w:rsidRPr="00E802C0">
        <w:rPr>
          <w:sz w:val="24"/>
          <w:rtl/>
        </w:rPr>
        <w:t>סכם</w:t>
      </w:r>
      <w:r w:rsidR="005B4E32">
        <w:rPr>
          <w:rFonts w:hint="cs"/>
          <w:sz w:val="24"/>
          <w:rtl/>
        </w:rPr>
        <w:t xml:space="preserve"> </w:t>
      </w:r>
      <w:r w:rsidR="005B4E32" w:rsidRPr="00E802C0">
        <w:rPr>
          <w:rFonts w:hint="cs"/>
          <w:sz w:val="24"/>
          <w:rtl/>
        </w:rPr>
        <w:t>וככל שהוזמנה עבודה</w:t>
      </w:r>
      <w:r w:rsidR="00D00408">
        <w:rPr>
          <w:rFonts w:hint="cs"/>
          <w:sz w:val="24"/>
          <w:rtl/>
        </w:rPr>
        <w:t xml:space="preserve">, דרישת תשלום </w:t>
      </w:r>
      <w:r w:rsidR="003453B6" w:rsidRPr="00CF409D">
        <w:rPr>
          <w:rFonts w:ascii="David" w:hAnsi="David"/>
          <w:rtl/>
        </w:rPr>
        <w:t xml:space="preserve">המצ"ב </w:t>
      </w:r>
      <w:ins w:id="229" w:author="Lior Mashiach" w:date="2024-01-01T12:28:00Z">
        <w:r w:rsidR="00750431">
          <w:rPr>
            <w:rFonts w:ascii="David" w:hAnsi="David" w:hint="cs"/>
            <w:rtl/>
          </w:rPr>
          <w:t>ב</w:t>
        </w:r>
      </w:ins>
      <w:del w:id="230" w:author="Lior Mashiach" w:date="2024-01-01T12:28:00Z">
        <w:r w:rsidR="003453B6" w:rsidRPr="00CF409D" w:rsidDel="00750431">
          <w:rPr>
            <w:rFonts w:ascii="David" w:hAnsi="David"/>
            <w:rtl/>
          </w:rPr>
          <w:delText>כ</w:delText>
        </w:r>
      </w:del>
      <w:r w:rsidR="003453B6" w:rsidRPr="00CF409D">
        <w:rPr>
          <w:rFonts w:ascii="David" w:hAnsi="David"/>
          <w:rtl/>
        </w:rPr>
        <w:t xml:space="preserve">נספח </w:t>
      </w:r>
      <w:r w:rsidR="007933D5">
        <w:rPr>
          <w:rFonts w:ascii="David" w:hAnsi="David" w:hint="cs"/>
          <w:rtl/>
        </w:rPr>
        <w:t>7</w:t>
      </w:r>
      <w:r w:rsidR="003453B6" w:rsidRPr="00CF409D">
        <w:rPr>
          <w:rFonts w:ascii="David" w:hAnsi="David"/>
          <w:rtl/>
        </w:rPr>
        <w:t xml:space="preserve"> להסכם ההתקשרות, "טופס הצהרה על ביצוע שעות עבודה</w:t>
      </w:r>
      <w:del w:id="231" w:author="Lior Mashiach" w:date="2024-01-01T12:29:00Z">
        <w:r w:rsidR="003453B6" w:rsidRPr="00CF409D" w:rsidDel="00750431">
          <w:rPr>
            <w:rFonts w:ascii="David" w:hAnsi="David" w:hint="cs"/>
            <w:rtl/>
          </w:rPr>
          <w:delText xml:space="preserve"> </w:delText>
        </w:r>
        <w:r w:rsidR="003453B6" w:rsidRPr="00CF409D" w:rsidDel="00750431">
          <w:rPr>
            <w:rFonts w:ascii="David" w:hAnsi="David"/>
            <w:rtl/>
          </w:rPr>
          <w:delText>ונסיעה</w:delText>
        </w:r>
      </w:del>
      <w:r w:rsidR="003453B6" w:rsidRPr="00CF409D">
        <w:rPr>
          <w:rFonts w:ascii="David" w:hAnsi="David"/>
          <w:rtl/>
        </w:rPr>
        <w:t>" כשהוא מלא וחתום כנדרש</w:t>
      </w:r>
      <w:r w:rsidR="00D00408">
        <w:rPr>
          <w:rFonts w:ascii="David" w:hAnsi="David" w:hint="cs"/>
          <w:rtl/>
        </w:rPr>
        <w:t xml:space="preserve">, עבור כל יועץ פדגוגי בטופס נפרד. </w:t>
      </w:r>
    </w:p>
    <w:p w:rsidR="00EF4573" w:rsidRDefault="0034088C" w:rsidP="009E2115">
      <w:pPr>
        <w:pStyle w:val="a9"/>
        <w:numPr>
          <w:ilvl w:val="2"/>
          <w:numId w:val="7"/>
        </w:numPr>
        <w:tabs>
          <w:tab w:val="left" w:pos="1360"/>
          <w:tab w:val="left" w:pos="1643"/>
        </w:tabs>
        <w:spacing w:line="360" w:lineRule="auto"/>
        <w:ind w:left="1643" w:hanging="708"/>
        <w:jc w:val="both"/>
        <w:rPr>
          <w:rFonts w:ascii="David" w:hAnsi="David"/>
        </w:rPr>
      </w:pPr>
      <w:r w:rsidRPr="0011233F">
        <w:rPr>
          <w:rFonts w:ascii="David" w:hAnsi="David" w:hint="cs"/>
          <w:b/>
          <w:bCs/>
          <w:rtl/>
        </w:rPr>
        <w:t>שירותי פיתוח וכתיבת בחינות עיוניות ומעשיות</w:t>
      </w:r>
      <w:r w:rsidR="0051282E" w:rsidRPr="0011233F">
        <w:rPr>
          <w:rFonts w:ascii="David" w:hAnsi="David" w:hint="cs"/>
          <w:b/>
          <w:bCs/>
          <w:rtl/>
        </w:rPr>
        <w:t xml:space="preserve"> </w:t>
      </w:r>
      <w:r w:rsidR="00E46453">
        <w:rPr>
          <w:rFonts w:ascii="David" w:hAnsi="David" w:hint="cs"/>
          <w:rtl/>
        </w:rPr>
        <w:t xml:space="preserve"> </w:t>
      </w:r>
      <w:r w:rsidR="00E46453">
        <w:rPr>
          <w:rFonts w:ascii="David" w:hAnsi="David"/>
          <w:rtl/>
        </w:rPr>
        <w:t>–</w:t>
      </w:r>
      <w:r w:rsidR="00E46453">
        <w:rPr>
          <w:rFonts w:ascii="David" w:hAnsi="David" w:hint="cs"/>
          <w:rtl/>
        </w:rPr>
        <w:t xml:space="preserve"> עבור שירות זה</w:t>
      </w:r>
      <w:r w:rsidR="0051282E">
        <w:rPr>
          <w:rFonts w:ascii="David" w:hAnsi="David" w:hint="cs"/>
          <w:rtl/>
        </w:rPr>
        <w:t xml:space="preserve">, יעביר נותן השירותים למשרד </w:t>
      </w:r>
      <w:r w:rsidR="0051282E" w:rsidRPr="00E802C0">
        <w:rPr>
          <w:rFonts w:hint="cs"/>
          <w:sz w:val="24"/>
          <w:rtl/>
        </w:rPr>
        <w:t xml:space="preserve">בכל חודש, </w:t>
      </w:r>
      <w:r w:rsidR="0051282E" w:rsidRPr="00E802C0">
        <w:rPr>
          <w:sz w:val="24"/>
          <w:rtl/>
        </w:rPr>
        <w:t>במהלך תקופת ה</w:t>
      </w:r>
      <w:r w:rsidR="0051282E" w:rsidRPr="00E802C0">
        <w:rPr>
          <w:rFonts w:hint="cs"/>
          <w:sz w:val="24"/>
          <w:rtl/>
        </w:rPr>
        <w:t>ה</w:t>
      </w:r>
      <w:r w:rsidR="0051282E" w:rsidRPr="00E802C0">
        <w:rPr>
          <w:sz w:val="24"/>
          <w:rtl/>
        </w:rPr>
        <w:t>סכם</w:t>
      </w:r>
      <w:r w:rsidR="00297683">
        <w:rPr>
          <w:rFonts w:hint="cs"/>
          <w:sz w:val="24"/>
          <w:rtl/>
        </w:rPr>
        <w:t xml:space="preserve"> </w:t>
      </w:r>
      <w:r w:rsidR="00297683" w:rsidRPr="00E802C0">
        <w:rPr>
          <w:rFonts w:hint="cs"/>
          <w:sz w:val="24"/>
          <w:rtl/>
        </w:rPr>
        <w:t>וככל שהוזמנה עבודה</w:t>
      </w:r>
      <w:r w:rsidR="0011233F">
        <w:rPr>
          <w:rFonts w:hint="cs"/>
          <w:sz w:val="24"/>
          <w:rtl/>
        </w:rPr>
        <w:t xml:space="preserve">, דרישת </w:t>
      </w:r>
      <w:r w:rsidR="002073FE">
        <w:rPr>
          <w:rFonts w:hint="cs"/>
          <w:sz w:val="24"/>
          <w:rtl/>
        </w:rPr>
        <w:t>תשלום ובה פירוט השאלות שנכתבו על ידי נותן השירותים, בהתאם לסוג השאלה ואשכול ה</w:t>
      </w:r>
      <w:r w:rsidR="009C484A">
        <w:rPr>
          <w:rFonts w:hint="cs"/>
          <w:sz w:val="24"/>
          <w:rtl/>
        </w:rPr>
        <w:t>מקצוע כמפורט בטבלת ה</w:t>
      </w:r>
      <w:r w:rsidR="006A6B9A">
        <w:rPr>
          <w:rFonts w:hint="cs"/>
          <w:sz w:val="24"/>
          <w:rtl/>
        </w:rPr>
        <w:t xml:space="preserve">תעריפים </w:t>
      </w:r>
      <w:r w:rsidR="009C484A">
        <w:rPr>
          <w:rFonts w:hint="cs"/>
          <w:sz w:val="24"/>
          <w:rtl/>
        </w:rPr>
        <w:t xml:space="preserve">בסעיף </w:t>
      </w:r>
      <w:r w:rsidR="00DA2EDA">
        <w:rPr>
          <w:rFonts w:hint="cs"/>
          <w:sz w:val="24"/>
          <w:rtl/>
        </w:rPr>
        <w:t>11.4.3</w:t>
      </w:r>
      <w:r w:rsidR="009C484A">
        <w:rPr>
          <w:rFonts w:hint="cs"/>
          <w:sz w:val="24"/>
          <w:rtl/>
        </w:rPr>
        <w:t xml:space="preserve"> לעיל</w:t>
      </w:r>
      <w:r w:rsidR="002D3C34">
        <w:rPr>
          <w:rFonts w:hint="cs"/>
          <w:sz w:val="24"/>
          <w:rtl/>
        </w:rPr>
        <w:t xml:space="preserve"> ובנספח </w:t>
      </w:r>
      <w:r w:rsidR="00A97E7C">
        <w:rPr>
          <w:rFonts w:hint="cs"/>
          <w:sz w:val="24"/>
          <w:rtl/>
        </w:rPr>
        <w:t>ט"ו</w:t>
      </w:r>
      <w:r w:rsidR="002D3C34">
        <w:rPr>
          <w:rFonts w:hint="cs"/>
          <w:sz w:val="24"/>
          <w:rtl/>
        </w:rPr>
        <w:t xml:space="preserve"> למכרז</w:t>
      </w:r>
      <w:r w:rsidR="009C484A">
        <w:rPr>
          <w:rFonts w:hint="cs"/>
          <w:sz w:val="24"/>
          <w:rtl/>
        </w:rPr>
        <w:t xml:space="preserve">. </w:t>
      </w:r>
    </w:p>
    <w:p w:rsidR="00AB1C22" w:rsidRPr="00793A16" w:rsidRDefault="00AB1C22" w:rsidP="009E2115">
      <w:pPr>
        <w:pStyle w:val="a9"/>
        <w:numPr>
          <w:ilvl w:val="1"/>
          <w:numId w:val="7"/>
        </w:numPr>
        <w:tabs>
          <w:tab w:val="left" w:pos="935"/>
        </w:tabs>
        <w:spacing w:line="360" w:lineRule="auto"/>
        <w:jc w:val="both"/>
        <w:rPr>
          <w:b/>
          <w:bCs/>
          <w:sz w:val="24"/>
          <w:u w:val="single"/>
        </w:rPr>
      </w:pPr>
      <w:r w:rsidRPr="00793A16">
        <w:rPr>
          <w:rFonts w:hint="cs"/>
          <w:b/>
          <w:bCs/>
          <w:u w:val="single"/>
          <w:rtl/>
        </w:rPr>
        <w:t xml:space="preserve">חבילה </w:t>
      </w:r>
      <w:r>
        <w:rPr>
          <w:rFonts w:hint="cs"/>
          <w:b/>
          <w:bCs/>
          <w:u w:val="single"/>
          <w:rtl/>
        </w:rPr>
        <w:t>ב</w:t>
      </w:r>
      <w:r w:rsidRPr="00793A16">
        <w:rPr>
          <w:rFonts w:hint="cs"/>
          <w:b/>
          <w:bCs/>
          <w:u w:val="single"/>
          <w:rtl/>
        </w:rPr>
        <w:t xml:space="preserve">' </w:t>
      </w:r>
      <w:r w:rsidRPr="00793A16">
        <w:rPr>
          <w:b/>
          <w:bCs/>
          <w:u w:val="single"/>
          <w:rtl/>
        </w:rPr>
        <w:t>–</w:t>
      </w:r>
      <w:r w:rsidRPr="00793A16">
        <w:rPr>
          <w:rFonts w:hint="cs"/>
          <w:b/>
          <w:bCs/>
          <w:u w:val="single"/>
          <w:rtl/>
        </w:rPr>
        <w:t xml:space="preserve"> שירותים </w:t>
      </w:r>
      <w:r>
        <w:rPr>
          <w:rFonts w:hint="cs"/>
          <w:b/>
          <w:bCs/>
          <w:u w:val="single"/>
          <w:rtl/>
        </w:rPr>
        <w:t>תפעוליים</w:t>
      </w:r>
    </w:p>
    <w:p w:rsidR="0011233F" w:rsidRDefault="009B3253" w:rsidP="009E2115">
      <w:pPr>
        <w:pStyle w:val="a9"/>
        <w:numPr>
          <w:ilvl w:val="2"/>
          <w:numId w:val="7"/>
        </w:numPr>
        <w:tabs>
          <w:tab w:val="left" w:pos="1360"/>
          <w:tab w:val="left" w:pos="1643"/>
        </w:tabs>
        <w:spacing w:line="360" w:lineRule="auto"/>
        <w:ind w:left="1643" w:hanging="708"/>
        <w:jc w:val="both"/>
        <w:rPr>
          <w:rFonts w:ascii="David" w:hAnsi="David"/>
        </w:rPr>
      </w:pPr>
      <w:r>
        <w:rPr>
          <w:rFonts w:ascii="David" w:hAnsi="David" w:hint="cs"/>
          <w:b/>
          <w:bCs/>
          <w:rtl/>
        </w:rPr>
        <w:t xml:space="preserve">בדיקת בחינות עיוניות </w:t>
      </w:r>
      <w:r w:rsidR="0011233F">
        <w:rPr>
          <w:rFonts w:ascii="David" w:hAnsi="David"/>
          <w:rtl/>
        </w:rPr>
        <w:t>–</w:t>
      </w:r>
      <w:r w:rsidR="0011233F">
        <w:rPr>
          <w:rFonts w:ascii="David" w:hAnsi="David" w:hint="cs"/>
          <w:rtl/>
        </w:rPr>
        <w:t xml:space="preserve"> </w:t>
      </w:r>
      <w:r>
        <w:rPr>
          <w:rFonts w:ascii="David" w:hAnsi="David" w:hint="cs"/>
          <w:rtl/>
        </w:rPr>
        <w:t xml:space="preserve">עבור שירות זה, יעביר נותן השירותים למשרד </w:t>
      </w:r>
      <w:r w:rsidRPr="00E802C0">
        <w:rPr>
          <w:rFonts w:hint="cs"/>
          <w:sz w:val="24"/>
          <w:rtl/>
        </w:rPr>
        <w:t xml:space="preserve">בכל חודש, </w:t>
      </w:r>
      <w:r w:rsidRPr="00E802C0">
        <w:rPr>
          <w:sz w:val="24"/>
          <w:rtl/>
        </w:rPr>
        <w:t>במהלך תקופת ה</w:t>
      </w:r>
      <w:r w:rsidRPr="00E802C0">
        <w:rPr>
          <w:rFonts w:hint="cs"/>
          <w:sz w:val="24"/>
          <w:rtl/>
        </w:rPr>
        <w:t>ה</w:t>
      </w:r>
      <w:r w:rsidRPr="00E802C0">
        <w:rPr>
          <w:sz w:val="24"/>
          <w:rtl/>
        </w:rPr>
        <w:t>סכם</w:t>
      </w:r>
      <w:r w:rsidR="00297683">
        <w:rPr>
          <w:rFonts w:hint="cs"/>
          <w:sz w:val="24"/>
          <w:rtl/>
        </w:rPr>
        <w:t xml:space="preserve"> </w:t>
      </w:r>
      <w:r w:rsidR="00297683" w:rsidRPr="00E802C0">
        <w:rPr>
          <w:rFonts w:hint="cs"/>
          <w:sz w:val="24"/>
          <w:rtl/>
        </w:rPr>
        <w:t>וככל שהוזמנה עבודה</w:t>
      </w:r>
      <w:r>
        <w:rPr>
          <w:rFonts w:hint="cs"/>
          <w:sz w:val="24"/>
          <w:rtl/>
        </w:rPr>
        <w:t>, דרישת תשלום ובה פירוט ה</w:t>
      </w:r>
      <w:r w:rsidR="00A124D7">
        <w:rPr>
          <w:rFonts w:hint="cs"/>
          <w:sz w:val="24"/>
          <w:rtl/>
        </w:rPr>
        <w:t>שאלונים שנבדקו</w:t>
      </w:r>
      <w:r w:rsidR="000877AC">
        <w:rPr>
          <w:rFonts w:hint="cs"/>
          <w:sz w:val="24"/>
          <w:rtl/>
        </w:rPr>
        <w:t xml:space="preserve">, </w:t>
      </w:r>
      <w:r>
        <w:rPr>
          <w:rFonts w:hint="cs"/>
          <w:sz w:val="24"/>
          <w:rtl/>
        </w:rPr>
        <w:t>בהתאם לסוג השאל</w:t>
      </w:r>
      <w:r w:rsidR="000877AC">
        <w:rPr>
          <w:rFonts w:hint="cs"/>
          <w:sz w:val="24"/>
          <w:rtl/>
        </w:rPr>
        <w:t xml:space="preserve">ון </w:t>
      </w:r>
      <w:r>
        <w:rPr>
          <w:rFonts w:hint="cs"/>
          <w:sz w:val="24"/>
          <w:rtl/>
        </w:rPr>
        <w:t>ואשכול המקצוע כמפורט בטבלת התעריפים בסעיף</w:t>
      </w:r>
      <w:r w:rsidR="00526C01">
        <w:rPr>
          <w:rFonts w:hint="cs"/>
          <w:sz w:val="24"/>
          <w:rtl/>
        </w:rPr>
        <w:t xml:space="preserve"> 11.5.1</w:t>
      </w:r>
      <w:r>
        <w:rPr>
          <w:rFonts w:hint="cs"/>
          <w:sz w:val="24"/>
          <w:rtl/>
        </w:rPr>
        <w:t xml:space="preserve"> לעיל</w:t>
      </w:r>
      <w:r w:rsidR="002D3C34">
        <w:rPr>
          <w:rFonts w:hint="cs"/>
          <w:sz w:val="24"/>
          <w:rtl/>
        </w:rPr>
        <w:t xml:space="preserve"> ובנספח </w:t>
      </w:r>
      <w:r w:rsidR="00DB64A3">
        <w:rPr>
          <w:rFonts w:hint="cs"/>
          <w:sz w:val="24"/>
          <w:rtl/>
        </w:rPr>
        <w:t>ט"ו</w:t>
      </w:r>
      <w:r w:rsidR="002D3C34">
        <w:rPr>
          <w:rFonts w:hint="cs"/>
          <w:sz w:val="24"/>
          <w:rtl/>
        </w:rPr>
        <w:t xml:space="preserve"> למכרז</w:t>
      </w:r>
      <w:r>
        <w:rPr>
          <w:rFonts w:hint="cs"/>
          <w:sz w:val="24"/>
          <w:rtl/>
        </w:rPr>
        <w:t xml:space="preserve">. </w:t>
      </w:r>
    </w:p>
    <w:p w:rsidR="00170A3C" w:rsidRPr="00664485" w:rsidRDefault="00170A3C" w:rsidP="009E2115">
      <w:pPr>
        <w:pStyle w:val="a9"/>
        <w:numPr>
          <w:ilvl w:val="2"/>
          <w:numId w:val="7"/>
        </w:numPr>
        <w:tabs>
          <w:tab w:val="left" w:pos="1360"/>
          <w:tab w:val="left" w:pos="1643"/>
        </w:tabs>
        <w:spacing w:line="360" w:lineRule="auto"/>
        <w:ind w:left="1643" w:hanging="708"/>
        <w:jc w:val="both"/>
        <w:rPr>
          <w:rFonts w:ascii="David" w:hAnsi="David"/>
        </w:rPr>
      </w:pPr>
      <w:r>
        <w:rPr>
          <w:rFonts w:ascii="David" w:hAnsi="David" w:hint="cs"/>
          <w:b/>
          <w:bCs/>
          <w:rtl/>
        </w:rPr>
        <w:t xml:space="preserve">בדיקת בחינות </w:t>
      </w:r>
      <w:r w:rsidR="00D8219B" w:rsidRPr="0028613C">
        <w:rPr>
          <w:rStyle w:val="af"/>
          <w:rFonts w:ascii="David" w:hAnsi="David" w:hint="cs"/>
          <w:rtl/>
        </w:rPr>
        <w:t>מעשיות</w:t>
      </w:r>
      <w:r w:rsidR="00D8219B">
        <w:rPr>
          <w:rStyle w:val="af"/>
          <w:rFonts w:ascii="David" w:hAnsi="David" w:hint="cs"/>
          <w:rtl/>
        </w:rPr>
        <w:t>, וועדות בוחנים ופרויקטי גמר</w:t>
      </w:r>
      <w:r>
        <w:rPr>
          <w:rFonts w:ascii="David" w:hAnsi="David" w:hint="cs"/>
          <w:b/>
          <w:bCs/>
          <w:rtl/>
        </w:rPr>
        <w:t xml:space="preserve"> </w:t>
      </w:r>
      <w:r>
        <w:rPr>
          <w:rFonts w:ascii="David" w:hAnsi="David"/>
          <w:rtl/>
        </w:rPr>
        <w:t>–</w:t>
      </w:r>
      <w:r>
        <w:rPr>
          <w:rFonts w:ascii="David" w:hAnsi="David" w:hint="cs"/>
          <w:rtl/>
        </w:rPr>
        <w:t xml:space="preserve"> עבור שירות זה, יעביר נותן השירותים למשרד </w:t>
      </w:r>
      <w:r w:rsidRPr="00E802C0">
        <w:rPr>
          <w:rFonts w:hint="cs"/>
          <w:sz w:val="24"/>
          <w:rtl/>
        </w:rPr>
        <w:t xml:space="preserve">בכל חודש, </w:t>
      </w:r>
      <w:r w:rsidRPr="00E802C0">
        <w:rPr>
          <w:sz w:val="24"/>
          <w:rtl/>
        </w:rPr>
        <w:t>במהלך תקופת ה</w:t>
      </w:r>
      <w:r w:rsidRPr="00E802C0">
        <w:rPr>
          <w:rFonts w:hint="cs"/>
          <w:sz w:val="24"/>
          <w:rtl/>
        </w:rPr>
        <w:t>ה</w:t>
      </w:r>
      <w:r w:rsidRPr="00E802C0">
        <w:rPr>
          <w:sz w:val="24"/>
          <w:rtl/>
        </w:rPr>
        <w:t>סכם</w:t>
      </w:r>
      <w:r w:rsidR="00297683">
        <w:rPr>
          <w:rFonts w:hint="cs"/>
          <w:sz w:val="24"/>
          <w:rtl/>
        </w:rPr>
        <w:t xml:space="preserve"> </w:t>
      </w:r>
      <w:r w:rsidR="00297683" w:rsidRPr="00E802C0">
        <w:rPr>
          <w:rFonts w:hint="cs"/>
          <w:sz w:val="24"/>
          <w:rtl/>
        </w:rPr>
        <w:t>וככל שהוזמנה עבודה</w:t>
      </w:r>
      <w:r>
        <w:rPr>
          <w:rFonts w:hint="cs"/>
          <w:sz w:val="24"/>
          <w:rtl/>
        </w:rPr>
        <w:t xml:space="preserve">, דרישת תשלום ובה פירוט </w:t>
      </w:r>
      <w:r w:rsidR="00297683">
        <w:rPr>
          <w:rFonts w:hint="cs"/>
          <w:sz w:val="24"/>
          <w:rtl/>
        </w:rPr>
        <w:t xml:space="preserve">של מספר הבוחנים </w:t>
      </w:r>
      <w:r w:rsidR="008130C5">
        <w:rPr>
          <w:rFonts w:hint="cs"/>
          <w:sz w:val="24"/>
          <w:rtl/>
        </w:rPr>
        <w:t xml:space="preserve">שהועמדו לצורך מתן השירותים, מספר הנבחנים שנבדקו על ידי כל בוחן במועד נקוב, </w:t>
      </w:r>
      <w:r w:rsidR="00F57802">
        <w:rPr>
          <w:rFonts w:hint="cs"/>
          <w:sz w:val="24"/>
          <w:rtl/>
        </w:rPr>
        <w:t>אשכול מקצוע הבחינה והאזור הגאוגרפי</w:t>
      </w:r>
      <w:r w:rsidR="00B62DA9">
        <w:rPr>
          <w:rFonts w:hint="cs"/>
          <w:sz w:val="24"/>
          <w:rtl/>
        </w:rPr>
        <w:t xml:space="preserve">, </w:t>
      </w:r>
      <w:r>
        <w:rPr>
          <w:rFonts w:hint="cs"/>
          <w:sz w:val="24"/>
          <w:rtl/>
        </w:rPr>
        <w:t>כמפורט בטבלת התעריפים בסעיף</w:t>
      </w:r>
      <w:r w:rsidR="00816485">
        <w:rPr>
          <w:rFonts w:hint="cs"/>
          <w:sz w:val="24"/>
          <w:rtl/>
        </w:rPr>
        <w:t xml:space="preserve"> 11.5.1</w:t>
      </w:r>
      <w:r>
        <w:rPr>
          <w:rFonts w:hint="cs"/>
          <w:sz w:val="24"/>
          <w:rtl/>
        </w:rPr>
        <w:t xml:space="preserve"> לעיל</w:t>
      </w:r>
      <w:r w:rsidR="002D3C34">
        <w:rPr>
          <w:rFonts w:hint="cs"/>
          <w:sz w:val="24"/>
          <w:rtl/>
        </w:rPr>
        <w:t xml:space="preserve"> ובנספח </w:t>
      </w:r>
      <w:r w:rsidR="00275781">
        <w:rPr>
          <w:rFonts w:hint="cs"/>
          <w:sz w:val="24"/>
          <w:rtl/>
        </w:rPr>
        <w:t>ט"ו</w:t>
      </w:r>
      <w:r w:rsidR="002D3C34">
        <w:rPr>
          <w:rFonts w:hint="cs"/>
          <w:sz w:val="24"/>
          <w:rtl/>
        </w:rPr>
        <w:t xml:space="preserve"> למכרז</w:t>
      </w:r>
      <w:r>
        <w:rPr>
          <w:rFonts w:hint="cs"/>
          <w:sz w:val="24"/>
          <w:rtl/>
        </w:rPr>
        <w:t xml:space="preserve">. </w:t>
      </w:r>
    </w:p>
    <w:p w:rsidR="00AB1C22" w:rsidRPr="00793A16" w:rsidRDefault="00AB1C22" w:rsidP="009E2115">
      <w:pPr>
        <w:pStyle w:val="a9"/>
        <w:numPr>
          <w:ilvl w:val="1"/>
          <w:numId w:val="7"/>
        </w:numPr>
        <w:tabs>
          <w:tab w:val="left" w:pos="935"/>
        </w:tabs>
        <w:spacing w:line="360" w:lineRule="auto"/>
        <w:jc w:val="both"/>
        <w:rPr>
          <w:b/>
          <w:bCs/>
          <w:sz w:val="24"/>
          <w:u w:val="single"/>
        </w:rPr>
      </w:pPr>
      <w:r>
        <w:rPr>
          <w:rFonts w:hint="cs"/>
          <w:b/>
          <w:bCs/>
          <w:u w:val="single"/>
          <w:rtl/>
        </w:rPr>
        <w:t>כללי</w:t>
      </w:r>
      <w:r w:rsidR="00D703C8">
        <w:rPr>
          <w:rFonts w:hint="cs"/>
          <w:b/>
          <w:bCs/>
          <w:u w:val="single"/>
          <w:rtl/>
        </w:rPr>
        <w:t xml:space="preserve"> </w:t>
      </w:r>
      <w:r w:rsidR="00D703C8">
        <w:rPr>
          <w:b/>
          <w:bCs/>
          <w:u w:val="single"/>
          <w:rtl/>
        </w:rPr>
        <w:t>–</w:t>
      </w:r>
      <w:r w:rsidR="00D703C8">
        <w:rPr>
          <w:rFonts w:hint="cs"/>
          <w:b/>
          <w:bCs/>
          <w:u w:val="single"/>
          <w:rtl/>
        </w:rPr>
        <w:t xml:space="preserve"> </w:t>
      </w:r>
      <w:r w:rsidR="00A0270E">
        <w:rPr>
          <w:rFonts w:hint="cs"/>
          <w:b/>
          <w:bCs/>
          <w:u w:val="single"/>
          <w:rtl/>
        </w:rPr>
        <w:t>דרך תשלום התמורה ביחס לשתי החבילות</w:t>
      </w:r>
      <w:r>
        <w:rPr>
          <w:rFonts w:hint="cs"/>
          <w:b/>
          <w:bCs/>
          <w:u w:val="single"/>
          <w:rtl/>
        </w:rPr>
        <w:t xml:space="preserve"> </w:t>
      </w:r>
    </w:p>
    <w:p w:rsidR="00D703C8" w:rsidRPr="00FF7953" w:rsidRDefault="00D703C8" w:rsidP="009E2115">
      <w:pPr>
        <w:pStyle w:val="a9"/>
        <w:numPr>
          <w:ilvl w:val="2"/>
          <w:numId w:val="7"/>
        </w:numPr>
        <w:tabs>
          <w:tab w:val="left" w:pos="1360"/>
          <w:tab w:val="left" w:pos="1643"/>
        </w:tabs>
        <w:spacing w:line="360" w:lineRule="auto"/>
        <w:ind w:left="1643" w:hanging="708"/>
        <w:jc w:val="both"/>
        <w:rPr>
          <w:sz w:val="24"/>
        </w:rPr>
      </w:pPr>
      <w:r w:rsidRPr="00FF7953">
        <w:rPr>
          <w:rFonts w:ascii="David" w:hAnsi="David"/>
          <w:rtl/>
        </w:rPr>
        <w:t>בידי המשרד הרשות לאשר את דרישת התשלום ואת הדין וחשבון במלואן או</w:t>
      </w:r>
      <w:r w:rsidRPr="00FF7953">
        <w:rPr>
          <w:rFonts w:ascii="David" w:hAnsi="David" w:hint="cs"/>
          <w:rtl/>
        </w:rPr>
        <w:t xml:space="preserve"> </w:t>
      </w:r>
      <w:r w:rsidRPr="00FF7953">
        <w:rPr>
          <w:rFonts w:ascii="David" w:hAnsi="David"/>
          <w:rtl/>
        </w:rPr>
        <w:t>בחלקן.</w:t>
      </w:r>
    </w:p>
    <w:p w:rsidR="00EF4573" w:rsidRPr="00961F3B" w:rsidRDefault="00EF4573" w:rsidP="009E2115">
      <w:pPr>
        <w:pStyle w:val="a9"/>
        <w:numPr>
          <w:ilvl w:val="2"/>
          <w:numId w:val="7"/>
        </w:numPr>
        <w:tabs>
          <w:tab w:val="left" w:pos="1360"/>
          <w:tab w:val="left" w:pos="1643"/>
        </w:tabs>
        <w:spacing w:line="360" w:lineRule="auto"/>
        <w:ind w:left="1643" w:hanging="708"/>
        <w:jc w:val="both"/>
        <w:rPr>
          <w:sz w:val="24"/>
        </w:rPr>
      </w:pPr>
      <w:r w:rsidRPr="00961F3B">
        <w:rPr>
          <w:sz w:val="24"/>
          <w:rtl/>
        </w:rPr>
        <w:lastRenderedPageBreak/>
        <w:t xml:space="preserve">על המשרד להודיע לנותן השירותים בתוך שלושים יום מיום קבלת </w:t>
      </w:r>
      <w:r w:rsidR="000E7998" w:rsidRPr="00961F3B">
        <w:rPr>
          <w:rFonts w:hint="cs"/>
          <w:sz w:val="24"/>
          <w:rtl/>
        </w:rPr>
        <w:t>דרישת התשלום</w:t>
      </w:r>
      <w:r w:rsidRPr="00961F3B">
        <w:rPr>
          <w:sz w:val="24"/>
          <w:rtl/>
        </w:rPr>
        <w:t>,</w:t>
      </w:r>
      <w:r w:rsidRPr="00961F3B">
        <w:rPr>
          <w:rFonts w:hint="cs"/>
          <w:sz w:val="24"/>
          <w:rtl/>
        </w:rPr>
        <w:t xml:space="preserve"> </w:t>
      </w:r>
      <w:r w:rsidRPr="00961F3B">
        <w:rPr>
          <w:sz w:val="24"/>
          <w:rtl/>
        </w:rPr>
        <w:t>איזה חלק מדרישת התשלום מקובל עליו, ולנמק מדוע לא קיבל את החלקים</w:t>
      </w:r>
      <w:r w:rsidRPr="00961F3B">
        <w:rPr>
          <w:rFonts w:hint="cs"/>
          <w:sz w:val="24"/>
          <w:rtl/>
        </w:rPr>
        <w:t xml:space="preserve"> </w:t>
      </w:r>
      <w:r w:rsidRPr="00961F3B">
        <w:rPr>
          <w:sz w:val="24"/>
          <w:rtl/>
        </w:rPr>
        <w:t>שאינם מקובלים עליו.</w:t>
      </w:r>
    </w:p>
    <w:p w:rsidR="00EF4573" w:rsidRPr="00173AF3" w:rsidRDefault="00EF4573" w:rsidP="009E2115">
      <w:pPr>
        <w:pStyle w:val="a9"/>
        <w:numPr>
          <w:ilvl w:val="2"/>
          <w:numId w:val="7"/>
        </w:numPr>
        <w:tabs>
          <w:tab w:val="left" w:pos="1360"/>
          <w:tab w:val="left" w:pos="1643"/>
        </w:tabs>
        <w:spacing w:line="360" w:lineRule="auto"/>
        <w:ind w:left="1643" w:hanging="708"/>
        <w:jc w:val="both"/>
        <w:rPr>
          <w:sz w:val="24"/>
        </w:rPr>
      </w:pPr>
      <w:r w:rsidRPr="00173AF3">
        <w:rPr>
          <w:sz w:val="24"/>
          <w:rtl/>
        </w:rPr>
        <w:t>על נותן השירותים להגיש למשרד חשבונית לאחר אישור דרישת התשלום על ידי</w:t>
      </w:r>
      <w:r w:rsidRPr="00173AF3">
        <w:rPr>
          <w:rFonts w:hint="cs"/>
          <w:sz w:val="24"/>
          <w:rtl/>
        </w:rPr>
        <w:t xml:space="preserve"> </w:t>
      </w:r>
      <w:r w:rsidRPr="00173AF3">
        <w:rPr>
          <w:sz w:val="24"/>
          <w:rtl/>
        </w:rPr>
        <w:t>נציג המשרד</w:t>
      </w:r>
      <w:r w:rsidR="00A048D4">
        <w:rPr>
          <w:rFonts w:hint="cs"/>
          <w:sz w:val="24"/>
          <w:rtl/>
        </w:rPr>
        <w:t xml:space="preserve">. </w:t>
      </w:r>
      <w:r w:rsidRPr="00173AF3">
        <w:rPr>
          <w:sz w:val="24"/>
          <w:rtl/>
        </w:rPr>
        <w:t>המשרד ישלם את התמורה לא יאוחר</w:t>
      </w:r>
      <w:r w:rsidRPr="00173AF3">
        <w:rPr>
          <w:rFonts w:hint="cs"/>
          <w:sz w:val="24"/>
          <w:rtl/>
        </w:rPr>
        <w:t xml:space="preserve"> </w:t>
      </w:r>
      <w:r w:rsidRPr="00173AF3">
        <w:rPr>
          <w:sz w:val="24"/>
          <w:rtl/>
        </w:rPr>
        <w:t>מ- 45 יום מהמועד שבו יומצא החשבון למשרד ובכפוף לאמור בהוראת תכ"ם</w:t>
      </w:r>
      <w:r w:rsidRPr="00173AF3">
        <w:rPr>
          <w:rFonts w:hint="cs"/>
          <w:sz w:val="24"/>
          <w:rtl/>
        </w:rPr>
        <w:t xml:space="preserve"> </w:t>
      </w:r>
      <w:r w:rsidRPr="00173AF3">
        <w:rPr>
          <w:sz w:val="24"/>
          <w:rtl/>
        </w:rPr>
        <w:t>1.4</w:t>
      </w:r>
      <w:r w:rsidR="005D73E1">
        <w:rPr>
          <w:rFonts w:hint="cs"/>
          <w:sz w:val="24"/>
          <w:rtl/>
        </w:rPr>
        <w:t>.1</w:t>
      </w:r>
      <w:r w:rsidRPr="00173AF3">
        <w:rPr>
          <w:sz w:val="24"/>
          <w:rtl/>
        </w:rPr>
        <w:t xml:space="preserve"> "ביצוע תשלומים בגין התחייבויות" כפי תוקפה מעת לעת. במקרה שבו</w:t>
      </w:r>
      <w:r w:rsidRPr="00173AF3">
        <w:rPr>
          <w:rFonts w:hint="cs"/>
          <w:sz w:val="24"/>
          <w:rtl/>
        </w:rPr>
        <w:t xml:space="preserve"> </w:t>
      </w:r>
      <w:r w:rsidRPr="00173AF3">
        <w:rPr>
          <w:sz w:val="24"/>
          <w:rtl/>
        </w:rPr>
        <w:t>יחול שינוי בתעריף המע"מ עד מועד קבלת החשבונית תעודכן בהתאם התמורה</w:t>
      </w:r>
      <w:r w:rsidRPr="00173AF3">
        <w:rPr>
          <w:rFonts w:hint="cs"/>
          <w:sz w:val="24"/>
          <w:rtl/>
        </w:rPr>
        <w:t xml:space="preserve"> </w:t>
      </w:r>
      <w:r w:rsidRPr="00173AF3">
        <w:rPr>
          <w:sz w:val="24"/>
          <w:rtl/>
        </w:rPr>
        <w:t xml:space="preserve">לה זכאי נותן השירותים </w:t>
      </w:r>
      <w:r w:rsidRPr="00173AF3">
        <w:rPr>
          <w:rFonts w:hint="cs"/>
          <w:sz w:val="24"/>
          <w:rtl/>
        </w:rPr>
        <w:t>(</w:t>
      </w:r>
      <w:r w:rsidRPr="00173AF3">
        <w:rPr>
          <w:sz w:val="24"/>
          <w:rtl/>
        </w:rPr>
        <w:t>במקרה בו המשרד רוכש</w:t>
      </w:r>
      <w:r w:rsidRPr="00173AF3">
        <w:rPr>
          <w:rFonts w:hint="cs"/>
          <w:sz w:val="24"/>
          <w:rtl/>
        </w:rPr>
        <w:t>)</w:t>
      </w:r>
      <w:r w:rsidRPr="00173AF3">
        <w:rPr>
          <w:sz w:val="24"/>
          <w:rtl/>
        </w:rPr>
        <w:t xml:space="preserve"> או המשרד </w:t>
      </w:r>
      <w:r w:rsidRPr="00173AF3">
        <w:rPr>
          <w:rFonts w:hint="cs"/>
          <w:sz w:val="24"/>
          <w:rtl/>
        </w:rPr>
        <w:t>(</w:t>
      </w:r>
      <w:r w:rsidRPr="00173AF3">
        <w:rPr>
          <w:sz w:val="24"/>
          <w:rtl/>
        </w:rPr>
        <w:t>במקרה בו</w:t>
      </w:r>
      <w:r w:rsidRPr="00173AF3">
        <w:rPr>
          <w:rFonts w:hint="cs"/>
          <w:sz w:val="24"/>
          <w:rtl/>
        </w:rPr>
        <w:t xml:space="preserve"> </w:t>
      </w:r>
      <w:r w:rsidRPr="00173AF3">
        <w:rPr>
          <w:sz w:val="24"/>
          <w:rtl/>
        </w:rPr>
        <w:t>המשרד מוכר</w:t>
      </w:r>
      <w:r>
        <w:rPr>
          <w:rFonts w:hint="cs"/>
          <w:sz w:val="24"/>
          <w:rtl/>
        </w:rPr>
        <w:t>)</w:t>
      </w:r>
      <w:r w:rsidRPr="00173AF3">
        <w:rPr>
          <w:sz w:val="24"/>
          <w:rtl/>
        </w:rPr>
        <w:t xml:space="preserve">. מעת שהתקבלה החשבונית לא יחולו עוד שינויים. </w:t>
      </w:r>
    </w:p>
    <w:p w:rsidR="00EF4573" w:rsidRDefault="00EF4573" w:rsidP="009E2115">
      <w:pPr>
        <w:pStyle w:val="a9"/>
        <w:numPr>
          <w:ilvl w:val="2"/>
          <w:numId w:val="7"/>
        </w:numPr>
        <w:tabs>
          <w:tab w:val="left" w:pos="1360"/>
          <w:tab w:val="left" w:pos="1643"/>
        </w:tabs>
        <w:spacing w:line="360" w:lineRule="auto"/>
        <w:ind w:left="1643" w:hanging="708"/>
        <w:jc w:val="both"/>
        <w:rPr>
          <w:sz w:val="24"/>
        </w:rPr>
      </w:pPr>
      <w:r w:rsidRPr="00D24FFD">
        <w:rPr>
          <w:sz w:val="24"/>
          <w:rtl/>
        </w:rPr>
        <w:t>לנותן השירותים לא תהיינה כל דרישות וטענות למשרד בגלל עיכובים בתשלום</w:t>
      </w:r>
      <w:r w:rsidRPr="00D24FFD">
        <w:rPr>
          <w:rFonts w:hint="cs"/>
          <w:sz w:val="24"/>
          <w:rtl/>
        </w:rPr>
        <w:t xml:space="preserve"> </w:t>
      </w:r>
      <w:r w:rsidRPr="00D24FFD">
        <w:rPr>
          <w:sz w:val="24"/>
          <w:rtl/>
        </w:rPr>
        <w:t>התמורה כולה או חלק הימנה, אשר נבעו מחוסר פרטים בדרישת התשלום או מכך</w:t>
      </w:r>
      <w:r w:rsidRPr="00D24FFD">
        <w:rPr>
          <w:rFonts w:hint="cs"/>
          <w:sz w:val="24"/>
          <w:rtl/>
        </w:rPr>
        <w:t xml:space="preserve"> </w:t>
      </w:r>
      <w:r w:rsidRPr="00D24FFD">
        <w:rPr>
          <w:sz w:val="24"/>
          <w:rtl/>
        </w:rPr>
        <w:t>שדרישת התשלום או הדו"ח לא אושרו.</w:t>
      </w:r>
    </w:p>
    <w:p w:rsidR="004634EE" w:rsidRDefault="00EF4573" w:rsidP="009E2115">
      <w:pPr>
        <w:pStyle w:val="a9"/>
        <w:numPr>
          <w:ilvl w:val="2"/>
          <w:numId w:val="7"/>
        </w:numPr>
        <w:tabs>
          <w:tab w:val="left" w:pos="1360"/>
          <w:tab w:val="left" w:pos="1643"/>
        </w:tabs>
        <w:spacing w:line="360" w:lineRule="auto"/>
        <w:ind w:left="1643" w:hanging="708"/>
        <w:jc w:val="both"/>
        <w:rPr>
          <w:sz w:val="24"/>
        </w:rPr>
      </w:pPr>
      <w:r w:rsidRPr="00D24FFD">
        <w:rPr>
          <w:sz w:val="24"/>
          <w:rtl/>
        </w:rPr>
        <w:t>נותן השירותים מתחייב להחזיר למשרד מיד כל סכום עודף שקיבל מהמשרד.</w:t>
      </w:r>
      <w:r>
        <w:rPr>
          <w:rFonts w:hint="cs"/>
          <w:sz w:val="24"/>
          <w:rtl/>
        </w:rPr>
        <w:t xml:space="preserve"> </w:t>
      </w:r>
    </w:p>
    <w:p w:rsidR="009165D1" w:rsidRDefault="000A4DF5" w:rsidP="009E2115">
      <w:pPr>
        <w:pStyle w:val="a9"/>
        <w:numPr>
          <w:ilvl w:val="1"/>
          <w:numId w:val="7"/>
        </w:numPr>
        <w:tabs>
          <w:tab w:val="left" w:pos="935"/>
        </w:tabs>
        <w:spacing w:line="360" w:lineRule="auto"/>
        <w:jc w:val="both"/>
        <w:rPr>
          <w:rFonts w:ascii="David" w:hAnsi="David"/>
          <w:b/>
          <w:bCs/>
          <w:sz w:val="24"/>
          <w:u w:val="single"/>
        </w:rPr>
      </w:pPr>
      <w:r>
        <w:rPr>
          <w:rFonts w:ascii="David" w:hAnsi="David" w:hint="cs"/>
          <w:b/>
          <w:bCs/>
          <w:sz w:val="24"/>
          <w:u w:val="single"/>
          <w:rtl/>
        </w:rPr>
        <w:t>דרך ה</w:t>
      </w:r>
      <w:r w:rsidR="009165D1">
        <w:rPr>
          <w:rFonts w:ascii="David" w:hAnsi="David" w:hint="cs"/>
          <w:b/>
          <w:bCs/>
          <w:sz w:val="24"/>
          <w:u w:val="single"/>
          <w:rtl/>
        </w:rPr>
        <w:t>תשלום בגין אתרי בחינה</w:t>
      </w:r>
    </w:p>
    <w:p w:rsidR="00EB3B53" w:rsidRDefault="000A4DF5" w:rsidP="00EB3B53">
      <w:pPr>
        <w:pStyle w:val="a9"/>
        <w:tabs>
          <w:tab w:val="left" w:pos="935"/>
        </w:tabs>
        <w:spacing w:line="360" w:lineRule="auto"/>
        <w:ind w:left="935"/>
        <w:jc w:val="both"/>
        <w:rPr>
          <w:rFonts w:ascii="David" w:hAnsi="David"/>
          <w:b/>
          <w:bCs/>
          <w:sz w:val="24"/>
          <w:u w:val="single"/>
          <w:rtl/>
        </w:rPr>
      </w:pPr>
      <w:r>
        <w:rPr>
          <w:rFonts w:hint="cs"/>
          <w:sz w:val="24"/>
          <w:rtl/>
        </w:rPr>
        <w:t xml:space="preserve">לצורך קבלת התשלום, יגיש נותן השירותים </w:t>
      </w:r>
      <w:r w:rsidR="00EB3B53" w:rsidRPr="00297FE0">
        <w:rPr>
          <w:rFonts w:hint="cs"/>
          <w:sz w:val="24"/>
          <w:rtl/>
        </w:rPr>
        <w:t>שלוש הצעות מחיר שונות ל</w:t>
      </w:r>
      <w:r w:rsidR="00EB3B53">
        <w:rPr>
          <w:rFonts w:hint="cs"/>
          <w:sz w:val="24"/>
          <w:rtl/>
        </w:rPr>
        <w:t xml:space="preserve">אתרי בחינה ביחס לכל בחינה. עבור שירות זה, יקבל נותן השירותים </w:t>
      </w:r>
      <w:r w:rsidR="00EB3B53" w:rsidRPr="00297FE0">
        <w:rPr>
          <w:rFonts w:hint="cs"/>
          <w:sz w:val="24"/>
          <w:rtl/>
        </w:rPr>
        <w:t xml:space="preserve">החזר כספי גב אל גב בגין תשלומים אלו </w:t>
      </w:r>
      <w:r w:rsidR="00EB3B53">
        <w:rPr>
          <w:rFonts w:hint="cs"/>
          <w:sz w:val="24"/>
          <w:rtl/>
        </w:rPr>
        <w:t>בתוספת של</w:t>
      </w:r>
      <w:ins w:id="232" w:author="Lior Mashiach" w:date="2023-12-27T11:13:00Z">
        <w:r w:rsidR="00303149">
          <w:rPr>
            <w:rFonts w:hint="cs"/>
            <w:sz w:val="24"/>
            <w:rtl/>
          </w:rPr>
          <w:t xml:space="preserve"> 1,000 ₪ </w:t>
        </w:r>
      </w:ins>
      <w:del w:id="233" w:author="Lior Mashiach" w:date="2023-12-27T11:13:00Z">
        <w:r w:rsidR="00EB3B53" w:rsidDel="00303149">
          <w:rPr>
            <w:rFonts w:hint="cs"/>
            <w:sz w:val="24"/>
            <w:rtl/>
          </w:rPr>
          <w:delText xml:space="preserve"> 10% </w:delText>
        </w:r>
      </w:del>
      <w:r w:rsidR="00EB3B53">
        <w:rPr>
          <w:rFonts w:hint="cs"/>
          <w:sz w:val="24"/>
          <w:rtl/>
        </w:rPr>
        <w:t xml:space="preserve">על ההוצאות הנלוות </w:t>
      </w:r>
      <w:r w:rsidR="00EB3B53" w:rsidRPr="00297FE0">
        <w:rPr>
          <w:rFonts w:hint="cs"/>
          <w:sz w:val="24"/>
          <w:rtl/>
        </w:rPr>
        <w:t>לאחר שהנפיק למשרד חשבוניות בגין ביצוע ה</w:t>
      </w:r>
      <w:r w:rsidR="00EB3B53">
        <w:rPr>
          <w:rFonts w:hint="cs"/>
          <w:sz w:val="24"/>
          <w:rtl/>
        </w:rPr>
        <w:t>תשלום.</w:t>
      </w:r>
      <w:r w:rsidR="00EB3B53" w:rsidRPr="00297FE0">
        <w:rPr>
          <w:rFonts w:hint="cs"/>
          <w:sz w:val="24"/>
          <w:rtl/>
        </w:rPr>
        <w:t xml:space="preserve"> </w:t>
      </w:r>
      <w:r w:rsidR="009D18CD" w:rsidRPr="000C1B65">
        <w:rPr>
          <w:rFonts w:ascii="David" w:hAnsi="David"/>
          <w:sz w:val="24"/>
          <w:rtl/>
        </w:rPr>
        <w:t xml:space="preserve">דרישת התשלום תלווה בדין וחשבון מפורט כפי שיקבע על-ידי המשרד, ובכפוף לאישור </w:t>
      </w:r>
      <w:r w:rsidR="009D18CD">
        <w:rPr>
          <w:rFonts w:ascii="David" w:hAnsi="David" w:hint="cs"/>
          <w:sz w:val="24"/>
          <w:rtl/>
        </w:rPr>
        <w:t xml:space="preserve">אתרי הבחינה על ידי המשרד. </w:t>
      </w:r>
    </w:p>
    <w:p w:rsidR="00B70527" w:rsidRDefault="00A0270E" w:rsidP="009E2115">
      <w:pPr>
        <w:pStyle w:val="a9"/>
        <w:numPr>
          <w:ilvl w:val="1"/>
          <w:numId w:val="7"/>
        </w:numPr>
        <w:tabs>
          <w:tab w:val="left" w:pos="935"/>
        </w:tabs>
        <w:spacing w:line="360" w:lineRule="auto"/>
        <w:ind w:hanging="566"/>
        <w:jc w:val="both"/>
        <w:rPr>
          <w:b/>
          <w:bCs/>
          <w:sz w:val="24"/>
        </w:rPr>
      </w:pPr>
      <w:r w:rsidRPr="004634EE">
        <w:rPr>
          <w:rFonts w:hint="cs"/>
          <w:b/>
          <w:bCs/>
          <w:sz w:val="24"/>
          <w:rtl/>
        </w:rPr>
        <w:t>יובהר</w:t>
      </w:r>
      <w:r w:rsidRPr="004634EE">
        <w:rPr>
          <w:b/>
          <w:bCs/>
          <w:sz w:val="24"/>
          <w:rtl/>
        </w:rPr>
        <w:t xml:space="preserve"> </w:t>
      </w:r>
      <w:r w:rsidR="004634EE">
        <w:rPr>
          <w:rFonts w:hint="cs"/>
          <w:b/>
          <w:bCs/>
          <w:sz w:val="24"/>
          <w:rtl/>
        </w:rPr>
        <w:t>ויודגש, ביחס</w:t>
      </w:r>
      <w:r w:rsidR="007E4D92">
        <w:rPr>
          <w:rFonts w:hint="cs"/>
          <w:b/>
          <w:bCs/>
          <w:sz w:val="24"/>
          <w:rtl/>
        </w:rPr>
        <w:t xml:space="preserve"> לסעיפים 13.1 </w:t>
      </w:r>
      <w:r w:rsidR="007E4D92">
        <w:rPr>
          <w:b/>
          <w:bCs/>
          <w:sz w:val="24"/>
          <w:rtl/>
        </w:rPr>
        <w:t>–</w:t>
      </w:r>
      <w:r w:rsidR="007E4D92">
        <w:rPr>
          <w:rFonts w:hint="cs"/>
          <w:b/>
          <w:bCs/>
          <w:sz w:val="24"/>
          <w:rtl/>
        </w:rPr>
        <w:t xml:space="preserve"> 13.</w:t>
      </w:r>
      <w:r w:rsidR="00867EC8">
        <w:rPr>
          <w:rFonts w:hint="cs"/>
          <w:b/>
          <w:bCs/>
          <w:sz w:val="24"/>
          <w:rtl/>
        </w:rPr>
        <w:t>4</w:t>
      </w:r>
      <w:r w:rsidR="004634EE">
        <w:rPr>
          <w:rFonts w:hint="cs"/>
          <w:b/>
          <w:bCs/>
          <w:sz w:val="24"/>
          <w:rtl/>
        </w:rPr>
        <w:t xml:space="preserve">, </w:t>
      </w:r>
      <w:r w:rsidRPr="004634EE">
        <w:rPr>
          <w:rFonts w:hint="cs"/>
          <w:b/>
          <w:bCs/>
          <w:sz w:val="24"/>
          <w:rtl/>
        </w:rPr>
        <w:t>כי</w:t>
      </w:r>
      <w:r w:rsidRPr="004634EE">
        <w:rPr>
          <w:b/>
          <w:bCs/>
          <w:sz w:val="24"/>
          <w:rtl/>
        </w:rPr>
        <w:t xml:space="preserve"> </w:t>
      </w:r>
      <w:r w:rsidRPr="004634EE">
        <w:rPr>
          <w:rFonts w:hint="cs"/>
          <w:b/>
          <w:bCs/>
          <w:sz w:val="24"/>
          <w:rtl/>
        </w:rPr>
        <w:t>עפ</w:t>
      </w:r>
      <w:r w:rsidRPr="004634EE">
        <w:rPr>
          <w:b/>
          <w:bCs/>
          <w:sz w:val="24"/>
          <w:rtl/>
        </w:rPr>
        <w:t>"</w:t>
      </w:r>
      <w:r w:rsidRPr="004634EE">
        <w:rPr>
          <w:rFonts w:hint="cs"/>
          <w:b/>
          <w:bCs/>
          <w:sz w:val="24"/>
          <w:rtl/>
        </w:rPr>
        <w:t>י</w:t>
      </w:r>
      <w:r w:rsidRPr="004634EE">
        <w:rPr>
          <w:b/>
          <w:bCs/>
          <w:sz w:val="24"/>
          <w:rtl/>
        </w:rPr>
        <w:t xml:space="preserve"> </w:t>
      </w:r>
      <w:r w:rsidRPr="004634EE">
        <w:rPr>
          <w:rFonts w:hint="cs"/>
          <w:b/>
          <w:bCs/>
          <w:sz w:val="24"/>
          <w:rtl/>
        </w:rPr>
        <w:t>סעיף</w:t>
      </w:r>
      <w:r w:rsidRPr="004634EE">
        <w:rPr>
          <w:b/>
          <w:bCs/>
          <w:sz w:val="24"/>
          <w:rtl/>
        </w:rPr>
        <w:t xml:space="preserve"> 2</w:t>
      </w:r>
      <w:r w:rsidRPr="004634EE">
        <w:rPr>
          <w:rFonts w:hint="cs"/>
          <w:b/>
          <w:bCs/>
          <w:sz w:val="24"/>
          <w:rtl/>
        </w:rPr>
        <w:t>ג</w:t>
      </w:r>
      <w:r w:rsidRPr="004634EE">
        <w:rPr>
          <w:b/>
          <w:bCs/>
          <w:sz w:val="24"/>
          <w:rtl/>
        </w:rPr>
        <w:t xml:space="preserve"> </w:t>
      </w:r>
      <w:r w:rsidRPr="004634EE">
        <w:rPr>
          <w:rFonts w:hint="cs"/>
          <w:b/>
          <w:bCs/>
          <w:sz w:val="24"/>
          <w:rtl/>
        </w:rPr>
        <w:t>לחוק</w:t>
      </w:r>
      <w:r w:rsidRPr="004634EE">
        <w:rPr>
          <w:b/>
          <w:bCs/>
          <w:sz w:val="24"/>
          <w:rtl/>
        </w:rPr>
        <w:t xml:space="preserve"> </w:t>
      </w:r>
      <w:r w:rsidRPr="004634EE">
        <w:rPr>
          <w:rFonts w:hint="cs"/>
          <w:b/>
          <w:bCs/>
          <w:sz w:val="24"/>
          <w:rtl/>
        </w:rPr>
        <w:t>עסקאות</w:t>
      </w:r>
      <w:r w:rsidRPr="004634EE">
        <w:rPr>
          <w:b/>
          <w:bCs/>
          <w:sz w:val="24"/>
          <w:rtl/>
        </w:rPr>
        <w:t xml:space="preserve"> </w:t>
      </w:r>
      <w:r w:rsidRPr="004634EE">
        <w:rPr>
          <w:rFonts w:hint="cs"/>
          <w:b/>
          <w:bCs/>
          <w:sz w:val="24"/>
          <w:rtl/>
        </w:rPr>
        <w:t>גופים</w:t>
      </w:r>
      <w:r w:rsidRPr="004634EE">
        <w:rPr>
          <w:b/>
          <w:bCs/>
          <w:sz w:val="24"/>
          <w:rtl/>
        </w:rPr>
        <w:t xml:space="preserve"> </w:t>
      </w:r>
      <w:r w:rsidRPr="004634EE">
        <w:rPr>
          <w:rFonts w:hint="cs"/>
          <w:b/>
          <w:bCs/>
          <w:sz w:val="24"/>
          <w:rtl/>
        </w:rPr>
        <w:t>ציבוריים</w:t>
      </w:r>
      <w:r w:rsidRPr="004634EE">
        <w:rPr>
          <w:b/>
          <w:bCs/>
          <w:sz w:val="24"/>
          <w:rtl/>
        </w:rPr>
        <w:t xml:space="preserve">, </w:t>
      </w:r>
      <w:r w:rsidRPr="004634EE">
        <w:rPr>
          <w:rFonts w:hint="cs"/>
          <w:b/>
          <w:bCs/>
          <w:sz w:val="24"/>
          <w:rtl/>
        </w:rPr>
        <w:t>התשל</w:t>
      </w:r>
      <w:r w:rsidRPr="004634EE">
        <w:rPr>
          <w:b/>
          <w:bCs/>
          <w:sz w:val="24"/>
          <w:rtl/>
        </w:rPr>
        <w:t>"</w:t>
      </w:r>
      <w:r w:rsidRPr="004634EE">
        <w:rPr>
          <w:rFonts w:hint="cs"/>
          <w:b/>
          <w:bCs/>
          <w:sz w:val="24"/>
          <w:rtl/>
        </w:rPr>
        <w:t>ו</w:t>
      </w:r>
      <w:r w:rsidRPr="004634EE">
        <w:rPr>
          <w:b/>
          <w:bCs/>
          <w:sz w:val="24"/>
          <w:rtl/>
        </w:rPr>
        <w:t xml:space="preserve">-1976, </w:t>
      </w:r>
      <w:r w:rsidRPr="004634EE">
        <w:rPr>
          <w:rFonts w:hint="cs"/>
          <w:b/>
          <w:bCs/>
          <w:sz w:val="24"/>
          <w:rtl/>
        </w:rPr>
        <w:t>נקבע</w:t>
      </w:r>
      <w:r w:rsidRPr="004634EE">
        <w:rPr>
          <w:b/>
          <w:bCs/>
          <w:sz w:val="24"/>
          <w:rtl/>
        </w:rPr>
        <w:t xml:space="preserve"> </w:t>
      </w:r>
      <w:r w:rsidRPr="004634EE">
        <w:rPr>
          <w:rFonts w:hint="cs"/>
          <w:b/>
          <w:bCs/>
          <w:sz w:val="24"/>
          <w:rtl/>
        </w:rPr>
        <w:t>כי</w:t>
      </w:r>
      <w:r w:rsidRPr="004634EE">
        <w:rPr>
          <w:b/>
          <w:bCs/>
          <w:sz w:val="24"/>
          <w:rtl/>
        </w:rPr>
        <w:t xml:space="preserve"> </w:t>
      </w:r>
      <w:r w:rsidRPr="004634EE">
        <w:rPr>
          <w:rFonts w:hint="cs"/>
          <w:b/>
          <w:bCs/>
          <w:sz w:val="24"/>
          <w:rtl/>
        </w:rPr>
        <w:t>בעסקה</w:t>
      </w:r>
      <w:r w:rsidRPr="004634EE">
        <w:rPr>
          <w:b/>
          <w:bCs/>
          <w:sz w:val="24"/>
          <w:rtl/>
        </w:rPr>
        <w:t xml:space="preserve"> </w:t>
      </w:r>
      <w:r w:rsidRPr="004634EE">
        <w:rPr>
          <w:rFonts w:hint="cs"/>
          <w:b/>
          <w:bCs/>
          <w:sz w:val="24"/>
          <w:rtl/>
        </w:rPr>
        <w:t>למתן</w:t>
      </w:r>
      <w:r w:rsidRPr="004634EE">
        <w:rPr>
          <w:b/>
          <w:bCs/>
          <w:sz w:val="24"/>
          <w:rtl/>
        </w:rPr>
        <w:t xml:space="preserve"> </w:t>
      </w:r>
      <w:r w:rsidRPr="004634EE">
        <w:rPr>
          <w:rFonts w:hint="cs"/>
          <w:b/>
          <w:bCs/>
          <w:sz w:val="24"/>
          <w:rtl/>
        </w:rPr>
        <w:t>שירות</w:t>
      </w:r>
      <w:r w:rsidRPr="004634EE">
        <w:rPr>
          <w:b/>
          <w:bCs/>
          <w:sz w:val="24"/>
          <w:rtl/>
        </w:rPr>
        <w:t xml:space="preserve">, </w:t>
      </w:r>
      <w:r w:rsidRPr="004634EE">
        <w:rPr>
          <w:rFonts w:hint="cs"/>
          <w:b/>
          <w:bCs/>
          <w:sz w:val="24"/>
          <w:rtl/>
        </w:rPr>
        <w:t>בין</w:t>
      </w:r>
      <w:r w:rsidRPr="004634EE">
        <w:rPr>
          <w:b/>
          <w:bCs/>
          <w:sz w:val="24"/>
          <w:rtl/>
        </w:rPr>
        <w:t xml:space="preserve"> </w:t>
      </w:r>
      <w:r w:rsidRPr="004634EE">
        <w:rPr>
          <w:rFonts w:hint="cs"/>
          <w:b/>
          <w:bCs/>
          <w:sz w:val="24"/>
          <w:rtl/>
        </w:rPr>
        <w:t>המשרד</w:t>
      </w:r>
      <w:r w:rsidRPr="004634EE">
        <w:rPr>
          <w:b/>
          <w:bCs/>
          <w:sz w:val="24"/>
          <w:rtl/>
        </w:rPr>
        <w:t xml:space="preserve"> </w:t>
      </w:r>
      <w:r w:rsidRPr="004634EE">
        <w:rPr>
          <w:rFonts w:hint="cs"/>
          <w:b/>
          <w:bCs/>
          <w:sz w:val="24"/>
          <w:rtl/>
        </w:rPr>
        <w:t>לבין</w:t>
      </w:r>
      <w:r w:rsidRPr="004634EE">
        <w:rPr>
          <w:b/>
          <w:bCs/>
          <w:sz w:val="24"/>
          <w:rtl/>
        </w:rPr>
        <w:t xml:space="preserve"> </w:t>
      </w:r>
      <w:r w:rsidRPr="004634EE">
        <w:rPr>
          <w:rFonts w:hint="cs"/>
          <w:b/>
          <w:bCs/>
          <w:sz w:val="24"/>
          <w:rtl/>
        </w:rPr>
        <w:t>ספק</w:t>
      </w:r>
      <w:r w:rsidRPr="004634EE">
        <w:rPr>
          <w:b/>
          <w:bCs/>
          <w:sz w:val="24"/>
          <w:rtl/>
        </w:rPr>
        <w:t xml:space="preserve"> </w:t>
      </w:r>
      <w:r w:rsidRPr="004634EE">
        <w:rPr>
          <w:rFonts w:hint="cs"/>
          <w:b/>
          <w:bCs/>
          <w:sz w:val="24"/>
          <w:rtl/>
        </w:rPr>
        <w:t>שהוא</w:t>
      </w:r>
      <w:r w:rsidRPr="004634EE">
        <w:rPr>
          <w:b/>
          <w:bCs/>
          <w:sz w:val="24"/>
          <w:rtl/>
        </w:rPr>
        <w:t xml:space="preserve"> </w:t>
      </w:r>
      <w:r w:rsidRPr="004634EE">
        <w:rPr>
          <w:rFonts w:hint="cs"/>
          <w:b/>
          <w:bCs/>
          <w:sz w:val="24"/>
          <w:rtl/>
        </w:rPr>
        <w:t>תושב</w:t>
      </w:r>
      <w:r w:rsidRPr="004634EE">
        <w:rPr>
          <w:b/>
          <w:bCs/>
          <w:sz w:val="24"/>
          <w:rtl/>
        </w:rPr>
        <w:t xml:space="preserve"> </w:t>
      </w:r>
      <w:r w:rsidRPr="004634EE">
        <w:rPr>
          <w:rFonts w:hint="cs"/>
          <w:b/>
          <w:bCs/>
          <w:sz w:val="24"/>
          <w:rtl/>
        </w:rPr>
        <w:t>ישראל</w:t>
      </w:r>
      <w:r w:rsidRPr="004634EE">
        <w:rPr>
          <w:b/>
          <w:bCs/>
          <w:sz w:val="24"/>
          <w:rtl/>
        </w:rPr>
        <w:t xml:space="preserve">, </w:t>
      </w:r>
      <w:r w:rsidRPr="004634EE">
        <w:rPr>
          <w:rFonts w:hint="cs"/>
          <w:b/>
          <w:bCs/>
          <w:sz w:val="24"/>
          <w:rtl/>
        </w:rPr>
        <w:t>לא</w:t>
      </w:r>
      <w:r w:rsidRPr="004634EE">
        <w:rPr>
          <w:b/>
          <w:bCs/>
          <w:sz w:val="24"/>
          <w:rtl/>
        </w:rPr>
        <w:t xml:space="preserve"> </w:t>
      </w:r>
      <w:r w:rsidRPr="004634EE">
        <w:rPr>
          <w:rFonts w:hint="cs"/>
          <w:b/>
          <w:bCs/>
          <w:sz w:val="24"/>
          <w:rtl/>
        </w:rPr>
        <w:t>יועברו</w:t>
      </w:r>
      <w:r w:rsidRPr="004634EE">
        <w:rPr>
          <w:b/>
          <w:bCs/>
          <w:sz w:val="24"/>
          <w:rtl/>
        </w:rPr>
        <w:t xml:space="preserve"> </w:t>
      </w:r>
      <w:r w:rsidRPr="004634EE">
        <w:rPr>
          <w:rFonts w:hint="cs"/>
          <w:b/>
          <w:bCs/>
          <w:sz w:val="24"/>
          <w:rtl/>
        </w:rPr>
        <w:t>מסמכים</w:t>
      </w:r>
      <w:r w:rsidRPr="004634EE">
        <w:rPr>
          <w:b/>
          <w:bCs/>
          <w:sz w:val="24"/>
          <w:rtl/>
        </w:rPr>
        <w:t xml:space="preserve">, </w:t>
      </w:r>
      <w:r w:rsidRPr="004634EE">
        <w:rPr>
          <w:rFonts w:hint="cs"/>
          <w:b/>
          <w:bCs/>
          <w:sz w:val="24"/>
          <w:rtl/>
        </w:rPr>
        <w:t>כהגדרתם</w:t>
      </w:r>
      <w:r w:rsidRPr="004634EE">
        <w:rPr>
          <w:b/>
          <w:bCs/>
          <w:sz w:val="24"/>
          <w:rtl/>
        </w:rPr>
        <w:t xml:space="preserve"> </w:t>
      </w:r>
      <w:r w:rsidRPr="004634EE">
        <w:rPr>
          <w:rFonts w:hint="cs"/>
          <w:b/>
          <w:bCs/>
          <w:sz w:val="24"/>
          <w:rtl/>
        </w:rPr>
        <w:t>בחוק</w:t>
      </w:r>
      <w:r w:rsidRPr="004634EE">
        <w:rPr>
          <w:b/>
          <w:bCs/>
          <w:sz w:val="24"/>
          <w:rtl/>
        </w:rPr>
        <w:t xml:space="preserve">, </w:t>
      </w:r>
      <w:r w:rsidRPr="004634EE">
        <w:rPr>
          <w:rFonts w:hint="cs"/>
          <w:b/>
          <w:bCs/>
          <w:sz w:val="24"/>
          <w:rtl/>
        </w:rPr>
        <w:t>אלא</w:t>
      </w:r>
      <w:r w:rsidRPr="004634EE">
        <w:rPr>
          <w:b/>
          <w:bCs/>
          <w:sz w:val="24"/>
          <w:rtl/>
        </w:rPr>
        <w:t xml:space="preserve"> </w:t>
      </w:r>
      <w:r w:rsidRPr="004634EE">
        <w:rPr>
          <w:rFonts w:hint="cs"/>
          <w:b/>
          <w:bCs/>
          <w:sz w:val="24"/>
          <w:rtl/>
        </w:rPr>
        <w:t>בדרך</w:t>
      </w:r>
      <w:r w:rsidRPr="004634EE">
        <w:rPr>
          <w:b/>
          <w:bCs/>
          <w:sz w:val="24"/>
          <w:rtl/>
        </w:rPr>
        <w:t xml:space="preserve"> </w:t>
      </w:r>
      <w:r w:rsidRPr="004634EE">
        <w:rPr>
          <w:rFonts w:hint="cs"/>
          <w:b/>
          <w:bCs/>
          <w:sz w:val="24"/>
          <w:rtl/>
        </w:rPr>
        <w:t>דיגיטלית</w:t>
      </w:r>
      <w:r w:rsidRPr="004634EE">
        <w:rPr>
          <w:b/>
          <w:bCs/>
          <w:sz w:val="24"/>
          <w:rtl/>
        </w:rPr>
        <w:t xml:space="preserve">. </w:t>
      </w:r>
      <w:r w:rsidRPr="004634EE">
        <w:rPr>
          <w:rFonts w:hint="cs"/>
          <w:b/>
          <w:bCs/>
          <w:sz w:val="24"/>
          <w:rtl/>
        </w:rPr>
        <w:t>יובהר</w:t>
      </w:r>
      <w:r w:rsidRPr="004634EE">
        <w:rPr>
          <w:b/>
          <w:bCs/>
          <w:sz w:val="24"/>
          <w:rtl/>
        </w:rPr>
        <w:t xml:space="preserve"> </w:t>
      </w:r>
      <w:r w:rsidRPr="004634EE">
        <w:rPr>
          <w:rFonts w:hint="cs"/>
          <w:b/>
          <w:bCs/>
          <w:sz w:val="24"/>
          <w:rtl/>
        </w:rPr>
        <w:t>כי</w:t>
      </w:r>
      <w:r w:rsidRPr="004634EE">
        <w:rPr>
          <w:b/>
          <w:bCs/>
          <w:sz w:val="24"/>
          <w:rtl/>
        </w:rPr>
        <w:t xml:space="preserve"> </w:t>
      </w:r>
      <w:r w:rsidRPr="004634EE">
        <w:rPr>
          <w:rFonts w:hint="cs"/>
          <w:b/>
          <w:bCs/>
          <w:sz w:val="24"/>
          <w:rtl/>
        </w:rPr>
        <w:t>כל</w:t>
      </w:r>
      <w:r w:rsidRPr="004634EE">
        <w:rPr>
          <w:b/>
          <w:bCs/>
          <w:sz w:val="24"/>
          <w:rtl/>
        </w:rPr>
        <w:t xml:space="preserve"> </w:t>
      </w:r>
      <w:r w:rsidRPr="004634EE">
        <w:rPr>
          <w:rFonts w:hint="cs"/>
          <w:b/>
          <w:bCs/>
          <w:sz w:val="24"/>
          <w:rtl/>
        </w:rPr>
        <w:t>עלות</w:t>
      </w:r>
      <w:r w:rsidRPr="004634EE">
        <w:rPr>
          <w:b/>
          <w:bCs/>
          <w:sz w:val="24"/>
          <w:rtl/>
        </w:rPr>
        <w:t xml:space="preserve"> </w:t>
      </w:r>
      <w:r w:rsidRPr="004634EE">
        <w:rPr>
          <w:rFonts w:hint="cs"/>
          <w:b/>
          <w:bCs/>
          <w:sz w:val="24"/>
          <w:rtl/>
        </w:rPr>
        <w:t>בגין</w:t>
      </w:r>
      <w:r w:rsidRPr="004634EE">
        <w:rPr>
          <w:b/>
          <w:bCs/>
          <w:sz w:val="24"/>
          <w:rtl/>
        </w:rPr>
        <w:t xml:space="preserve"> </w:t>
      </w:r>
      <w:r w:rsidRPr="004634EE">
        <w:rPr>
          <w:rFonts w:hint="cs"/>
          <w:b/>
          <w:bCs/>
          <w:sz w:val="24"/>
          <w:rtl/>
        </w:rPr>
        <w:t>ביצוע</w:t>
      </w:r>
      <w:r w:rsidRPr="004634EE">
        <w:rPr>
          <w:b/>
          <w:bCs/>
          <w:sz w:val="24"/>
          <w:rtl/>
        </w:rPr>
        <w:t xml:space="preserve"> </w:t>
      </w:r>
      <w:r w:rsidRPr="004634EE">
        <w:rPr>
          <w:rFonts w:hint="cs"/>
          <w:b/>
          <w:bCs/>
          <w:sz w:val="24"/>
          <w:rtl/>
        </w:rPr>
        <w:t>הוראה</w:t>
      </w:r>
      <w:r w:rsidRPr="004634EE">
        <w:rPr>
          <w:b/>
          <w:bCs/>
          <w:sz w:val="24"/>
          <w:rtl/>
        </w:rPr>
        <w:t xml:space="preserve"> </w:t>
      </w:r>
      <w:r w:rsidRPr="004634EE">
        <w:rPr>
          <w:rFonts w:hint="cs"/>
          <w:b/>
          <w:bCs/>
          <w:sz w:val="24"/>
          <w:rtl/>
        </w:rPr>
        <w:t>זו</w:t>
      </w:r>
      <w:r w:rsidRPr="004634EE">
        <w:rPr>
          <w:b/>
          <w:bCs/>
          <w:sz w:val="24"/>
          <w:rtl/>
        </w:rPr>
        <w:t xml:space="preserve"> </w:t>
      </w:r>
      <w:r w:rsidRPr="004634EE">
        <w:rPr>
          <w:rFonts w:hint="cs"/>
          <w:b/>
          <w:bCs/>
          <w:sz w:val="24"/>
          <w:rtl/>
        </w:rPr>
        <w:t>תחול</w:t>
      </w:r>
      <w:r w:rsidRPr="004634EE">
        <w:rPr>
          <w:b/>
          <w:bCs/>
          <w:sz w:val="24"/>
          <w:rtl/>
        </w:rPr>
        <w:t xml:space="preserve"> </w:t>
      </w:r>
      <w:r w:rsidRPr="004634EE">
        <w:rPr>
          <w:rFonts w:hint="cs"/>
          <w:b/>
          <w:bCs/>
          <w:sz w:val="24"/>
          <w:rtl/>
        </w:rPr>
        <w:t>על</w:t>
      </w:r>
      <w:r w:rsidRPr="004634EE">
        <w:rPr>
          <w:b/>
          <w:bCs/>
          <w:sz w:val="24"/>
          <w:rtl/>
        </w:rPr>
        <w:t xml:space="preserve"> </w:t>
      </w:r>
      <w:r w:rsidRPr="004634EE">
        <w:rPr>
          <w:rFonts w:hint="cs"/>
          <w:b/>
          <w:bCs/>
          <w:sz w:val="24"/>
          <w:rtl/>
        </w:rPr>
        <w:t>הזוכה</w:t>
      </w:r>
      <w:r w:rsidRPr="004634EE">
        <w:rPr>
          <w:b/>
          <w:bCs/>
          <w:sz w:val="24"/>
          <w:rtl/>
        </w:rPr>
        <w:t>.</w:t>
      </w:r>
    </w:p>
    <w:p w:rsidR="00A0270E" w:rsidRPr="00B70527" w:rsidRDefault="00A0270E" w:rsidP="00B70527">
      <w:pPr>
        <w:pStyle w:val="a9"/>
        <w:tabs>
          <w:tab w:val="left" w:pos="935"/>
        </w:tabs>
        <w:spacing w:line="360" w:lineRule="auto"/>
        <w:ind w:left="792"/>
        <w:jc w:val="both"/>
        <w:rPr>
          <w:b/>
          <w:bCs/>
          <w:sz w:val="24"/>
          <w:rtl/>
        </w:rPr>
      </w:pPr>
      <w:r w:rsidRPr="00B70527">
        <w:rPr>
          <w:rFonts w:hint="cs"/>
          <w:b/>
          <w:b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93C35" w:rsidRPr="005D0CA5" w:rsidRDefault="00E93C35" w:rsidP="00F30BDE">
      <w:pPr>
        <w:pStyle w:val="a"/>
        <w:spacing w:line="360" w:lineRule="auto"/>
        <w:ind w:left="360"/>
      </w:pPr>
      <w:r w:rsidRPr="005D0CA5">
        <w:rPr>
          <w:rFonts w:hint="cs"/>
          <w:rtl/>
        </w:rPr>
        <w:t>פיצויים</w:t>
      </w:r>
      <w:r w:rsidRPr="005D0CA5">
        <w:rPr>
          <w:rtl/>
        </w:rPr>
        <w:t xml:space="preserve"> </w:t>
      </w:r>
      <w:r w:rsidR="009013F5">
        <w:rPr>
          <w:rFonts w:hint="cs"/>
          <w:rtl/>
        </w:rPr>
        <w:t>מוסכמים</w:t>
      </w:r>
    </w:p>
    <w:p w:rsidR="00E93C35" w:rsidRPr="005D0CA5" w:rsidRDefault="0086381E" w:rsidP="009E2115">
      <w:pPr>
        <w:pStyle w:val="a9"/>
        <w:numPr>
          <w:ilvl w:val="1"/>
          <w:numId w:val="7"/>
        </w:numPr>
        <w:tabs>
          <w:tab w:val="left" w:pos="935"/>
        </w:tabs>
        <w:spacing w:line="360" w:lineRule="auto"/>
        <w:ind w:left="935" w:hanging="575"/>
        <w:jc w:val="both"/>
        <w:rPr>
          <w:sz w:val="24"/>
        </w:rPr>
      </w:pPr>
      <w:r>
        <w:rPr>
          <w:rFonts w:hint="cs"/>
          <w:sz w:val="24"/>
          <w:rtl/>
        </w:rPr>
        <w:lastRenderedPageBreak/>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rsidR="00A33945" w:rsidRDefault="00A33945" w:rsidP="009E2115">
      <w:pPr>
        <w:pStyle w:val="a9"/>
        <w:numPr>
          <w:ilvl w:val="1"/>
          <w:numId w:val="7"/>
        </w:numPr>
        <w:tabs>
          <w:tab w:val="left" w:pos="935"/>
        </w:tabs>
        <w:spacing w:line="360" w:lineRule="auto"/>
        <w:ind w:left="935" w:hanging="575"/>
        <w:jc w:val="both"/>
        <w:rPr>
          <w:sz w:val="24"/>
        </w:rPr>
      </w:pPr>
      <w:r w:rsidRPr="00A33945">
        <w:rPr>
          <w:sz w:val="24"/>
          <w:rtl/>
        </w:rPr>
        <w:t>במקרה שבו יחליט המשרד לממש את זכותו לפיצוי מוסכם</w:t>
      </w:r>
      <w:r w:rsidR="00A2454D">
        <w:rPr>
          <w:rFonts w:hint="cs"/>
          <w:sz w:val="24"/>
          <w:rtl/>
        </w:rPr>
        <w:t xml:space="preserve"> תנתן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rsidR="00E93C35" w:rsidRPr="005D0CA5" w:rsidRDefault="00E93C35" w:rsidP="009E2115">
      <w:pPr>
        <w:pStyle w:val="a9"/>
        <w:numPr>
          <w:ilvl w:val="1"/>
          <w:numId w:val="7"/>
        </w:numPr>
        <w:tabs>
          <w:tab w:val="left" w:pos="935"/>
        </w:tabs>
        <w:spacing w:line="360" w:lineRule="auto"/>
        <w:ind w:left="935" w:hanging="575"/>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E93C35" w:rsidRPr="005D0CA5" w:rsidRDefault="00E93C35" w:rsidP="009E2115">
      <w:pPr>
        <w:pStyle w:val="a9"/>
        <w:numPr>
          <w:ilvl w:val="1"/>
          <w:numId w:val="7"/>
        </w:numPr>
        <w:tabs>
          <w:tab w:val="left" w:pos="935"/>
        </w:tabs>
        <w:spacing w:line="360" w:lineRule="auto"/>
        <w:ind w:left="935" w:hanging="575"/>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510" w:type="dxa"/>
        <w:jc w:val="right"/>
        <w:tblLook w:val="0620" w:firstRow="1" w:lastRow="0" w:firstColumn="0" w:lastColumn="0" w:noHBand="1" w:noVBand="1"/>
      </w:tblPr>
      <w:tblGrid>
        <w:gridCol w:w="4776"/>
        <w:gridCol w:w="2734"/>
      </w:tblGrid>
      <w:tr w:rsidR="00F30BDE" w:rsidRPr="005D0CA5" w:rsidTr="00514D31">
        <w:trPr>
          <w:jc w:val="right"/>
        </w:trPr>
        <w:tc>
          <w:tcPr>
            <w:tcW w:w="4776" w:type="dxa"/>
          </w:tcPr>
          <w:p w:rsidR="00F30BDE" w:rsidRPr="005D0CA5" w:rsidRDefault="00F30BDE" w:rsidP="00514D31">
            <w:pPr>
              <w:pStyle w:val="a9"/>
              <w:spacing w:line="360" w:lineRule="auto"/>
              <w:ind w:left="0"/>
              <w:rPr>
                <w:b/>
                <w:bCs/>
                <w:sz w:val="24"/>
                <w:rtl/>
              </w:rPr>
            </w:pPr>
            <w:r w:rsidRPr="005D0CA5">
              <w:rPr>
                <w:rFonts w:hint="cs"/>
                <w:b/>
                <w:bCs/>
                <w:sz w:val="24"/>
                <w:rtl/>
              </w:rPr>
              <w:t>האירוע</w:t>
            </w:r>
          </w:p>
        </w:tc>
        <w:tc>
          <w:tcPr>
            <w:tcW w:w="2734" w:type="dxa"/>
          </w:tcPr>
          <w:p w:rsidR="00F30BDE" w:rsidRPr="005D0CA5" w:rsidRDefault="00F30BDE" w:rsidP="00514D31">
            <w:pPr>
              <w:pStyle w:val="a9"/>
              <w:spacing w:line="360" w:lineRule="auto"/>
              <w:ind w:left="0"/>
              <w:rPr>
                <w:b/>
                <w:bCs/>
                <w:sz w:val="24"/>
                <w:rtl/>
              </w:rPr>
            </w:pPr>
            <w:r w:rsidRPr="005D0CA5">
              <w:rPr>
                <w:rFonts w:hint="cs"/>
                <w:b/>
                <w:bCs/>
                <w:sz w:val="24"/>
                <w:rtl/>
              </w:rPr>
              <w:t>פיצוי מוסכם בש"ח למקרה</w:t>
            </w:r>
          </w:p>
        </w:tc>
      </w:tr>
      <w:tr w:rsidR="00F30BDE" w:rsidTr="00514D31">
        <w:tblPrEx>
          <w:tblLook w:val="04A0" w:firstRow="1" w:lastRow="0" w:firstColumn="1" w:lastColumn="0" w:noHBand="0" w:noVBand="1"/>
        </w:tblPrEx>
        <w:trPr>
          <w:jc w:val="right"/>
        </w:trPr>
        <w:tc>
          <w:tcPr>
            <w:tcW w:w="4776" w:type="dxa"/>
          </w:tcPr>
          <w:p w:rsidR="00F30BDE" w:rsidRDefault="00F30BDE" w:rsidP="005D73E1">
            <w:pPr>
              <w:tabs>
                <w:tab w:val="left" w:pos="935"/>
              </w:tabs>
              <w:spacing w:line="360" w:lineRule="auto"/>
              <w:rPr>
                <w:sz w:val="24"/>
                <w:rtl/>
              </w:rPr>
            </w:pPr>
            <w:r>
              <w:rPr>
                <w:rFonts w:hint="cs"/>
                <w:sz w:val="24"/>
                <w:rtl/>
              </w:rPr>
              <w:t xml:space="preserve">החלפת מנהל פרויקט ללא אישור נציג המשרד </w:t>
            </w:r>
          </w:p>
        </w:tc>
        <w:tc>
          <w:tcPr>
            <w:tcW w:w="2734" w:type="dxa"/>
          </w:tcPr>
          <w:p w:rsidR="00F30BDE" w:rsidRDefault="00603F98" w:rsidP="00514D31">
            <w:pPr>
              <w:tabs>
                <w:tab w:val="left" w:pos="935"/>
              </w:tabs>
              <w:spacing w:line="360" w:lineRule="auto"/>
              <w:rPr>
                <w:sz w:val="24"/>
                <w:rtl/>
              </w:rPr>
            </w:pPr>
            <w:r>
              <w:rPr>
                <w:rFonts w:hint="cs"/>
                <w:sz w:val="24"/>
                <w:rtl/>
              </w:rPr>
              <w:t>3</w:t>
            </w:r>
            <w:r w:rsidR="009C4D29">
              <w:rPr>
                <w:rFonts w:hint="cs"/>
                <w:sz w:val="24"/>
                <w:rtl/>
              </w:rPr>
              <w:t xml:space="preserve">0,000 ₪ </w:t>
            </w:r>
          </w:p>
        </w:tc>
      </w:tr>
      <w:tr w:rsidR="00603F98" w:rsidTr="00514D31">
        <w:tblPrEx>
          <w:tblLook w:val="04A0" w:firstRow="1" w:lastRow="0" w:firstColumn="1" w:lastColumn="0" w:noHBand="0" w:noVBand="1"/>
        </w:tblPrEx>
        <w:trPr>
          <w:jc w:val="right"/>
        </w:trPr>
        <w:tc>
          <w:tcPr>
            <w:tcW w:w="4776" w:type="dxa"/>
          </w:tcPr>
          <w:p w:rsidR="00603F98" w:rsidRPr="00603F98" w:rsidRDefault="00603F98" w:rsidP="00603F98">
            <w:pPr>
              <w:tabs>
                <w:tab w:val="left" w:pos="935"/>
              </w:tabs>
              <w:spacing w:line="360" w:lineRule="auto"/>
              <w:rPr>
                <w:b/>
                <w:bCs/>
                <w:sz w:val="24"/>
                <w:rtl/>
              </w:rPr>
            </w:pPr>
            <w:r>
              <w:rPr>
                <w:rFonts w:hint="cs"/>
                <w:sz w:val="24"/>
                <w:rtl/>
              </w:rPr>
              <w:t>אספקת שירותים באמצעות בודק/כותב/בוחן לא מאושר ע"י המשרד</w:t>
            </w:r>
          </w:p>
        </w:tc>
        <w:tc>
          <w:tcPr>
            <w:tcW w:w="2734" w:type="dxa"/>
          </w:tcPr>
          <w:p w:rsidR="00603F98" w:rsidRDefault="00603F98" w:rsidP="00603F98">
            <w:pPr>
              <w:tabs>
                <w:tab w:val="left" w:pos="935"/>
              </w:tabs>
              <w:spacing w:line="360" w:lineRule="auto"/>
              <w:rPr>
                <w:sz w:val="24"/>
                <w:rtl/>
              </w:rPr>
            </w:pPr>
            <w:r>
              <w:rPr>
                <w:rFonts w:hint="cs"/>
                <w:sz w:val="24"/>
                <w:rtl/>
              </w:rPr>
              <w:t xml:space="preserve">20,000 ₪ </w:t>
            </w:r>
          </w:p>
        </w:tc>
      </w:tr>
      <w:tr w:rsidR="00603F98" w:rsidTr="00514D31">
        <w:tblPrEx>
          <w:tblLook w:val="04A0" w:firstRow="1" w:lastRow="0" w:firstColumn="1" w:lastColumn="0" w:noHBand="0" w:noVBand="1"/>
        </w:tblPrEx>
        <w:trPr>
          <w:jc w:val="right"/>
        </w:trPr>
        <w:tc>
          <w:tcPr>
            <w:tcW w:w="4776" w:type="dxa"/>
          </w:tcPr>
          <w:p w:rsidR="00603F98" w:rsidRDefault="00603F98" w:rsidP="00603F98">
            <w:pPr>
              <w:tabs>
                <w:tab w:val="left" w:pos="935"/>
              </w:tabs>
              <w:spacing w:line="360" w:lineRule="auto"/>
              <w:rPr>
                <w:sz w:val="24"/>
                <w:rtl/>
              </w:rPr>
            </w:pPr>
            <w:r>
              <w:rPr>
                <w:rFonts w:hint="cs"/>
                <w:sz w:val="24"/>
                <w:rtl/>
              </w:rPr>
              <w:t>איחור של מעל לשבוע באיוש משרת מנהל הפרויקט</w:t>
            </w:r>
          </w:p>
        </w:tc>
        <w:tc>
          <w:tcPr>
            <w:tcW w:w="2734" w:type="dxa"/>
          </w:tcPr>
          <w:p w:rsidR="00603F98" w:rsidRDefault="00603F98" w:rsidP="00603F98">
            <w:pPr>
              <w:tabs>
                <w:tab w:val="left" w:pos="935"/>
              </w:tabs>
              <w:spacing w:line="360" w:lineRule="auto"/>
              <w:rPr>
                <w:sz w:val="24"/>
                <w:rtl/>
              </w:rPr>
            </w:pPr>
            <w:r>
              <w:rPr>
                <w:rFonts w:hint="cs"/>
                <w:sz w:val="24"/>
                <w:rtl/>
              </w:rPr>
              <w:t>5,000 ₪ לכל שבוע איחור</w:t>
            </w:r>
          </w:p>
        </w:tc>
      </w:tr>
      <w:tr w:rsidR="00603F98" w:rsidTr="00514D31">
        <w:tblPrEx>
          <w:tblLook w:val="04A0" w:firstRow="1" w:lastRow="0" w:firstColumn="1" w:lastColumn="0" w:noHBand="0" w:noVBand="1"/>
        </w:tblPrEx>
        <w:trPr>
          <w:jc w:val="right"/>
        </w:trPr>
        <w:tc>
          <w:tcPr>
            <w:tcW w:w="4776" w:type="dxa"/>
          </w:tcPr>
          <w:p w:rsidR="00603F98" w:rsidRDefault="00603F98" w:rsidP="00603F98">
            <w:pPr>
              <w:tabs>
                <w:tab w:val="left" w:pos="935"/>
              </w:tabs>
              <w:spacing w:line="360" w:lineRule="auto"/>
              <w:rPr>
                <w:sz w:val="24"/>
                <w:rtl/>
              </w:rPr>
            </w:pPr>
            <w:r w:rsidRPr="00A2276F">
              <w:rPr>
                <w:sz w:val="24"/>
                <w:rtl/>
              </w:rPr>
              <w:t>אי העמדת איש צוות בהתאם לדרישות</w:t>
            </w:r>
            <w:r>
              <w:rPr>
                <w:rFonts w:hint="cs"/>
                <w:sz w:val="24"/>
                <w:rtl/>
              </w:rPr>
              <w:t xml:space="preserve"> </w:t>
            </w:r>
            <w:r w:rsidRPr="00A2276F">
              <w:rPr>
                <w:sz w:val="24"/>
                <w:rtl/>
              </w:rPr>
              <w:t>המשרד</w:t>
            </w:r>
          </w:p>
        </w:tc>
        <w:tc>
          <w:tcPr>
            <w:tcW w:w="2734" w:type="dxa"/>
          </w:tcPr>
          <w:p w:rsidR="00603F98" w:rsidRDefault="00603F98" w:rsidP="00603F98">
            <w:pPr>
              <w:tabs>
                <w:tab w:val="left" w:pos="935"/>
              </w:tabs>
              <w:spacing w:line="360" w:lineRule="auto"/>
              <w:rPr>
                <w:sz w:val="24"/>
                <w:rtl/>
              </w:rPr>
            </w:pPr>
            <w:r>
              <w:rPr>
                <w:rFonts w:hint="cs"/>
                <w:sz w:val="24"/>
                <w:rtl/>
              </w:rPr>
              <w:t>1,000 ₪ לכל שבוע איחור</w:t>
            </w:r>
          </w:p>
        </w:tc>
      </w:tr>
      <w:tr w:rsidR="00603F98" w:rsidTr="00514D31">
        <w:tblPrEx>
          <w:tblLook w:val="04A0" w:firstRow="1" w:lastRow="0" w:firstColumn="1" w:lastColumn="0" w:noHBand="0" w:noVBand="1"/>
        </w:tblPrEx>
        <w:trPr>
          <w:jc w:val="right"/>
        </w:trPr>
        <w:tc>
          <w:tcPr>
            <w:tcW w:w="4776" w:type="dxa"/>
          </w:tcPr>
          <w:p w:rsidR="00603F98" w:rsidRDefault="00603F98" w:rsidP="00603F98">
            <w:pPr>
              <w:tabs>
                <w:tab w:val="left" w:pos="935"/>
              </w:tabs>
              <w:spacing w:line="360" w:lineRule="auto"/>
              <w:rPr>
                <w:sz w:val="24"/>
                <w:rtl/>
              </w:rPr>
            </w:pPr>
            <w:r>
              <w:rPr>
                <w:rFonts w:hint="cs"/>
                <w:sz w:val="24"/>
                <w:rtl/>
              </w:rPr>
              <w:t>אי עמידה בלוחות הזמנים שנקבעו ע"י המשרד (בכרטיס הפרויקט או בנהלים)</w:t>
            </w:r>
          </w:p>
        </w:tc>
        <w:tc>
          <w:tcPr>
            <w:tcW w:w="2734" w:type="dxa"/>
          </w:tcPr>
          <w:p w:rsidR="00603F98" w:rsidRDefault="00603F98" w:rsidP="00603F98">
            <w:pPr>
              <w:tabs>
                <w:tab w:val="left" w:pos="935"/>
              </w:tabs>
              <w:spacing w:line="360" w:lineRule="auto"/>
              <w:rPr>
                <w:sz w:val="24"/>
                <w:rtl/>
              </w:rPr>
            </w:pPr>
            <w:del w:id="234" w:author="Lior Mashiach" w:date="2024-01-01T12:39:00Z">
              <w:r w:rsidDel="00EB1CE9">
                <w:rPr>
                  <w:rFonts w:hint="cs"/>
                  <w:sz w:val="24"/>
                  <w:rtl/>
                </w:rPr>
                <w:delText>10,000</w:delText>
              </w:r>
            </w:del>
            <w:ins w:id="235" w:author="Lior Mashiach" w:date="2024-01-01T12:39:00Z">
              <w:r w:rsidR="00EB1CE9">
                <w:rPr>
                  <w:rFonts w:hint="cs"/>
                  <w:sz w:val="24"/>
                  <w:rtl/>
                </w:rPr>
                <w:t>5,000</w:t>
              </w:r>
            </w:ins>
            <w:r>
              <w:rPr>
                <w:rFonts w:hint="cs"/>
                <w:sz w:val="24"/>
                <w:rtl/>
              </w:rPr>
              <w:t xml:space="preserve"> ₪ לכל שבוע איחור</w:t>
            </w:r>
          </w:p>
        </w:tc>
      </w:tr>
      <w:tr w:rsidR="00603F98" w:rsidTr="00514D31">
        <w:tblPrEx>
          <w:tblLook w:val="04A0" w:firstRow="1" w:lastRow="0" w:firstColumn="1" w:lastColumn="0" w:noHBand="0" w:noVBand="1"/>
        </w:tblPrEx>
        <w:trPr>
          <w:jc w:val="right"/>
        </w:trPr>
        <w:tc>
          <w:tcPr>
            <w:tcW w:w="4776" w:type="dxa"/>
          </w:tcPr>
          <w:p w:rsidR="00603F98" w:rsidRDefault="00603F98" w:rsidP="00603F98">
            <w:pPr>
              <w:tabs>
                <w:tab w:val="left" w:pos="935"/>
              </w:tabs>
              <w:spacing w:line="360" w:lineRule="auto"/>
              <w:rPr>
                <w:sz w:val="24"/>
                <w:rtl/>
              </w:rPr>
            </w:pPr>
            <w:r w:rsidRPr="00A2276F">
              <w:rPr>
                <w:sz w:val="24"/>
                <w:rtl/>
              </w:rPr>
              <w:t>הגשת תוצר שיש בו הפרת זכויות יוצרים</w:t>
            </w:r>
          </w:p>
        </w:tc>
        <w:tc>
          <w:tcPr>
            <w:tcW w:w="2734" w:type="dxa"/>
          </w:tcPr>
          <w:p w:rsidR="00603F98" w:rsidRDefault="00603F98" w:rsidP="00603F98">
            <w:pPr>
              <w:tabs>
                <w:tab w:val="left" w:pos="935"/>
              </w:tabs>
              <w:spacing w:line="360" w:lineRule="auto"/>
              <w:rPr>
                <w:sz w:val="24"/>
                <w:rtl/>
              </w:rPr>
            </w:pPr>
            <w:r>
              <w:rPr>
                <w:rFonts w:hint="cs"/>
                <w:sz w:val="24"/>
                <w:rtl/>
              </w:rPr>
              <w:t>30,000 ₪ + סכום התביעה</w:t>
            </w:r>
          </w:p>
        </w:tc>
      </w:tr>
    </w:tbl>
    <w:p w:rsidR="00357DCC" w:rsidRDefault="002C6DE8" w:rsidP="00357DCC">
      <w:pPr>
        <w:pStyle w:val="a"/>
        <w:spacing w:line="360" w:lineRule="auto"/>
        <w:ind w:left="360"/>
      </w:pPr>
      <w:r w:rsidRPr="00A40AC3">
        <w:rPr>
          <w:rFonts w:hint="cs"/>
          <w:rtl/>
        </w:rPr>
        <w:t>קיזוז</w:t>
      </w:r>
    </w:p>
    <w:p w:rsidR="00A40AC3" w:rsidRPr="00357DCC" w:rsidRDefault="002C6DE8" w:rsidP="0072327D">
      <w:pPr>
        <w:pStyle w:val="a"/>
        <w:numPr>
          <w:ilvl w:val="0"/>
          <w:numId w:val="0"/>
        </w:numPr>
        <w:spacing w:line="360" w:lineRule="auto"/>
        <w:ind w:left="360"/>
        <w:jc w:val="both"/>
        <w:rPr>
          <w:b/>
          <w:bCs w:val="0"/>
          <w:u w:val="none"/>
        </w:rPr>
      </w:pPr>
      <w:r w:rsidRPr="00357DCC">
        <w:rPr>
          <w:rFonts w:hint="cs"/>
          <w:b/>
          <w:bCs w:val="0"/>
          <w:u w:val="none"/>
          <w:rtl/>
        </w:rPr>
        <w:t>מבלי</w:t>
      </w:r>
      <w:r w:rsidRPr="00357DCC">
        <w:rPr>
          <w:b/>
          <w:bCs w:val="0"/>
          <w:u w:val="none"/>
          <w:rtl/>
        </w:rPr>
        <w:t xml:space="preserve"> </w:t>
      </w:r>
      <w:r w:rsidRPr="00357DCC">
        <w:rPr>
          <w:rFonts w:hint="cs"/>
          <w:b/>
          <w:bCs w:val="0"/>
          <w:u w:val="none"/>
          <w:rtl/>
        </w:rPr>
        <w:t>לגרוע</w:t>
      </w:r>
      <w:r w:rsidRPr="00357DCC">
        <w:rPr>
          <w:b/>
          <w:bCs w:val="0"/>
          <w:u w:val="none"/>
          <w:rtl/>
        </w:rPr>
        <w:t xml:space="preserve"> </w:t>
      </w:r>
      <w:r w:rsidRPr="00357DCC">
        <w:rPr>
          <w:rFonts w:hint="cs"/>
          <w:b/>
          <w:bCs w:val="0"/>
          <w:u w:val="none"/>
          <w:rtl/>
        </w:rPr>
        <w:t>מזכות</w:t>
      </w:r>
      <w:r w:rsidRPr="00357DCC">
        <w:rPr>
          <w:b/>
          <w:bCs w:val="0"/>
          <w:u w:val="none"/>
          <w:rtl/>
        </w:rPr>
        <w:t xml:space="preserve"> </w:t>
      </w:r>
      <w:r w:rsidRPr="00357DCC">
        <w:rPr>
          <w:rFonts w:hint="cs"/>
          <w:b/>
          <w:bCs w:val="0"/>
          <w:u w:val="none"/>
          <w:rtl/>
        </w:rPr>
        <w:t>המשרד</w:t>
      </w:r>
      <w:r w:rsidRPr="00357DCC">
        <w:rPr>
          <w:b/>
          <w:bCs w:val="0"/>
          <w:u w:val="none"/>
          <w:rtl/>
        </w:rPr>
        <w:t xml:space="preserve"> </w:t>
      </w:r>
      <w:r w:rsidRPr="00357DCC">
        <w:rPr>
          <w:rFonts w:hint="cs"/>
          <w:b/>
          <w:bCs w:val="0"/>
          <w:u w:val="none"/>
          <w:rtl/>
        </w:rPr>
        <w:t>לכל</w:t>
      </w:r>
      <w:r w:rsidRPr="00357DCC">
        <w:rPr>
          <w:b/>
          <w:bCs w:val="0"/>
          <w:u w:val="none"/>
          <w:rtl/>
        </w:rPr>
        <w:t xml:space="preserve"> </w:t>
      </w:r>
      <w:r w:rsidRPr="00357DCC">
        <w:rPr>
          <w:rFonts w:hint="cs"/>
          <w:b/>
          <w:bCs w:val="0"/>
          <w:u w:val="none"/>
          <w:rtl/>
        </w:rPr>
        <w:t>תרופה</w:t>
      </w:r>
      <w:r w:rsidRPr="00357DCC">
        <w:rPr>
          <w:b/>
          <w:bCs w:val="0"/>
          <w:u w:val="none"/>
          <w:rtl/>
        </w:rPr>
        <w:t xml:space="preserve"> </w:t>
      </w:r>
      <w:r w:rsidRPr="00357DCC">
        <w:rPr>
          <w:rFonts w:hint="cs"/>
          <w:b/>
          <w:bCs w:val="0"/>
          <w:u w:val="none"/>
          <w:rtl/>
        </w:rPr>
        <w:t>ו</w:t>
      </w:r>
      <w:r w:rsidRPr="00357DCC">
        <w:rPr>
          <w:b/>
          <w:bCs w:val="0"/>
          <w:u w:val="none"/>
          <w:rtl/>
        </w:rPr>
        <w:t>/</w:t>
      </w:r>
      <w:r w:rsidRPr="00357DCC">
        <w:rPr>
          <w:rFonts w:hint="cs"/>
          <w:b/>
          <w:bCs w:val="0"/>
          <w:u w:val="none"/>
          <w:rtl/>
        </w:rPr>
        <w:t>או</w:t>
      </w:r>
      <w:r w:rsidRPr="00357DCC">
        <w:rPr>
          <w:b/>
          <w:bCs w:val="0"/>
          <w:u w:val="none"/>
          <w:rtl/>
        </w:rPr>
        <w:t xml:space="preserve"> </w:t>
      </w:r>
      <w:r w:rsidRPr="00357DCC">
        <w:rPr>
          <w:rFonts w:hint="cs"/>
          <w:b/>
          <w:bCs w:val="0"/>
          <w:u w:val="none"/>
          <w:rtl/>
        </w:rPr>
        <w:t>סעד</w:t>
      </w:r>
      <w:r w:rsidRPr="00357DCC">
        <w:rPr>
          <w:b/>
          <w:bCs w:val="0"/>
          <w:u w:val="none"/>
          <w:rtl/>
        </w:rPr>
        <w:t xml:space="preserve"> </w:t>
      </w:r>
      <w:r w:rsidRPr="00357DCC">
        <w:rPr>
          <w:rFonts w:hint="cs"/>
          <w:b/>
          <w:bCs w:val="0"/>
          <w:u w:val="none"/>
          <w:rtl/>
        </w:rPr>
        <w:t>על</w:t>
      </w:r>
      <w:r w:rsidRPr="00357DCC">
        <w:rPr>
          <w:b/>
          <w:bCs w:val="0"/>
          <w:u w:val="none"/>
          <w:rtl/>
        </w:rPr>
        <w:t xml:space="preserve"> </w:t>
      </w:r>
      <w:r w:rsidRPr="00357DCC">
        <w:rPr>
          <w:rFonts w:hint="cs"/>
          <w:b/>
          <w:bCs w:val="0"/>
          <w:u w:val="none"/>
          <w:rtl/>
        </w:rPr>
        <w:t>פי</w:t>
      </w:r>
      <w:r w:rsidRPr="00357DCC">
        <w:rPr>
          <w:b/>
          <w:bCs w:val="0"/>
          <w:u w:val="none"/>
          <w:rtl/>
        </w:rPr>
        <w:t xml:space="preserve"> </w:t>
      </w:r>
      <w:r w:rsidRPr="00357DCC">
        <w:rPr>
          <w:rFonts w:hint="cs"/>
          <w:b/>
          <w:bCs w:val="0"/>
          <w:u w:val="none"/>
          <w:rtl/>
        </w:rPr>
        <w:t>כל</w:t>
      </w:r>
      <w:r w:rsidRPr="00357DCC">
        <w:rPr>
          <w:b/>
          <w:bCs w:val="0"/>
          <w:u w:val="none"/>
          <w:rtl/>
        </w:rPr>
        <w:t xml:space="preserve"> </w:t>
      </w:r>
      <w:r w:rsidRPr="00357DCC">
        <w:rPr>
          <w:rFonts w:hint="cs"/>
          <w:b/>
          <w:bCs w:val="0"/>
          <w:u w:val="none"/>
          <w:rtl/>
        </w:rPr>
        <w:t>דין</w:t>
      </w:r>
      <w:r w:rsidRPr="00357DCC">
        <w:rPr>
          <w:b/>
          <w:bCs w:val="0"/>
          <w:u w:val="none"/>
          <w:rtl/>
        </w:rPr>
        <w:t xml:space="preserve">, </w:t>
      </w:r>
      <w:r w:rsidRPr="00357DCC">
        <w:rPr>
          <w:rFonts w:hint="cs"/>
          <w:b/>
          <w:bCs w:val="0"/>
          <w:u w:val="none"/>
          <w:rtl/>
        </w:rPr>
        <w:t>המשרד</w:t>
      </w:r>
      <w:r w:rsidRPr="00357DCC">
        <w:rPr>
          <w:b/>
          <w:bCs w:val="0"/>
          <w:u w:val="none"/>
          <w:rtl/>
        </w:rPr>
        <w:t xml:space="preserve"> </w:t>
      </w:r>
      <w:r w:rsidRPr="00357DCC">
        <w:rPr>
          <w:rFonts w:hint="cs"/>
          <w:b/>
          <w:bCs w:val="0"/>
          <w:u w:val="none"/>
          <w:rtl/>
        </w:rPr>
        <w:t>יהא</w:t>
      </w:r>
      <w:r w:rsidRPr="00357DCC">
        <w:rPr>
          <w:b/>
          <w:bCs w:val="0"/>
          <w:u w:val="none"/>
          <w:rtl/>
        </w:rPr>
        <w:t xml:space="preserve"> </w:t>
      </w:r>
      <w:r w:rsidRPr="00357DCC">
        <w:rPr>
          <w:rFonts w:hint="cs"/>
          <w:b/>
          <w:bCs w:val="0"/>
          <w:u w:val="none"/>
          <w:rtl/>
        </w:rPr>
        <w:t>רשאי</w:t>
      </w:r>
      <w:r w:rsidRPr="00357DCC">
        <w:rPr>
          <w:b/>
          <w:bCs w:val="0"/>
          <w:u w:val="none"/>
          <w:rtl/>
        </w:rPr>
        <w:t xml:space="preserve"> </w:t>
      </w:r>
      <w:r w:rsidRPr="00357DCC">
        <w:rPr>
          <w:rFonts w:hint="cs"/>
          <w:b/>
          <w:bCs w:val="0"/>
          <w:u w:val="none"/>
          <w:rtl/>
        </w:rPr>
        <w:t>לקזז</w:t>
      </w:r>
      <w:r w:rsidRPr="00357DCC">
        <w:rPr>
          <w:b/>
          <w:bCs w:val="0"/>
          <w:u w:val="none"/>
          <w:rtl/>
        </w:rPr>
        <w:t xml:space="preserve"> </w:t>
      </w:r>
      <w:r w:rsidRPr="00357DCC">
        <w:rPr>
          <w:rFonts w:hint="cs"/>
          <w:b/>
          <w:bCs w:val="0"/>
          <w:u w:val="none"/>
          <w:rtl/>
        </w:rPr>
        <w:t>מהתמורה</w:t>
      </w:r>
      <w:r w:rsidRPr="00357DCC">
        <w:rPr>
          <w:b/>
          <w:bCs w:val="0"/>
          <w:u w:val="none"/>
          <w:rtl/>
        </w:rPr>
        <w:t xml:space="preserve"> </w:t>
      </w:r>
      <w:r w:rsidRPr="00357DCC">
        <w:rPr>
          <w:rFonts w:hint="cs"/>
          <w:b/>
          <w:bCs w:val="0"/>
          <w:u w:val="none"/>
          <w:rtl/>
        </w:rPr>
        <w:t>שעל</w:t>
      </w:r>
      <w:r w:rsidRPr="00357DCC">
        <w:rPr>
          <w:b/>
          <w:bCs w:val="0"/>
          <w:u w:val="none"/>
          <w:rtl/>
        </w:rPr>
        <w:t xml:space="preserve"> </w:t>
      </w:r>
      <w:r w:rsidRPr="00357DCC">
        <w:rPr>
          <w:rFonts w:hint="cs"/>
          <w:b/>
          <w:bCs w:val="0"/>
          <w:u w:val="none"/>
          <w:rtl/>
        </w:rPr>
        <w:t>המשרד</w:t>
      </w:r>
      <w:r w:rsidRPr="00357DCC">
        <w:rPr>
          <w:b/>
          <w:bCs w:val="0"/>
          <w:u w:val="none"/>
          <w:rtl/>
        </w:rPr>
        <w:t xml:space="preserve"> </w:t>
      </w:r>
      <w:r w:rsidRPr="00357DCC">
        <w:rPr>
          <w:rFonts w:hint="cs"/>
          <w:b/>
          <w:bCs w:val="0"/>
          <w:u w:val="none"/>
          <w:rtl/>
        </w:rPr>
        <w:t>לשלם</w:t>
      </w:r>
      <w:r w:rsidRPr="00357DCC">
        <w:rPr>
          <w:b/>
          <w:bCs w:val="0"/>
          <w:u w:val="none"/>
          <w:rtl/>
        </w:rPr>
        <w:t xml:space="preserve"> </w:t>
      </w:r>
      <w:r w:rsidRPr="00357DCC">
        <w:rPr>
          <w:rFonts w:hint="cs"/>
          <w:b/>
          <w:bCs w:val="0"/>
          <w:u w:val="none"/>
          <w:rtl/>
        </w:rPr>
        <w:t>לנותן</w:t>
      </w:r>
      <w:r w:rsidRPr="00357DCC">
        <w:rPr>
          <w:b/>
          <w:bCs w:val="0"/>
          <w:u w:val="none"/>
          <w:rtl/>
        </w:rPr>
        <w:t xml:space="preserve"> </w:t>
      </w:r>
      <w:r w:rsidRPr="00357DCC">
        <w:rPr>
          <w:rFonts w:hint="cs"/>
          <w:b/>
          <w:bCs w:val="0"/>
          <w:u w:val="none"/>
          <w:rtl/>
        </w:rPr>
        <w:t>השירותים</w:t>
      </w:r>
      <w:r w:rsidRPr="00357DCC">
        <w:rPr>
          <w:b/>
          <w:bCs w:val="0"/>
          <w:u w:val="none"/>
          <w:rtl/>
        </w:rPr>
        <w:t xml:space="preserve"> </w:t>
      </w:r>
      <w:r w:rsidRPr="00357DCC">
        <w:rPr>
          <w:rFonts w:hint="cs"/>
          <w:b/>
          <w:bCs w:val="0"/>
          <w:u w:val="none"/>
          <w:rtl/>
        </w:rPr>
        <w:t>על</w:t>
      </w:r>
      <w:r w:rsidRPr="00357DCC">
        <w:rPr>
          <w:b/>
          <w:bCs w:val="0"/>
          <w:u w:val="none"/>
          <w:rtl/>
        </w:rPr>
        <w:t>-</w:t>
      </w:r>
      <w:r w:rsidRPr="00357DCC">
        <w:rPr>
          <w:rFonts w:hint="cs"/>
          <w:b/>
          <w:bCs w:val="0"/>
          <w:u w:val="none"/>
          <w:rtl/>
        </w:rPr>
        <w:t>פי</w:t>
      </w:r>
      <w:r w:rsidRPr="00357DCC">
        <w:rPr>
          <w:b/>
          <w:bCs w:val="0"/>
          <w:u w:val="none"/>
          <w:rtl/>
        </w:rPr>
        <w:t xml:space="preserve"> </w:t>
      </w:r>
      <w:r w:rsidRPr="00357DCC">
        <w:rPr>
          <w:rFonts w:hint="cs"/>
          <w:b/>
          <w:bCs w:val="0"/>
          <w:u w:val="none"/>
          <w:rtl/>
        </w:rPr>
        <w:t>הסכם</w:t>
      </w:r>
      <w:r w:rsidRPr="00357DCC">
        <w:rPr>
          <w:b/>
          <w:bCs w:val="0"/>
          <w:u w:val="none"/>
          <w:rtl/>
        </w:rPr>
        <w:t xml:space="preserve"> </w:t>
      </w:r>
      <w:r w:rsidRPr="00357DCC">
        <w:rPr>
          <w:rFonts w:hint="cs"/>
          <w:b/>
          <w:bCs w:val="0"/>
          <w:u w:val="none"/>
          <w:rtl/>
        </w:rPr>
        <w:t>זה</w:t>
      </w:r>
      <w:r w:rsidRPr="00357DCC">
        <w:rPr>
          <w:b/>
          <w:bCs w:val="0"/>
          <w:u w:val="none"/>
          <w:rtl/>
        </w:rPr>
        <w:t xml:space="preserve"> </w:t>
      </w:r>
      <w:r w:rsidRPr="00357DCC">
        <w:rPr>
          <w:rFonts w:hint="cs"/>
          <w:b/>
          <w:bCs w:val="0"/>
          <w:u w:val="none"/>
          <w:rtl/>
        </w:rPr>
        <w:t>על</w:t>
      </w:r>
      <w:r w:rsidRPr="00357DCC">
        <w:rPr>
          <w:b/>
          <w:bCs w:val="0"/>
          <w:u w:val="none"/>
          <w:rtl/>
        </w:rPr>
        <w:t xml:space="preserve"> </w:t>
      </w:r>
      <w:r w:rsidRPr="00357DCC">
        <w:rPr>
          <w:rFonts w:hint="cs"/>
          <w:b/>
          <w:bCs w:val="0"/>
          <w:u w:val="none"/>
          <w:rtl/>
        </w:rPr>
        <w:t>נספחיו</w:t>
      </w:r>
      <w:r w:rsidRPr="00357DCC">
        <w:rPr>
          <w:b/>
          <w:bCs w:val="0"/>
          <w:u w:val="none"/>
          <w:rtl/>
        </w:rPr>
        <w:t xml:space="preserve"> </w:t>
      </w:r>
      <w:r w:rsidRPr="00357DCC">
        <w:rPr>
          <w:rFonts w:hint="cs"/>
          <w:b/>
          <w:bCs w:val="0"/>
          <w:u w:val="none"/>
          <w:rtl/>
        </w:rPr>
        <w:t>ומכוח</w:t>
      </w:r>
      <w:r w:rsidRPr="00357DCC">
        <w:rPr>
          <w:b/>
          <w:bCs w:val="0"/>
          <w:u w:val="none"/>
          <w:rtl/>
        </w:rPr>
        <w:t xml:space="preserve"> </w:t>
      </w:r>
      <w:r w:rsidRPr="00357DCC">
        <w:rPr>
          <w:rFonts w:hint="cs"/>
          <w:b/>
          <w:bCs w:val="0"/>
          <w:u w:val="none"/>
          <w:rtl/>
        </w:rPr>
        <w:t>כל</w:t>
      </w:r>
      <w:r w:rsidRPr="00357DCC">
        <w:rPr>
          <w:b/>
          <w:bCs w:val="0"/>
          <w:u w:val="none"/>
          <w:rtl/>
        </w:rPr>
        <w:t xml:space="preserve"> </w:t>
      </w:r>
      <w:r w:rsidRPr="00357DCC">
        <w:rPr>
          <w:rFonts w:hint="cs"/>
          <w:b/>
          <w:bCs w:val="0"/>
          <w:u w:val="none"/>
          <w:rtl/>
        </w:rPr>
        <w:t>הסכם</w:t>
      </w:r>
      <w:r w:rsidRPr="00357DCC">
        <w:rPr>
          <w:b/>
          <w:bCs w:val="0"/>
          <w:u w:val="none"/>
          <w:rtl/>
        </w:rPr>
        <w:t xml:space="preserve"> </w:t>
      </w:r>
      <w:r w:rsidRPr="00357DCC">
        <w:rPr>
          <w:rFonts w:hint="cs"/>
          <w:b/>
          <w:bCs w:val="0"/>
          <w:u w:val="none"/>
          <w:rtl/>
        </w:rPr>
        <w:t>אחר</w:t>
      </w:r>
      <w:r w:rsidRPr="00357DCC">
        <w:rPr>
          <w:b/>
          <w:bCs w:val="0"/>
          <w:u w:val="none"/>
          <w:rtl/>
        </w:rPr>
        <w:t xml:space="preserve"> - </w:t>
      </w:r>
      <w:r w:rsidRPr="00357DCC">
        <w:rPr>
          <w:rFonts w:hint="cs"/>
          <w:b/>
          <w:bCs w:val="0"/>
          <w:u w:val="none"/>
          <w:rtl/>
        </w:rPr>
        <w:t>כל</w:t>
      </w:r>
      <w:r w:rsidRPr="00357DCC">
        <w:rPr>
          <w:b/>
          <w:bCs w:val="0"/>
          <w:u w:val="none"/>
          <w:rtl/>
        </w:rPr>
        <w:t xml:space="preserve"> </w:t>
      </w:r>
      <w:r w:rsidRPr="00357DCC">
        <w:rPr>
          <w:rFonts w:hint="cs"/>
          <w:b/>
          <w:bCs w:val="0"/>
          <w:u w:val="none"/>
          <w:rtl/>
        </w:rPr>
        <w:t>סכום</w:t>
      </w:r>
      <w:r w:rsidRPr="00357DCC">
        <w:rPr>
          <w:b/>
          <w:bCs w:val="0"/>
          <w:u w:val="none"/>
          <w:rtl/>
        </w:rPr>
        <w:t xml:space="preserve"> </w:t>
      </w:r>
      <w:r w:rsidRPr="00357DCC">
        <w:rPr>
          <w:rFonts w:hint="cs"/>
          <w:b/>
          <w:bCs w:val="0"/>
          <w:u w:val="none"/>
          <w:rtl/>
        </w:rPr>
        <w:t>המגיע</w:t>
      </w:r>
      <w:r w:rsidRPr="00357DCC">
        <w:rPr>
          <w:b/>
          <w:bCs w:val="0"/>
          <w:u w:val="none"/>
          <w:rtl/>
        </w:rPr>
        <w:t xml:space="preserve"> </w:t>
      </w:r>
      <w:r w:rsidRPr="00357DCC">
        <w:rPr>
          <w:rFonts w:hint="cs"/>
          <w:b/>
          <w:bCs w:val="0"/>
          <w:u w:val="none"/>
          <w:rtl/>
        </w:rPr>
        <w:t>למשרד</w:t>
      </w:r>
      <w:r w:rsidRPr="00357DCC">
        <w:rPr>
          <w:b/>
          <w:bCs w:val="0"/>
          <w:u w:val="none"/>
          <w:rtl/>
        </w:rPr>
        <w:t xml:space="preserve"> </w:t>
      </w:r>
      <w:r w:rsidRPr="00357DCC">
        <w:rPr>
          <w:rFonts w:hint="cs"/>
          <w:b/>
          <w:bCs w:val="0"/>
          <w:u w:val="none"/>
          <w:rtl/>
        </w:rPr>
        <w:t>מנותן</w:t>
      </w:r>
      <w:r w:rsidRPr="00357DCC">
        <w:rPr>
          <w:b/>
          <w:bCs w:val="0"/>
          <w:u w:val="none"/>
          <w:rtl/>
        </w:rPr>
        <w:t xml:space="preserve"> </w:t>
      </w:r>
      <w:r w:rsidRPr="00357DCC">
        <w:rPr>
          <w:rFonts w:hint="cs"/>
          <w:b/>
          <w:bCs w:val="0"/>
          <w:u w:val="none"/>
          <w:rtl/>
        </w:rPr>
        <w:t>השירותים</w:t>
      </w:r>
      <w:r w:rsidRPr="00357DCC">
        <w:rPr>
          <w:b/>
          <w:bCs w:val="0"/>
          <w:u w:val="none"/>
          <w:rtl/>
        </w:rPr>
        <w:t xml:space="preserve"> </w:t>
      </w:r>
      <w:r w:rsidRPr="00357DCC">
        <w:rPr>
          <w:rFonts w:hint="cs"/>
          <w:b/>
          <w:bCs w:val="0"/>
          <w:u w:val="none"/>
          <w:rtl/>
        </w:rPr>
        <w:t>על</w:t>
      </w:r>
      <w:r w:rsidRPr="00357DCC">
        <w:rPr>
          <w:b/>
          <w:bCs w:val="0"/>
          <w:u w:val="none"/>
          <w:rtl/>
        </w:rPr>
        <w:t>-</w:t>
      </w:r>
      <w:r w:rsidRPr="00357DCC">
        <w:rPr>
          <w:rFonts w:hint="cs"/>
          <w:b/>
          <w:bCs w:val="0"/>
          <w:u w:val="none"/>
          <w:rtl/>
        </w:rPr>
        <w:t>פי</w:t>
      </w:r>
      <w:r w:rsidRPr="00357DCC">
        <w:rPr>
          <w:b/>
          <w:bCs w:val="0"/>
          <w:u w:val="none"/>
          <w:rtl/>
        </w:rPr>
        <w:t xml:space="preserve"> </w:t>
      </w:r>
      <w:r w:rsidRPr="00357DCC">
        <w:rPr>
          <w:rFonts w:hint="cs"/>
          <w:b/>
          <w:bCs w:val="0"/>
          <w:u w:val="none"/>
          <w:rtl/>
        </w:rPr>
        <w:t>הסכם</w:t>
      </w:r>
      <w:r w:rsidRPr="00357DCC">
        <w:rPr>
          <w:b/>
          <w:bCs w:val="0"/>
          <w:u w:val="none"/>
          <w:rtl/>
        </w:rPr>
        <w:t xml:space="preserve"> </w:t>
      </w:r>
      <w:r w:rsidRPr="00357DCC">
        <w:rPr>
          <w:rFonts w:hint="cs"/>
          <w:b/>
          <w:bCs w:val="0"/>
          <w:u w:val="none"/>
          <w:rtl/>
        </w:rPr>
        <w:t>זה</w:t>
      </w:r>
      <w:r w:rsidRPr="00357DCC">
        <w:rPr>
          <w:b/>
          <w:bCs w:val="0"/>
          <w:u w:val="none"/>
          <w:rtl/>
        </w:rPr>
        <w:t xml:space="preserve"> </w:t>
      </w:r>
      <w:r w:rsidRPr="00357DCC">
        <w:rPr>
          <w:rFonts w:hint="cs"/>
          <w:b/>
          <w:bCs w:val="0"/>
          <w:u w:val="none"/>
          <w:rtl/>
        </w:rPr>
        <w:t>או</w:t>
      </w:r>
      <w:r w:rsidRPr="00357DCC">
        <w:rPr>
          <w:b/>
          <w:bCs w:val="0"/>
          <w:u w:val="none"/>
          <w:rtl/>
        </w:rPr>
        <w:t xml:space="preserve"> </w:t>
      </w:r>
      <w:r w:rsidRPr="00357DCC">
        <w:rPr>
          <w:rFonts w:hint="cs"/>
          <w:b/>
          <w:bCs w:val="0"/>
          <w:u w:val="none"/>
          <w:rtl/>
        </w:rPr>
        <w:t>על</w:t>
      </w:r>
      <w:r w:rsidRPr="00357DCC">
        <w:rPr>
          <w:b/>
          <w:bCs w:val="0"/>
          <w:u w:val="none"/>
          <w:rtl/>
        </w:rPr>
        <w:t>-</w:t>
      </w:r>
      <w:r w:rsidRPr="00357DCC">
        <w:rPr>
          <w:rFonts w:hint="cs"/>
          <w:b/>
          <w:bCs w:val="0"/>
          <w:u w:val="none"/>
          <w:rtl/>
        </w:rPr>
        <w:t>פי</w:t>
      </w:r>
      <w:r w:rsidRPr="00357DCC">
        <w:rPr>
          <w:b/>
          <w:bCs w:val="0"/>
          <w:u w:val="none"/>
          <w:rtl/>
        </w:rPr>
        <w:t xml:space="preserve"> </w:t>
      </w:r>
      <w:r w:rsidRPr="00357DCC">
        <w:rPr>
          <w:rFonts w:hint="cs"/>
          <w:b/>
          <w:bCs w:val="0"/>
          <w:u w:val="none"/>
          <w:rtl/>
        </w:rPr>
        <w:t>כל</w:t>
      </w:r>
      <w:r w:rsidRPr="00357DCC">
        <w:rPr>
          <w:b/>
          <w:bCs w:val="0"/>
          <w:u w:val="none"/>
          <w:rtl/>
        </w:rPr>
        <w:t xml:space="preserve"> </w:t>
      </w:r>
      <w:r w:rsidRPr="00357DCC">
        <w:rPr>
          <w:rFonts w:hint="cs"/>
          <w:b/>
          <w:bCs w:val="0"/>
          <w:u w:val="none"/>
          <w:rtl/>
        </w:rPr>
        <w:t>הסכם</w:t>
      </w:r>
      <w:r w:rsidRPr="00357DCC">
        <w:rPr>
          <w:b/>
          <w:bCs w:val="0"/>
          <w:u w:val="none"/>
          <w:rtl/>
        </w:rPr>
        <w:t xml:space="preserve"> </w:t>
      </w:r>
      <w:r w:rsidRPr="00357DCC">
        <w:rPr>
          <w:rFonts w:hint="cs"/>
          <w:b/>
          <w:bCs w:val="0"/>
          <w:u w:val="none"/>
          <w:rtl/>
        </w:rPr>
        <w:t>אחר</w:t>
      </w:r>
      <w:r w:rsidRPr="00357DCC">
        <w:rPr>
          <w:b/>
          <w:bCs w:val="0"/>
          <w:u w:val="none"/>
          <w:rtl/>
        </w:rPr>
        <w:t xml:space="preserve">. </w:t>
      </w:r>
    </w:p>
    <w:p w:rsidR="00A40AC3" w:rsidRDefault="002C6DE8" w:rsidP="00A80310">
      <w:pPr>
        <w:pStyle w:val="a"/>
        <w:spacing w:line="360" w:lineRule="auto"/>
        <w:ind w:left="360"/>
      </w:pPr>
      <w:r w:rsidRPr="00A40AC3">
        <w:rPr>
          <w:rFonts w:hint="cs"/>
          <w:rtl/>
        </w:rPr>
        <w:t>נזיקין</w:t>
      </w:r>
    </w:p>
    <w:p w:rsidR="0066227D" w:rsidRPr="00E75404" w:rsidRDefault="0066227D" w:rsidP="00252DC8">
      <w:pPr>
        <w:pStyle w:val="a9"/>
        <w:numPr>
          <w:ilvl w:val="1"/>
          <w:numId w:val="7"/>
        </w:numPr>
        <w:tabs>
          <w:tab w:val="left" w:pos="935"/>
        </w:tabs>
        <w:spacing w:before="120" w:after="120" w:line="360" w:lineRule="auto"/>
        <w:ind w:left="930" w:hanging="573"/>
        <w:contextualSpacing w:val="0"/>
        <w:jc w:val="both"/>
        <w:rPr>
          <w:sz w:val="24"/>
          <w:rtl/>
        </w:rPr>
      </w:pPr>
      <w:r w:rsidRPr="00E75404">
        <w:rPr>
          <w:sz w:val="24"/>
          <w:rtl/>
        </w:rPr>
        <w:t xml:space="preserve">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w:t>
      </w:r>
      <w:r w:rsidRPr="00E75404">
        <w:rPr>
          <w:sz w:val="24"/>
          <w:rtl/>
        </w:rPr>
        <w:lastRenderedPageBreak/>
        <w:t>השירותים, עובדיו, שלוחיו, קבלני משנה שלו או כל מי שבא מכוחו או מטעמו, במסגרת ביצוע הסכם זה.</w:t>
      </w:r>
    </w:p>
    <w:p w:rsidR="0066227D" w:rsidRPr="00E75404" w:rsidRDefault="0066227D" w:rsidP="00252DC8">
      <w:pPr>
        <w:pStyle w:val="a9"/>
        <w:numPr>
          <w:ilvl w:val="1"/>
          <w:numId w:val="7"/>
        </w:numPr>
        <w:tabs>
          <w:tab w:val="left" w:pos="935"/>
        </w:tabs>
        <w:spacing w:before="120" w:after="120" w:line="360" w:lineRule="auto"/>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rsidR="0066227D" w:rsidRPr="00E75404" w:rsidRDefault="0066227D" w:rsidP="00252DC8">
      <w:pPr>
        <w:pStyle w:val="a9"/>
        <w:numPr>
          <w:ilvl w:val="1"/>
          <w:numId w:val="7"/>
        </w:numPr>
        <w:tabs>
          <w:tab w:val="left" w:pos="935"/>
        </w:tabs>
        <w:spacing w:before="120" w:after="120" w:line="360" w:lineRule="auto"/>
        <w:ind w:left="930" w:hanging="573"/>
        <w:contextualSpacing w:val="0"/>
        <w:jc w:val="both"/>
        <w:rPr>
          <w:sz w:val="24"/>
          <w:rtl/>
        </w:rPr>
      </w:pPr>
      <w:r w:rsidRPr="00E75404">
        <w:rPr>
          <w:sz w:val="24"/>
          <w:rtl/>
        </w:rPr>
        <w:t>גבול אחריות נותן השירותים לפיצוי או שיפוי המשרד עבור כל אירוע נזק לא יעלה על גובה הנזק שנגרם או השיפוי שנדרש ועד לפעמיים היקף ההתקשרות ב-12 החודשים שקדמו לאירוע הנזק, לפי הסכום הנמוך מביניהם, ובתוספת כל הוצאותיו של המשרד, לרבות הוצאות משפטיות ושכר טרחת עורך דין שיהיו לו בקשר לתביעה בגין האמור, וכן בתוספת הפרשי הצמדה וריבית על פי דין. הסכומים כאמור ישולמו למשרד מיד עם הגשת דרישתו בכתב ובה פירוט ההוצאות שנגרמו לו כאמור. הגבלת האחריות האמורה לא תחול על נזק שייגרם על ידי מעשה או מחדל שנעשו בזדון על ידי נותן השירותים, עובדיו או קבלני המשנה ומי מטעמו ולא תחול על נזקים בגין הפרת זכויות קניין רוחני.</w:t>
      </w:r>
    </w:p>
    <w:p w:rsidR="0066227D" w:rsidRPr="00E75404" w:rsidRDefault="0066227D" w:rsidP="00252DC8">
      <w:pPr>
        <w:pStyle w:val="a9"/>
        <w:numPr>
          <w:ilvl w:val="1"/>
          <w:numId w:val="7"/>
        </w:numPr>
        <w:tabs>
          <w:tab w:val="left" w:pos="935"/>
        </w:tabs>
        <w:spacing w:before="120" w:after="120" w:line="360" w:lineRule="auto"/>
        <w:ind w:left="930" w:hanging="573"/>
        <w:contextualSpacing w:val="0"/>
        <w:jc w:val="both"/>
        <w:rPr>
          <w:sz w:val="24"/>
          <w:rtl/>
        </w:rPr>
      </w:pPr>
      <w:r w:rsidRPr="00E75404">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rsidR="00A40AC3" w:rsidRDefault="002C6DE8" w:rsidP="00252DC8">
      <w:pPr>
        <w:pStyle w:val="a"/>
        <w:spacing w:line="360" w:lineRule="auto"/>
        <w:ind w:left="360"/>
      </w:pPr>
      <w:r w:rsidRPr="00A40AC3">
        <w:rPr>
          <w:rFonts w:hint="cs"/>
          <w:rtl/>
        </w:rPr>
        <w:t>ח</w:t>
      </w:r>
      <w:r w:rsidR="00800C03" w:rsidRPr="00A40AC3">
        <w:rPr>
          <w:rFonts w:hint="cs"/>
          <w:rtl/>
        </w:rPr>
        <w:t>ובת</w:t>
      </w:r>
      <w:r w:rsidR="00800C03" w:rsidRPr="00A40AC3">
        <w:rPr>
          <w:rtl/>
        </w:rPr>
        <w:t xml:space="preserve"> </w:t>
      </w:r>
      <w:r w:rsidR="00800C03" w:rsidRPr="00A40AC3">
        <w:rPr>
          <w:rFonts w:hint="cs"/>
          <w:rtl/>
        </w:rPr>
        <w:t>ביטוח</w:t>
      </w:r>
      <w:r w:rsidRPr="00A40AC3">
        <w:rPr>
          <w:rtl/>
        </w:rPr>
        <w:t xml:space="preserve"> </w:t>
      </w:r>
    </w:p>
    <w:p w:rsidR="00661779" w:rsidRDefault="00661779" w:rsidP="00252DC8">
      <w:pPr>
        <w:pStyle w:val="a"/>
        <w:numPr>
          <w:ilvl w:val="0"/>
          <w:numId w:val="0"/>
        </w:numPr>
        <w:spacing w:line="360" w:lineRule="auto"/>
        <w:ind w:left="360"/>
        <w:rPr>
          <w:b/>
          <w:bCs w:val="0"/>
          <w:u w:val="none"/>
          <w:rtl/>
        </w:rPr>
      </w:pPr>
      <w:r w:rsidRPr="00661779">
        <w:rPr>
          <w:rFonts w:hint="cs"/>
          <w:b/>
          <w:bCs w:val="0"/>
          <w:u w:val="none"/>
          <w:rtl/>
        </w:rPr>
        <w:t>הוראות הביטוח שיחולו על נותן השירותים יהיו כמפורט בנספח הביטוח המצורף להסכם זה.</w:t>
      </w:r>
    </w:p>
    <w:p w:rsidR="001B45A8" w:rsidRPr="00661779" w:rsidRDefault="001B45A8" w:rsidP="00661779">
      <w:pPr>
        <w:pStyle w:val="a"/>
        <w:numPr>
          <w:ilvl w:val="0"/>
          <w:numId w:val="0"/>
        </w:numPr>
        <w:spacing w:line="360" w:lineRule="auto"/>
        <w:ind w:left="360"/>
        <w:rPr>
          <w:b/>
          <w:bCs w:val="0"/>
          <w:u w:val="none"/>
          <w:rtl/>
        </w:rPr>
      </w:pPr>
    </w:p>
    <w:p w:rsidR="00A40AC3" w:rsidRDefault="002C6DE8" w:rsidP="00E6228F">
      <w:pPr>
        <w:pStyle w:val="a"/>
        <w:spacing w:line="360" w:lineRule="auto"/>
        <w:ind w:left="36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00C05BCF">
        <w:rPr>
          <w:rFonts w:hint="cs"/>
          <w:sz w:val="24"/>
          <w:rtl/>
        </w:rPr>
        <w:t>וכן במידע ש</w:t>
      </w:r>
      <w:r w:rsidR="00CC3B03">
        <w:rPr>
          <w:rFonts w:hint="cs"/>
          <w:sz w:val="24"/>
          <w:rtl/>
        </w:rPr>
        <w:t>י</w:t>
      </w:r>
      <w:r w:rsidR="00C05BCF">
        <w:rPr>
          <w:rFonts w:hint="cs"/>
          <w:sz w:val="24"/>
          <w:rtl/>
        </w:rPr>
        <w:t>ימסר לנותן השירותים לטובת הפעל</w:t>
      </w:r>
      <w:r w:rsidR="00AB5465">
        <w:rPr>
          <w:rFonts w:hint="cs"/>
          <w:sz w:val="24"/>
          <w:rtl/>
        </w:rPr>
        <w:t>ת</w:t>
      </w:r>
      <w:r w:rsidR="00C05BCF">
        <w:rPr>
          <w:rFonts w:hint="cs"/>
          <w:sz w:val="24"/>
          <w:rtl/>
        </w:rPr>
        <w:t xml:space="preserve"> השירותים </w:t>
      </w:r>
      <w:r w:rsidR="00CA5536">
        <w:rPr>
          <w:rFonts w:hint="cs"/>
          <w:sz w:val="24"/>
          <w:rtl/>
        </w:rPr>
        <w:lastRenderedPageBreak/>
        <w:t>וכן במערכת המידע ו/או במחולל בחינות ככל שאלה יפותחו ע"ח המשרד</w:t>
      </w:r>
      <w:r w:rsidR="00CA5536" w:rsidRPr="00A40AC3">
        <w:rPr>
          <w:rFonts w:hint="cs"/>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40AC3" w:rsidRPr="008F69D7"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40AC3" w:rsidRDefault="002C6DE8" w:rsidP="00E6228F">
      <w:pPr>
        <w:pStyle w:val="a"/>
        <w:spacing w:line="360" w:lineRule="auto"/>
        <w:ind w:left="360"/>
      </w:pPr>
      <w:r w:rsidRPr="00A40AC3">
        <w:rPr>
          <w:rFonts w:hint="cs"/>
          <w:rtl/>
        </w:rPr>
        <w:t>שמירת</w:t>
      </w:r>
      <w:r w:rsidRPr="00A40AC3">
        <w:rPr>
          <w:rtl/>
        </w:rPr>
        <w:t xml:space="preserve"> </w:t>
      </w:r>
      <w:r w:rsidRPr="00A40AC3">
        <w:rPr>
          <w:rFonts w:hint="cs"/>
          <w:rtl/>
        </w:rPr>
        <w:t>סודיות</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A40AC3" w:rsidRPr="00845207"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845207">
        <w:rPr>
          <w:rFonts w:hint="cs"/>
          <w:sz w:val="24"/>
          <w:rtl/>
        </w:rPr>
        <w:t>השירותים</w:t>
      </w:r>
      <w:r w:rsidRPr="00845207">
        <w:rPr>
          <w:sz w:val="24"/>
          <w:rtl/>
        </w:rPr>
        <w:t xml:space="preserve"> </w:t>
      </w:r>
      <w:r w:rsidRPr="00845207">
        <w:rPr>
          <w:rFonts w:hint="cs"/>
          <w:sz w:val="24"/>
          <w:rtl/>
        </w:rPr>
        <w:t>נשואי</w:t>
      </w:r>
      <w:r w:rsidRPr="00845207">
        <w:rPr>
          <w:sz w:val="24"/>
          <w:rtl/>
        </w:rPr>
        <w:t xml:space="preserve"> </w:t>
      </w:r>
      <w:r w:rsidRPr="00845207">
        <w:rPr>
          <w:rFonts w:hint="cs"/>
          <w:sz w:val="24"/>
          <w:rtl/>
        </w:rPr>
        <w:t>מכרז</w:t>
      </w:r>
      <w:r w:rsidRPr="00845207">
        <w:rPr>
          <w:sz w:val="24"/>
          <w:rtl/>
        </w:rPr>
        <w:t xml:space="preserve"> </w:t>
      </w:r>
      <w:r w:rsidRPr="00845207">
        <w:rPr>
          <w:rFonts w:hint="cs"/>
          <w:sz w:val="24"/>
          <w:rtl/>
        </w:rPr>
        <w:t>זה</w:t>
      </w:r>
      <w:r w:rsidRPr="00845207">
        <w:rPr>
          <w:sz w:val="24"/>
          <w:rtl/>
        </w:rPr>
        <w:t xml:space="preserve"> </w:t>
      </w:r>
      <w:r w:rsidRPr="00845207">
        <w:rPr>
          <w:rFonts w:hint="cs"/>
          <w:sz w:val="24"/>
          <w:rtl/>
        </w:rPr>
        <w:t>ושעשוי</w:t>
      </w:r>
      <w:r w:rsidRPr="00845207">
        <w:rPr>
          <w:sz w:val="24"/>
          <w:rtl/>
        </w:rPr>
        <w:t xml:space="preserve"> </w:t>
      </w:r>
      <w:r w:rsidRPr="00845207">
        <w:rPr>
          <w:rFonts w:hint="cs"/>
          <w:sz w:val="24"/>
          <w:rtl/>
        </w:rPr>
        <w:t>להיחשף</w:t>
      </w:r>
      <w:r w:rsidRPr="00845207">
        <w:rPr>
          <w:sz w:val="24"/>
          <w:rtl/>
        </w:rPr>
        <w:t xml:space="preserve"> </w:t>
      </w:r>
      <w:r w:rsidRPr="00845207">
        <w:rPr>
          <w:rFonts w:hint="cs"/>
          <w:sz w:val="24"/>
          <w:rtl/>
        </w:rPr>
        <w:t>למידע</w:t>
      </w:r>
      <w:r w:rsidRPr="00845207">
        <w:rPr>
          <w:sz w:val="24"/>
          <w:rtl/>
        </w:rPr>
        <w:t xml:space="preserve"> </w:t>
      </w:r>
      <w:r w:rsidRPr="00845207">
        <w:rPr>
          <w:rFonts w:hint="cs"/>
          <w:sz w:val="24"/>
          <w:rtl/>
        </w:rPr>
        <w:t>כאמור</w:t>
      </w:r>
      <w:r w:rsidRPr="00845207">
        <w:rPr>
          <w:sz w:val="24"/>
          <w:rtl/>
        </w:rPr>
        <w:t xml:space="preserve"> </w:t>
      </w:r>
      <w:r w:rsidRPr="00845207">
        <w:rPr>
          <w:rFonts w:hint="cs"/>
          <w:sz w:val="24"/>
          <w:rtl/>
        </w:rPr>
        <w:t>על</w:t>
      </w:r>
      <w:r w:rsidRPr="00845207">
        <w:rPr>
          <w:sz w:val="24"/>
          <w:rtl/>
        </w:rPr>
        <w:t xml:space="preserve"> "</w:t>
      </w:r>
      <w:r w:rsidRPr="00845207">
        <w:rPr>
          <w:rFonts w:hint="cs"/>
          <w:sz w:val="24"/>
          <w:rtl/>
        </w:rPr>
        <w:t>התחייבות</w:t>
      </w:r>
      <w:r w:rsidRPr="00845207">
        <w:rPr>
          <w:sz w:val="24"/>
          <w:rtl/>
        </w:rPr>
        <w:t xml:space="preserve"> </w:t>
      </w:r>
      <w:r w:rsidRPr="00845207">
        <w:rPr>
          <w:rFonts w:hint="cs"/>
          <w:sz w:val="24"/>
          <w:rtl/>
        </w:rPr>
        <w:t>לשמירת</w:t>
      </w:r>
      <w:r w:rsidRPr="00845207">
        <w:rPr>
          <w:sz w:val="24"/>
          <w:rtl/>
        </w:rPr>
        <w:t xml:space="preserve"> </w:t>
      </w:r>
      <w:r w:rsidRPr="00845207">
        <w:rPr>
          <w:rFonts w:hint="cs"/>
          <w:sz w:val="24"/>
          <w:rtl/>
        </w:rPr>
        <w:t>סודיות</w:t>
      </w:r>
      <w:r w:rsidRPr="00845207">
        <w:rPr>
          <w:sz w:val="24"/>
          <w:rtl/>
        </w:rPr>
        <w:t xml:space="preserve"> </w:t>
      </w:r>
      <w:r w:rsidRPr="00845207">
        <w:rPr>
          <w:rFonts w:hint="cs"/>
          <w:sz w:val="24"/>
          <w:rtl/>
        </w:rPr>
        <w:t>ולמניעת</w:t>
      </w:r>
      <w:r w:rsidRPr="00845207">
        <w:rPr>
          <w:sz w:val="24"/>
          <w:rtl/>
        </w:rPr>
        <w:t xml:space="preserve"> </w:t>
      </w:r>
      <w:r w:rsidRPr="00845207">
        <w:rPr>
          <w:rFonts w:hint="cs"/>
          <w:sz w:val="24"/>
          <w:rtl/>
        </w:rPr>
        <w:t>ניגוד</w:t>
      </w:r>
      <w:r w:rsidRPr="00845207">
        <w:rPr>
          <w:sz w:val="24"/>
          <w:rtl/>
        </w:rPr>
        <w:t xml:space="preserve"> </w:t>
      </w:r>
      <w:r w:rsidRPr="00845207">
        <w:rPr>
          <w:rFonts w:hint="cs"/>
          <w:sz w:val="24"/>
          <w:rtl/>
        </w:rPr>
        <w:t>עניינים</w:t>
      </w:r>
      <w:r w:rsidRPr="00845207">
        <w:rPr>
          <w:sz w:val="24"/>
          <w:rtl/>
        </w:rPr>
        <w:t xml:space="preserve">" </w:t>
      </w:r>
      <w:r w:rsidRPr="00845207">
        <w:rPr>
          <w:rFonts w:hint="cs"/>
          <w:sz w:val="24"/>
          <w:rtl/>
        </w:rPr>
        <w:t>בנוסח</w:t>
      </w:r>
      <w:r w:rsidRPr="00845207">
        <w:rPr>
          <w:sz w:val="24"/>
          <w:rtl/>
        </w:rPr>
        <w:t xml:space="preserve"> </w:t>
      </w:r>
      <w:r w:rsidRPr="00845207">
        <w:rPr>
          <w:rFonts w:hint="cs"/>
          <w:sz w:val="24"/>
          <w:rtl/>
        </w:rPr>
        <w:t>המצורף</w:t>
      </w:r>
      <w:r w:rsidRPr="00845207">
        <w:rPr>
          <w:sz w:val="24"/>
          <w:rtl/>
        </w:rPr>
        <w:t xml:space="preserve"> </w:t>
      </w:r>
      <w:r w:rsidRPr="00845207">
        <w:rPr>
          <w:rFonts w:hint="cs"/>
          <w:sz w:val="24"/>
          <w:rtl/>
        </w:rPr>
        <w:t>להסכם</w:t>
      </w:r>
      <w:r w:rsidRPr="00845207">
        <w:rPr>
          <w:sz w:val="24"/>
          <w:rtl/>
        </w:rPr>
        <w:t xml:space="preserve"> </w:t>
      </w:r>
      <w:r w:rsidRPr="00845207">
        <w:rPr>
          <w:rFonts w:hint="cs"/>
          <w:sz w:val="24"/>
          <w:rtl/>
        </w:rPr>
        <w:t>זה</w:t>
      </w:r>
      <w:r w:rsidRPr="00845207">
        <w:rPr>
          <w:sz w:val="24"/>
          <w:rtl/>
        </w:rPr>
        <w:t xml:space="preserve"> </w:t>
      </w:r>
      <w:r w:rsidRPr="00845207">
        <w:rPr>
          <w:rFonts w:hint="cs"/>
          <w:sz w:val="24"/>
          <w:rtl/>
        </w:rPr>
        <w:t>והמסומן</w:t>
      </w:r>
      <w:r w:rsidR="00A40AC3" w:rsidRPr="00845207">
        <w:rPr>
          <w:rFonts w:hint="cs"/>
          <w:sz w:val="24"/>
          <w:rtl/>
        </w:rPr>
        <w:t xml:space="preserve"> </w:t>
      </w:r>
      <w:r w:rsidRPr="00845207">
        <w:rPr>
          <w:rFonts w:hint="cs"/>
          <w:sz w:val="24"/>
          <w:rtl/>
        </w:rPr>
        <w:t>כנספח</w:t>
      </w:r>
      <w:r w:rsidRPr="00845207">
        <w:rPr>
          <w:sz w:val="24"/>
          <w:rtl/>
        </w:rPr>
        <w:t xml:space="preserve"> 4.</w:t>
      </w:r>
    </w:p>
    <w:p w:rsidR="00E35EE6" w:rsidRPr="00845207" w:rsidRDefault="00E35EE6" w:rsidP="00E6228F">
      <w:pPr>
        <w:pStyle w:val="a"/>
        <w:spacing w:line="360" w:lineRule="auto"/>
        <w:ind w:left="360"/>
      </w:pPr>
      <w:r w:rsidRPr="00845207">
        <w:rPr>
          <w:rtl/>
        </w:rPr>
        <w:t xml:space="preserve">אבטחת מידע </w:t>
      </w:r>
    </w:p>
    <w:p w:rsidR="0066227D" w:rsidRPr="00845207" w:rsidRDefault="0066227D" w:rsidP="00252DC8">
      <w:pPr>
        <w:pStyle w:val="a9"/>
        <w:numPr>
          <w:ilvl w:val="1"/>
          <w:numId w:val="7"/>
        </w:numPr>
        <w:tabs>
          <w:tab w:val="left" w:pos="935"/>
        </w:tabs>
        <w:spacing w:line="360" w:lineRule="auto"/>
        <w:ind w:left="935" w:hanging="575"/>
        <w:jc w:val="both"/>
        <w:rPr>
          <w:rFonts w:ascii="David" w:hAnsi="David"/>
        </w:rPr>
      </w:pPr>
      <w:r w:rsidRPr="00845207">
        <w:rPr>
          <w:rFonts w:ascii="David" w:hAnsi="David"/>
          <w:rtl/>
        </w:rPr>
        <w:t xml:space="preserve">נותן השירותים מתחייב כי יפעל בהתאם להוראות כל דין לרבות הוראות חוק הגנת הפרטיות והתקנות שחוקקו מכוחו </w:t>
      </w:r>
      <w:r w:rsidRPr="00845207">
        <w:rPr>
          <w:rFonts w:ascii="David" w:hAnsi="David" w:hint="cs"/>
          <w:rtl/>
        </w:rPr>
        <w:t xml:space="preserve">והוראות הרשות להגנת הפרטיות </w:t>
      </w:r>
      <w:r w:rsidRPr="00845207">
        <w:rPr>
          <w:rFonts w:ascii="David" w:hAnsi="David"/>
          <w:rtl/>
        </w:rPr>
        <w:t xml:space="preserve">בנוגע </w:t>
      </w:r>
      <w:r w:rsidRPr="00845207">
        <w:rPr>
          <w:rFonts w:ascii="David" w:hAnsi="David" w:hint="cs"/>
          <w:rtl/>
        </w:rPr>
        <w:t>לאבטחת</w:t>
      </w:r>
      <w:r w:rsidRPr="00845207">
        <w:rPr>
          <w:rFonts w:ascii="David" w:hAnsi="David"/>
          <w:rtl/>
        </w:rPr>
        <w:t xml:space="preserve"> </w:t>
      </w:r>
      <w:r w:rsidRPr="00845207">
        <w:rPr>
          <w:rFonts w:ascii="David" w:hAnsi="David" w:hint="cs"/>
          <w:rtl/>
        </w:rPr>
        <w:t>ה</w:t>
      </w:r>
      <w:r w:rsidRPr="00845207">
        <w:rPr>
          <w:rFonts w:ascii="David" w:hAnsi="David"/>
          <w:rtl/>
        </w:rPr>
        <w:t xml:space="preserve">מידע </w:t>
      </w:r>
      <w:r w:rsidRPr="00845207">
        <w:rPr>
          <w:rFonts w:ascii="David" w:hAnsi="David" w:hint="cs"/>
          <w:rtl/>
        </w:rPr>
        <w:t xml:space="preserve">שיוזן על ידו או </w:t>
      </w:r>
      <w:r w:rsidR="009E6F85" w:rsidRPr="00845207">
        <w:rPr>
          <w:rFonts w:ascii="David" w:hAnsi="David" w:hint="cs"/>
          <w:rtl/>
        </w:rPr>
        <w:t>מטעמו למערכת הממוחשבת ו/או למאגר המידע</w:t>
      </w:r>
      <w:r w:rsidR="009E6F85">
        <w:rPr>
          <w:rFonts w:ascii="David" w:hAnsi="David" w:hint="cs"/>
          <w:rtl/>
        </w:rPr>
        <w:t xml:space="preserve"> ו/או בכל מקום בו ישמר המידע הרלוונטי לשירותים אלה</w:t>
      </w:r>
      <w:r w:rsidRPr="00845207">
        <w:rPr>
          <w:rFonts w:ascii="David" w:hAnsi="David"/>
          <w:rtl/>
        </w:rPr>
        <w:t xml:space="preserve"> </w:t>
      </w:r>
      <w:r w:rsidRPr="00845207">
        <w:rPr>
          <w:rFonts w:ascii="David" w:hAnsi="David" w:hint="cs"/>
          <w:rtl/>
        </w:rPr>
        <w:t xml:space="preserve">כמו כן, נותן השירותים יפעל בהתאם להוראות נספח פרטיות ואבטחת מידע המצורף כנספח </w:t>
      </w:r>
      <w:r w:rsidR="007933D5">
        <w:rPr>
          <w:rFonts w:ascii="David" w:hAnsi="David" w:hint="cs"/>
          <w:rtl/>
        </w:rPr>
        <w:t>9</w:t>
      </w:r>
      <w:r w:rsidRPr="00845207">
        <w:rPr>
          <w:rFonts w:ascii="David" w:hAnsi="David" w:hint="cs"/>
          <w:rtl/>
        </w:rPr>
        <w:t xml:space="preserve"> להסכם. </w:t>
      </w:r>
    </w:p>
    <w:p w:rsidR="0066227D" w:rsidRPr="00845207" w:rsidRDefault="0066227D" w:rsidP="00252DC8">
      <w:pPr>
        <w:pStyle w:val="a9"/>
        <w:numPr>
          <w:ilvl w:val="1"/>
          <w:numId w:val="7"/>
        </w:numPr>
        <w:tabs>
          <w:tab w:val="left" w:pos="935"/>
        </w:tabs>
        <w:spacing w:line="360" w:lineRule="auto"/>
        <w:ind w:left="935" w:hanging="575"/>
        <w:jc w:val="both"/>
        <w:rPr>
          <w:rtl/>
        </w:rPr>
      </w:pPr>
      <w:r w:rsidRPr="00845207">
        <w:rPr>
          <w:rFonts w:ascii="David" w:hAnsi="David" w:hint="cs"/>
          <w:rtl/>
        </w:rPr>
        <w:t>נותן</w:t>
      </w:r>
      <w:r w:rsidRPr="00845207">
        <w:rPr>
          <w:rtl/>
        </w:rPr>
        <w:t xml:space="preserve"> השירותים מתחייב</w:t>
      </w:r>
      <w:r w:rsidRPr="00845207">
        <w:rPr>
          <w:rFonts w:hint="cs"/>
          <w:rtl/>
        </w:rPr>
        <w:t>,</w:t>
      </w:r>
      <w:r w:rsidRPr="00845207">
        <w:rPr>
          <w:rtl/>
        </w:rPr>
        <w:t xml:space="preserve"> כי הוא ומורשי הגישה</w:t>
      </w:r>
      <w:r w:rsidRPr="00845207">
        <w:rPr>
          <w:rFonts w:hint="cs"/>
          <w:rtl/>
        </w:rPr>
        <w:t xml:space="preserve"> מטעמו</w:t>
      </w:r>
      <w:r w:rsidRPr="00845207">
        <w:rPr>
          <w:rtl/>
        </w:rPr>
        <w:t xml:space="preserve"> יעשו שימוש במידע אך ורק בהתאם להרשאת השימוש. מבלי לגרוע מהוראות כל דין, נותן השירותים יהא אחראי </w:t>
      </w:r>
      <w:del w:id="236" w:author="Lior Mashiach" w:date="2024-01-09T15:04:00Z">
        <w:r w:rsidRPr="00845207" w:rsidDel="00B44D48">
          <w:rPr>
            <w:rtl/>
          </w:rPr>
          <w:delText xml:space="preserve">בלעדית </w:delText>
        </w:r>
      </w:del>
      <w:ins w:id="237" w:author="Lior Mashiach" w:date="2024-01-09T15:04:00Z">
        <w:r w:rsidR="00B44D48">
          <w:rPr>
            <w:rFonts w:hint="cs"/>
            <w:rtl/>
          </w:rPr>
          <w:t>על פי דין</w:t>
        </w:r>
        <w:r w:rsidR="00B44D48" w:rsidRPr="00845207">
          <w:rPr>
            <w:rtl/>
          </w:rPr>
          <w:t xml:space="preserve"> </w:t>
        </w:r>
      </w:ins>
      <w:r w:rsidRPr="00845207">
        <w:rPr>
          <w:rtl/>
        </w:rPr>
        <w:t>לשימוש שייעשה על ידו ו/או על ידי מורשי הגישה במידע הכלול במאגר המידע</w:t>
      </w:r>
      <w:r w:rsidRPr="00845207">
        <w:rPr>
          <w:rFonts w:hint="cs"/>
          <w:rtl/>
        </w:rPr>
        <w:t xml:space="preserve"> ו/או במערכת הממוחשבת</w:t>
      </w:r>
      <w:r w:rsidR="00D838B8">
        <w:rPr>
          <w:rFonts w:hint="cs"/>
          <w:rtl/>
        </w:rPr>
        <w:t xml:space="preserve"> ו/או בכל מקום בו ישמר המידע הרלוונטי</w:t>
      </w:r>
      <w:r w:rsidRPr="00845207">
        <w:rPr>
          <w:rtl/>
        </w:rPr>
        <w:t>.</w:t>
      </w:r>
    </w:p>
    <w:p w:rsidR="0066227D" w:rsidRPr="00845207" w:rsidRDefault="0066227D" w:rsidP="00252DC8">
      <w:pPr>
        <w:pStyle w:val="a9"/>
        <w:numPr>
          <w:ilvl w:val="1"/>
          <w:numId w:val="7"/>
        </w:numPr>
        <w:tabs>
          <w:tab w:val="left" w:pos="935"/>
        </w:tabs>
        <w:spacing w:line="360" w:lineRule="auto"/>
        <w:ind w:left="935" w:hanging="575"/>
        <w:jc w:val="both"/>
      </w:pPr>
      <w:r w:rsidRPr="00845207">
        <w:rPr>
          <w:rFonts w:hint="cs"/>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rsidR="0066227D" w:rsidRPr="00845207" w:rsidRDefault="0066227D" w:rsidP="00252DC8">
      <w:pPr>
        <w:pStyle w:val="a9"/>
        <w:numPr>
          <w:ilvl w:val="1"/>
          <w:numId w:val="7"/>
        </w:numPr>
        <w:tabs>
          <w:tab w:val="left" w:pos="935"/>
        </w:tabs>
        <w:spacing w:line="360" w:lineRule="auto"/>
        <w:ind w:left="935" w:hanging="575"/>
        <w:jc w:val="both"/>
        <w:rPr>
          <w:rtl/>
        </w:rPr>
      </w:pPr>
      <w:r w:rsidRPr="00845207">
        <w:rPr>
          <w:rFonts w:hint="cs"/>
          <w:rtl/>
        </w:rPr>
        <w:lastRenderedPageBreak/>
        <w:t>בהתאם לכל דין בעניין, המשרד יהיה רשאי להורות לנותן השירותים להרשם כ"מחזיק" במאגר המידע שבבעלות המשרד.</w:t>
      </w:r>
    </w:p>
    <w:p w:rsidR="0066227D" w:rsidRPr="00845207" w:rsidRDefault="0066227D" w:rsidP="00252DC8">
      <w:pPr>
        <w:pStyle w:val="a9"/>
        <w:numPr>
          <w:ilvl w:val="1"/>
          <w:numId w:val="7"/>
        </w:numPr>
        <w:tabs>
          <w:tab w:val="left" w:pos="935"/>
        </w:tabs>
        <w:spacing w:line="360" w:lineRule="auto"/>
        <w:ind w:left="935" w:hanging="575"/>
        <w:jc w:val="both"/>
        <w:rPr>
          <w:rFonts w:ascii="David" w:hAnsi="David"/>
          <w:b/>
          <w:bCs/>
          <w:color w:val="FF0000"/>
        </w:rPr>
      </w:pPr>
      <w:r w:rsidRPr="00845207">
        <w:rPr>
          <w:rFonts w:ascii="David" w:hAnsi="David"/>
          <w:rtl/>
        </w:rPr>
        <w:t>נותן השירותים מתחייב</w:t>
      </w:r>
      <w:r w:rsidRPr="00845207">
        <w:rPr>
          <w:rFonts w:ascii="David" w:hAnsi="David" w:hint="cs"/>
          <w:rtl/>
        </w:rPr>
        <w:t>,</w:t>
      </w:r>
      <w:r w:rsidRPr="00845207">
        <w:rPr>
          <w:rFonts w:ascii="David" w:hAnsi="David"/>
          <w:rtl/>
        </w:rPr>
        <w:t xml:space="preserve"> כי מיד עם סיום</w:t>
      </w:r>
      <w:r w:rsidRPr="00845207">
        <w:rPr>
          <w:rFonts w:ascii="David" w:hAnsi="David" w:hint="cs"/>
          <w:rtl/>
        </w:rPr>
        <w:t xml:space="preserve"> תקופת ההתקשרות לפי</w:t>
      </w:r>
      <w:r w:rsidRPr="00845207">
        <w:rPr>
          <w:rFonts w:ascii="David" w:hAnsi="David"/>
          <w:rtl/>
        </w:rPr>
        <w:t xml:space="preserve"> הסכם זה מכל סיבה שהיא או מיד עם דרישתו הראשונה בכתב של המשרד, לפי המוקדם, הוא ומורשי הגישה יחדלו לעשות כל שימוש </w:t>
      </w:r>
      <w:r w:rsidRPr="00845207">
        <w:rPr>
          <w:rFonts w:ascii="David" w:hAnsi="David" w:hint="cs"/>
          <w:rtl/>
        </w:rPr>
        <w:t xml:space="preserve">במערכת המידע הממוחשבת ו/או </w:t>
      </w:r>
      <w:r w:rsidRPr="00845207">
        <w:rPr>
          <w:rFonts w:ascii="David" w:hAnsi="David"/>
          <w:rtl/>
        </w:rPr>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Pr="00845207">
        <w:rPr>
          <w:rFonts w:ascii="David" w:hAnsi="David" w:hint="cs"/>
          <w:rtl/>
        </w:rPr>
        <w:t xml:space="preserve"> </w:t>
      </w:r>
    </w:p>
    <w:p w:rsidR="00A40AC3" w:rsidRDefault="002C6DE8" w:rsidP="00E6228F">
      <w:pPr>
        <w:pStyle w:val="a"/>
        <w:spacing w:line="360" w:lineRule="auto"/>
        <w:ind w:left="360"/>
      </w:pPr>
      <w:r w:rsidRPr="00A40AC3">
        <w:rPr>
          <w:rFonts w:hint="cs"/>
          <w:rtl/>
        </w:rPr>
        <w:t>ביקורת</w:t>
      </w:r>
    </w:p>
    <w:p w:rsidR="00D3148D" w:rsidRDefault="002C6DE8" w:rsidP="009E2115">
      <w:pPr>
        <w:pStyle w:val="a9"/>
        <w:numPr>
          <w:ilvl w:val="1"/>
          <w:numId w:val="7"/>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D3148D" w:rsidRDefault="002C6DE8" w:rsidP="00E6228F">
      <w:pPr>
        <w:pStyle w:val="a"/>
        <w:spacing w:line="360" w:lineRule="auto"/>
        <w:ind w:left="36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lastRenderedPageBreak/>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96578B" w:rsidP="009E2115">
      <w:pPr>
        <w:pStyle w:val="a9"/>
        <w:numPr>
          <w:ilvl w:val="1"/>
          <w:numId w:val="7"/>
        </w:numPr>
        <w:tabs>
          <w:tab w:val="left" w:pos="935"/>
        </w:tabs>
        <w:spacing w:line="360" w:lineRule="auto"/>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076657">
      <w:pPr>
        <w:pStyle w:val="a"/>
        <w:spacing w:line="360" w:lineRule="auto"/>
        <w:ind w:left="36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9E2115">
      <w:pPr>
        <w:pStyle w:val="a9"/>
        <w:numPr>
          <w:ilvl w:val="2"/>
          <w:numId w:val="7"/>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9E2115">
      <w:pPr>
        <w:pStyle w:val="a9"/>
        <w:numPr>
          <w:ilvl w:val="2"/>
          <w:numId w:val="7"/>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076657">
      <w:pPr>
        <w:pStyle w:val="a"/>
        <w:spacing w:line="360" w:lineRule="auto"/>
        <w:ind w:left="360"/>
      </w:pPr>
      <w:r w:rsidRPr="00D3148D">
        <w:rPr>
          <w:rFonts w:hint="cs"/>
          <w:rtl/>
        </w:rPr>
        <w:t>ערבות</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Pr>
          <w:rFonts w:hint="cs"/>
          <w:sz w:val="24"/>
          <w:rtl/>
        </w:rPr>
        <w:t>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sz w:val="24"/>
          <w:rtl/>
        </w:rPr>
        <w:t xml:space="preserve"> </w:t>
      </w:r>
      <w:r w:rsidRPr="00D3148D">
        <w:rPr>
          <w:rFonts w:hint="cs"/>
          <w:sz w:val="24"/>
          <w:rtl/>
        </w:rPr>
        <w:t>סכום</w:t>
      </w:r>
      <w:r w:rsidRPr="00D3148D">
        <w:rPr>
          <w:sz w:val="24"/>
          <w:rtl/>
        </w:rPr>
        <w:t xml:space="preserve"> </w:t>
      </w:r>
      <w:r>
        <w:rPr>
          <w:rFonts w:hint="cs"/>
          <w:sz w:val="24"/>
          <w:rtl/>
        </w:rPr>
        <w:t>הערבות יעמוד על</w:t>
      </w:r>
      <w:r w:rsidRPr="00D3148D">
        <w:rPr>
          <w:sz w:val="24"/>
          <w:rtl/>
        </w:rPr>
        <w:t xml:space="preserve"> </w:t>
      </w:r>
      <w:r w:rsidRPr="00D3148D">
        <w:rPr>
          <w:sz w:val="24"/>
          <w:u w:val="single"/>
          <w:rtl/>
        </w:rPr>
        <w:fldChar w:fldCharType="begin">
          <w:ffData>
            <w:name w:val="Text2"/>
            <w:enabled/>
            <w:calcOnExit w:val="0"/>
            <w:textInput/>
          </w:ffData>
        </w:fldChar>
      </w:r>
      <w:bookmarkStart w:id="238"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238"/>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rsidR="0066227D" w:rsidRPr="00885091"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885091">
        <w:rPr>
          <w:rFonts w:hint="cs"/>
          <w:sz w:val="24"/>
          <w:rtl/>
        </w:rPr>
        <w:t>ימים</w:t>
      </w:r>
      <w:r w:rsidRPr="00885091">
        <w:rPr>
          <w:sz w:val="24"/>
          <w:rtl/>
        </w:rPr>
        <w:t xml:space="preserve"> </w:t>
      </w:r>
      <w:r w:rsidRPr="00885091">
        <w:rPr>
          <w:rFonts w:hint="cs"/>
          <w:sz w:val="24"/>
          <w:rtl/>
        </w:rPr>
        <w:t>לאחר</w:t>
      </w:r>
      <w:r w:rsidRPr="00885091">
        <w:rPr>
          <w:sz w:val="24"/>
          <w:rtl/>
        </w:rPr>
        <w:t xml:space="preserve"> </w:t>
      </w:r>
      <w:r w:rsidRPr="00885091">
        <w:rPr>
          <w:rFonts w:hint="cs"/>
          <w:sz w:val="24"/>
          <w:rtl/>
        </w:rPr>
        <w:t>תום</w:t>
      </w:r>
      <w:r w:rsidRPr="00885091">
        <w:rPr>
          <w:sz w:val="24"/>
          <w:rtl/>
        </w:rPr>
        <w:t xml:space="preserve"> </w:t>
      </w:r>
      <w:r w:rsidRPr="00885091">
        <w:rPr>
          <w:rFonts w:hint="cs"/>
          <w:sz w:val="24"/>
          <w:rtl/>
        </w:rPr>
        <w:t>תקופת</w:t>
      </w:r>
      <w:r w:rsidRPr="00885091">
        <w:rPr>
          <w:sz w:val="24"/>
          <w:rtl/>
        </w:rPr>
        <w:t xml:space="preserve"> </w:t>
      </w:r>
      <w:r w:rsidRPr="00885091">
        <w:rPr>
          <w:rFonts w:hint="cs"/>
          <w:sz w:val="24"/>
          <w:rtl/>
        </w:rPr>
        <w:t>ההסכם</w:t>
      </w:r>
      <w:r w:rsidRPr="00885091">
        <w:rPr>
          <w:sz w:val="24"/>
          <w:rtl/>
        </w:rPr>
        <w:t xml:space="preserve">. </w:t>
      </w:r>
      <w:r w:rsidRPr="00885091">
        <w:rPr>
          <w:rFonts w:hint="cs"/>
          <w:sz w:val="24"/>
          <w:rtl/>
        </w:rPr>
        <w:t>נוסח</w:t>
      </w:r>
      <w:r w:rsidRPr="00885091">
        <w:rPr>
          <w:sz w:val="24"/>
          <w:rtl/>
        </w:rPr>
        <w:t xml:space="preserve"> </w:t>
      </w:r>
      <w:r w:rsidRPr="00885091">
        <w:rPr>
          <w:rFonts w:hint="cs"/>
          <w:sz w:val="24"/>
          <w:rtl/>
        </w:rPr>
        <w:t>הערבות</w:t>
      </w:r>
      <w:r w:rsidRPr="00885091">
        <w:rPr>
          <w:sz w:val="24"/>
          <w:rtl/>
        </w:rPr>
        <w:t xml:space="preserve"> </w:t>
      </w:r>
      <w:r w:rsidRPr="00885091">
        <w:rPr>
          <w:rFonts w:hint="cs"/>
          <w:sz w:val="24"/>
          <w:rtl/>
        </w:rPr>
        <w:t>יהיה</w:t>
      </w:r>
      <w:r w:rsidRPr="00885091">
        <w:rPr>
          <w:sz w:val="24"/>
          <w:rtl/>
        </w:rPr>
        <w:t xml:space="preserve"> </w:t>
      </w:r>
      <w:r w:rsidRPr="00885091">
        <w:rPr>
          <w:rFonts w:hint="cs"/>
          <w:sz w:val="24"/>
          <w:rtl/>
        </w:rPr>
        <w:t>כמפורט</w:t>
      </w:r>
      <w:r w:rsidRPr="00885091">
        <w:rPr>
          <w:sz w:val="24"/>
          <w:rtl/>
        </w:rPr>
        <w:t xml:space="preserve"> </w:t>
      </w:r>
      <w:r w:rsidRPr="00885091">
        <w:rPr>
          <w:rFonts w:hint="cs"/>
          <w:sz w:val="24"/>
          <w:rtl/>
        </w:rPr>
        <w:t>בנספח</w:t>
      </w:r>
      <w:r w:rsidRPr="00885091">
        <w:rPr>
          <w:sz w:val="24"/>
          <w:rtl/>
        </w:rPr>
        <w:t xml:space="preserve"> 5 </w:t>
      </w:r>
      <w:r w:rsidRPr="00885091">
        <w:rPr>
          <w:rFonts w:hint="cs"/>
          <w:sz w:val="24"/>
          <w:rtl/>
        </w:rPr>
        <w:t>המצורף</w:t>
      </w:r>
      <w:r w:rsidRPr="00885091">
        <w:rPr>
          <w:sz w:val="24"/>
          <w:rtl/>
        </w:rPr>
        <w:t xml:space="preserve"> </w:t>
      </w:r>
      <w:r w:rsidRPr="00885091">
        <w:rPr>
          <w:rFonts w:hint="cs"/>
          <w:sz w:val="24"/>
          <w:rtl/>
        </w:rPr>
        <w:t>להסכם</w:t>
      </w:r>
      <w:r w:rsidRPr="00885091">
        <w:rPr>
          <w:sz w:val="24"/>
          <w:rtl/>
        </w:rPr>
        <w:t>.</w:t>
      </w:r>
    </w:p>
    <w:p w:rsidR="0066227D" w:rsidRDefault="0066227D" w:rsidP="000D3F45">
      <w:pPr>
        <w:pStyle w:val="a9"/>
        <w:numPr>
          <w:ilvl w:val="1"/>
          <w:numId w:val="7"/>
        </w:numPr>
        <w:tabs>
          <w:tab w:val="left" w:pos="935"/>
        </w:tabs>
        <w:spacing w:line="360" w:lineRule="auto"/>
        <w:ind w:left="935" w:hanging="575"/>
        <w:jc w:val="both"/>
        <w:rPr>
          <w:sz w:val="24"/>
        </w:rPr>
      </w:pPr>
      <w:r w:rsidRPr="00885091">
        <w:rPr>
          <w:rFonts w:hint="cs"/>
          <w:sz w:val="24"/>
          <w:rtl/>
        </w:rPr>
        <w:lastRenderedPageBreak/>
        <w:t>עלויות</w:t>
      </w:r>
      <w:r w:rsidRPr="00885091">
        <w:rPr>
          <w:sz w:val="24"/>
          <w:rtl/>
        </w:rPr>
        <w:t xml:space="preserve"> </w:t>
      </w:r>
      <w:r w:rsidRPr="00885091">
        <w:rPr>
          <w:rFonts w:hint="cs"/>
          <w:sz w:val="24"/>
          <w:rtl/>
        </w:rPr>
        <w:t>הוצאת</w:t>
      </w:r>
      <w:r w:rsidRPr="00885091">
        <w:rPr>
          <w:sz w:val="24"/>
          <w:rtl/>
        </w:rPr>
        <w:t xml:space="preserve"> </w:t>
      </w:r>
      <w:r w:rsidRPr="00885091">
        <w:rPr>
          <w:rFonts w:hint="cs"/>
          <w:sz w:val="24"/>
          <w:rtl/>
        </w:rPr>
        <w:t>הערבות</w:t>
      </w:r>
      <w:r w:rsidRPr="00885091">
        <w:rPr>
          <w:sz w:val="24"/>
          <w:rtl/>
        </w:rPr>
        <w:t xml:space="preserve"> </w:t>
      </w:r>
      <w:r w:rsidRPr="00885091">
        <w:rPr>
          <w:rFonts w:hint="cs"/>
          <w:sz w:val="24"/>
          <w:rtl/>
        </w:rPr>
        <w:t>יחולו</w:t>
      </w:r>
      <w:r w:rsidRPr="00885091">
        <w:rPr>
          <w:sz w:val="24"/>
          <w:rtl/>
        </w:rPr>
        <w:t xml:space="preserve"> </w:t>
      </w:r>
      <w:r w:rsidRPr="00885091">
        <w:rPr>
          <w:rFonts w:hint="cs"/>
          <w:sz w:val="24"/>
          <w:rtl/>
        </w:rPr>
        <w:t>על</w:t>
      </w:r>
      <w:r w:rsidRPr="00885091">
        <w:rPr>
          <w:sz w:val="24"/>
          <w:rtl/>
        </w:rPr>
        <w:t xml:space="preserve"> </w:t>
      </w:r>
      <w:r w:rsidRPr="00885091">
        <w:rPr>
          <w:rFonts w:hint="cs"/>
          <w:sz w:val="24"/>
          <w:rtl/>
        </w:rPr>
        <w:t>נותן</w:t>
      </w:r>
      <w:r w:rsidRPr="00885091">
        <w:rPr>
          <w:sz w:val="24"/>
          <w:rtl/>
        </w:rPr>
        <w:t xml:space="preserve"> </w:t>
      </w:r>
      <w:r w:rsidRPr="00885091">
        <w:rPr>
          <w:rFonts w:hint="cs"/>
          <w:sz w:val="24"/>
          <w:rtl/>
        </w:rPr>
        <w:t>השיר</w:t>
      </w:r>
      <w:r w:rsidRPr="00D3148D">
        <w:rPr>
          <w:rFonts w:hint="cs"/>
          <w:sz w:val="24"/>
          <w:rtl/>
        </w:rPr>
        <w:t>ותים</w:t>
      </w:r>
      <w:r w:rsidRPr="00D3148D">
        <w:rPr>
          <w:sz w:val="24"/>
          <w:rtl/>
        </w:rPr>
        <w:t xml:space="preserve"> </w:t>
      </w:r>
      <w:r w:rsidRPr="00D3148D">
        <w:rPr>
          <w:rFonts w:hint="cs"/>
          <w:sz w:val="24"/>
          <w:rtl/>
        </w:rPr>
        <w:t>בלבד</w:t>
      </w:r>
      <w:r w:rsidRPr="00D3148D">
        <w:rPr>
          <w:sz w:val="24"/>
          <w:rtl/>
        </w:rPr>
        <w:t>.</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Pr>
          <w:rFonts w:hint="cs"/>
          <w:sz w:val="24"/>
          <w:rtl/>
        </w:rPr>
        <w:t>.</w:t>
      </w:r>
      <w:r w:rsidRPr="00D3148D">
        <w:rPr>
          <w:sz w:val="24"/>
          <w:rtl/>
        </w:rPr>
        <w:t>.</w:t>
      </w:r>
      <w:r w:rsidRPr="00C179A5">
        <w:rPr>
          <w:rFonts w:hint="cs"/>
          <w:sz w:val="24"/>
          <w:rtl/>
        </w:rPr>
        <w:t xml:space="preserve"> </w:t>
      </w:r>
      <w:r>
        <w:rPr>
          <w:rFonts w:hint="cs"/>
          <w:sz w:val="24"/>
          <w:rtl/>
        </w:rPr>
        <w:t>בכל מקרה של חילוט ערבות, תנתן לנותן השירותים זכות טיעון בטרם תנתן החלטה בעניין, בהתאם למועדים שיקבע המשרד.</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w:t>
      </w:r>
      <w:r>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Pr>
          <w:rFonts w:hint="cs"/>
          <w:sz w:val="24"/>
          <w:rtl/>
        </w:rPr>
        <w:t xml:space="preserve"> </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66227D" w:rsidRDefault="0066227D" w:rsidP="000D3F45">
      <w:pPr>
        <w:pStyle w:val="a9"/>
        <w:numPr>
          <w:ilvl w:val="1"/>
          <w:numId w:val="7"/>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66227D" w:rsidRDefault="0066227D" w:rsidP="000D3F45">
      <w:pPr>
        <w:pStyle w:val="a9"/>
        <w:numPr>
          <w:ilvl w:val="1"/>
          <w:numId w:val="7"/>
        </w:numPr>
        <w:tabs>
          <w:tab w:val="left" w:pos="935"/>
        </w:tabs>
        <w:spacing w:line="360" w:lineRule="auto"/>
        <w:ind w:left="935" w:hanging="575"/>
        <w:jc w:val="both"/>
      </w:pPr>
      <w:r>
        <w:rPr>
          <w:rFonts w:hint="cs"/>
          <w:sz w:val="24"/>
          <w:rtl/>
        </w:rPr>
        <w:t>היה ויחולו שינויים בהיקף ההתקשרות (למשל, אם ההתקשרות תורחב), המשרד יהיה רשאי לדרוש ערבות חדשה בהתאם להיקף ההתקשרות החדש.</w:t>
      </w:r>
    </w:p>
    <w:p w:rsidR="00643613" w:rsidRDefault="0066227D" w:rsidP="0066227D">
      <w:pPr>
        <w:pStyle w:val="a"/>
        <w:spacing w:line="360" w:lineRule="auto"/>
        <w:ind w:left="360"/>
      </w:pPr>
      <w:r>
        <w:rPr>
          <w:rFonts w:hint="cs"/>
          <w:rtl/>
        </w:rPr>
        <w:t xml:space="preserve"> </w:t>
      </w:r>
      <w:r w:rsidR="00643613">
        <w:rPr>
          <w:rFonts w:hint="cs"/>
          <w:rtl/>
        </w:rPr>
        <w:t>פרסומים</w:t>
      </w:r>
    </w:p>
    <w:p w:rsidR="00643613" w:rsidRPr="00076657" w:rsidRDefault="00643613" w:rsidP="009E2115">
      <w:pPr>
        <w:pStyle w:val="a9"/>
        <w:numPr>
          <w:ilvl w:val="1"/>
          <w:numId w:val="7"/>
        </w:numPr>
        <w:tabs>
          <w:tab w:val="left" w:pos="935"/>
        </w:tabs>
        <w:spacing w:line="360" w:lineRule="auto"/>
        <w:ind w:left="935" w:hanging="575"/>
        <w:jc w:val="both"/>
        <w:rPr>
          <w:sz w:val="24"/>
          <w:rtl/>
        </w:rPr>
      </w:pPr>
      <w:r w:rsidRPr="00076657">
        <w:rPr>
          <w:rFonts w:hint="cs"/>
          <w:sz w:val="24"/>
          <w:rtl/>
        </w:rPr>
        <w:t xml:space="preserve">נותן השירותים לא יהיה רשאי לפרסם שום דבר בנוגע להתקשרות זו ללא אישור מראש של המשרד ו/או ועדת חסויות בהתאם לכל דין. </w:t>
      </w:r>
    </w:p>
    <w:p w:rsidR="00643613" w:rsidRPr="00076657" w:rsidRDefault="00643613" w:rsidP="009E2115">
      <w:pPr>
        <w:pStyle w:val="a9"/>
        <w:numPr>
          <w:ilvl w:val="1"/>
          <w:numId w:val="7"/>
        </w:numPr>
        <w:tabs>
          <w:tab w:val="left" w:pos="935"/>
        </w:tabs>
        <w:spacing w:line="360" w:lineRule="auto"/>
        <w:ind w:left="935" w:hanging="575"/>
        <w:jc w:val="both"/>
        <w:rPr>
          <w:sz w:val="24"/>
          <w:rtl/>
        </w:rPr>
      </w:pPr>
      <w:r w:rsidRPr="00076657">
        <w:rPr>
          <w:rFonts w:hint="cs"/>
          <w:sz w:val="24"/>
          <w:rtl/>
        </w:rPr>
        <w:t>היה ויאושר הפרסום, נותן השירותים</w:t>
      </w:r>
      <w:r w:rsidRPr="00076657">
        <w:rPr>
          <w:sz w:val="24"/>
          <w:rtl/>
        </w:rPr>
        <w:t xml:space="preserve"> יציין בכל פרסום</w:t>
      </w:r>
      <w:r w:rsidR="00106EDD" w:rsidRPr="00076657">
        <w:rPr>
          <w:rFonts w:hint="cs"/>
          <w:sz w:val="24"/>
          <w:rtl/>
        </w:rPr>
        <w:t xml:space="preserve"> </w:t>
      </w:r>
      <w:r w:rsidRPr="00076657">
        <w:rPr>
          <w:sz w:val="24"/>
          <w:rtl/>
        </w:rPr>
        <w:t xml:space="preserve">המבוצע על ידו בקשר עם </w:t>
      </w:r>
      <w:r w:rsidRPr="00076657">
        <w:rPr>
          <w:rFonts w:hint="cs"/>
          <w:sz w:val="24"/>
          <w:rtl/>
        </w:rPr>
        <w:t>התקשרות זו</w:t>
      </w:r>
      <w:r w:rsidRPr="00076657">
        <w:rPr>
          <w:sz w:val="24"/>
          <w:rtl/>
        </w:rPr>
        <w:t xml:space="preserve">, כי מדובר </w:t>
      </w:r>
      <w:r w:rsidR="00645837" w:rsidRPr="00076657">
        <w:rPr>
          <w:rFonts w:hint="cs"/>
          <w:sz w:val="24"/>
          <w:rtl/>
        </w:rPr>
        <w:t>במתן שירותים עבור</w:t>
      </w:r>
      <w:r w:rsidRPr="00076657">
        <w:rPr>
          <w:sz w:val="24"/>
          <w:rtl/>
        </w:rPr>
        <w:t xml:space="preserve"> </w:t>
      </w:r>
      <w:r w:rsidRPr="00076657">
        <w:rPr>
          <w:rFonts w:hint="cs"/>
          <w:sz w:val="24"/>
          <w:rtl/>
        </w:rPr>
        <w:t>המשרד ובהתאם לתנאים שיכתיב המשרד בעניין הפרסום</w:t>
      </w:r>
      <w:r w:rsidRPr="00076657">
        <w:rPr>
          <w:sz w:val="24"/>
          <w:rtl/>
        </w:rPr>
        <w:t>.</w:t>
      </w:r>
    </w:p>
    <w:p w:rsidR="00643613" w:rsidRPr="00076657" w:rsidRDefault="00643613" w:rsidP="009E2115">
      <w:pPr>
        <w:pStyle w:val="a9"/>
        <w:numPr>
          <w:ilvl w:val="1"/>
          <w:numId w:val="7"/>
        </w:numPr>
        <w:tabs>
          <w:tab w:val="left" w:pos="935"/>
        </w:tabs>
        <w:spacing w:line="360" w:lineRule="auto"/>
        <w:ind w:left="935" w:hanging="575"/>
        <w:jc w:val="both"/>
        <w:rPr>
          <w:sz w:val="24"/>
          <w:rtl/>
        </w:rPr>
      </w:pPr>
      <w:r w:rsidRPr="00076657">
        <w:rPr>
          <w:rFonts w:hint="cs"/>
          <w:sz w:val="24"/>
          <w:rtl/>
        </w:rPr>
        <w:lastRenderedPageBreak/>
        <w:t xml:space="preserve">יובהר כי אין באמור בסעיף זה בכדי לגרוע מזכותו של המשרד לפרסם את ההתקשרות </w:t>
      </w:r>
      <w:r w:rsidR="00645837" w:rsidRPr="00076657">
        <w:rPr>
          <w:rFonts w:hint="cs"/>
          <w:sz w:val="24"/>
          <w:rtl/>
        </w:rPr>
        <w:t>כ</w:t>
      </w:r>
      <w:r w:rsidRPr="00076657">
        <w:rPr>
          <w:rFonts w:hint="cs"/>
          <w:sz w:val="24"/>
          <w:rtl/>
        </w:rPr>
        <w:t>פי שיראה לנכון בהתאם לכל דין בנושא.</w:t>
      </w:r>
    </w:p>
    <w:p w:rsidR="00106EDD" w:rsidRPr="00076657" w:rsidRDefault="00106EDD" w:rsidP="009E2115">
      <w:pPr>
        <w:pStyle w:val="a9"/>
        <w:numPr>
          <w:ilvl w:val="1"/>
          <w:numId w:val="7"/>
        </w:numPr>
        <w:tabs>
          <w:tab w:val="left" w:pos="935"/>
        </w:tabs>
        <w:spacing w:line="360" w:lineRule="auto"/>
        <w:ind w:left="935" w:hanging="575"/>
        <w:jc w:val="both"/>
        <w:rPr>
          <w:sz w:val="24"/>
          <w:rtl/>
        </w:rPr>
      </w:pPr>
      <w:r w:rsidRPr="00076657">
        <w:rPr>
          <w:rFonts w:hint="cs"/>
          <w:sz w:val="24"/>
          <w:rtl/>
        </w:rPr>
        <w:t>לעניין סעיף זה</w:t>
      </w:r>
      <w:r w:rsidR="00AA76A1" w:rsidRPr="00076657">
        <w:rPr>
          <w:rFonts w:hint="cs"/>
          <w:sz w:val="24"/>
          <w:rtl/>
        </w:rPr>
        <w:t>-</w:t>
      </w:r>
      <w:r w:rsidRPr="00076657">
        <w:rPr>
          <w:rFonts w:hint="cs"/>
          <w:sz w:val="24"/>
          <w:rtl/>
        </w:rPr>
        <w:t xml:space="preserve"> פרסום, לרבות באמצעי התקשרות, באתר אינטרנט (של</w:t>
      </w:r>
      <w:r w:rsidR="00645837" w:rsidRPr="00076657">
        <w:rPr>
          <w:rFonts w:hint="cs"/>
          <w:sz w:val="24"/>
          <w:rtl/>
        </w:rPr>
        <w:t xml:space="preserve"> נ</w:t>
      </w:r>
      <w:r w:rsidRPr="00076657">
        <w:rPr>
          <w:rFonts w:hint="cs"/>
          <w:sz w:val="24"/>
          <w:rtl/>
        </w:rPr>
        <w:t>ו</w:t>
      </w:r>
      <w:r w:rsidR="00645837" w:rsidRPr="00076657">
        <w:rPr>
          <w:rFonts w:hint="cs"/>
          <w:sz w:val="24"/>
          <w:rtl/>
        </w:rPr>
        <w:t>תן השירותים</w:t>
      </w:r>
      <w:r w:rsidRPr="00076657">
        <w:rPr>
          <w:rFonts w:hint="cs"/>
          <w:sz w:val="24"/>
          <w:rtl/>
        </w:rPr>
        <w:t xml:space="preserve"> או של המשרד) פייסבוק, דיונים שונים וכיו"ב. </w:t>
      </w:r>
      <w:r w:rsidR="00724193" w:rsidRPr="00076657">
        <w:rPr>
          <w:rFonts w:hint="cs"/>
          <w:sz w:val="24"/>
          <w:rtl/>
        </w:rPr>
        <w:t xml:space="preserve">וזאת </w:t>
      </w:r>
      <w:r w:rsidRPr="00076657">
        <w:rPr>
          <w:rFonts w:hint="cs"/>
          <w:sz w:val="24"/>
          <w:rtl/>
        </w:rPr>
        <w:t xml:space="preserve">בין אם מדובר בפרסום יזום ובין אם לאו. </w:t>
      </w:r>
    </w:p>
    <w:p w:rsidR="00076657" w:rsidRDefault="002C6DE8" w:rsidP="00076657">
      <w:pPr>
        <w:pStyle w:val="a"/>
        <w:spacing w:line="360" w:lineRule="auto"/>
        <w:ind w:left="360"/>
      </w:pPr>
      <w:r w:rsidRPr="00D3148D">
        <w:rPr>
          <w:rFonts w:hint="cs"/>
          <w:rtl/>
        </w:rPr>
        <w:t>נציג</w:t>
      </w:r>
      <w:r w:rsidRPr="00D3148D">
        <w:rPr>
          <w:rtl/>
        </w:rPr>
        <w:t xml:space="preserve"> </w:t>
      </w:r>
      <w:r w:rsidRPr="00D3148D">
        <w:rPr>
          <w:rFonts w:hint="cs"/>
          <w:rtl/>
        </w:rPr>
        <w:t>המשרד</w:t>
      </w:r>
    </w:p>
    <w:p w:rsidR="00D3148D" w:rsidRPr="00076657" w:rsidRDefault="002C6DE8" w:rsidP="005877BC">
      <w:pPr>
        <w:pStyle w:val="a"/>
        <w:numPr>
          <w:ilvl w:val="0"/>
          <w:numId w:val="0"/>
        </w:numPr>
        <w:spacing w:line="360" w:lineRule="auto"/>
        <w:ind w:left="360"/>
        <w:jc w:val="both"/>
        <w:rPr>
          <w:b/>
          <w:bCs w:val="0"/>
          <w:u w:val="none"/>
        </w:rPr>
      </w:pPr>
      <w:r w:rsidRPr="00076657">
        <w:rPr>
          <w:rFonts w:hint="cs"/>
          <w:b/>
          <w:bCs w:val="0"/>
          <w:u w:val="none"/>
          <w:rtl/>
        </w:rPr>
        <w:t>נציג</w:t>
      </w:r>
      <w:r w:rsidRPr="00076657">
        <w:rPr>
          <w:b/>
          <w:bCs w:val="0"/>
          <w:u w:val="none"/>
          <w:rtl/>
        </w:rPr>
        <w:t xml:space="preserve"> </w:t>
      </w:r>
      <w:r w:rsidRPr="00076657">
        <w:rPr>
          <w:rFonts w:hint="cs"/>
          <w:b/>
          <w:bCs w:val="0"/>
          <w:u w:val="none"/>
          <w:rtl/>
        </w:rPr>
        <w:t>המשרד</w:t>
      </w:r>
      <w:r w:rsidRPr="00076657">
        <w:rPr>
          <w:b/>
          <w:bCs w:val="0"/>
          <w:u w:val="none"/>
          <w:rtl/>
        </w:rPr>
        <w:t xml:space="preserve"> </w:t>
      </w:r>
      <w:r w:rsidRPr="00076657">
        <w:rPr>
          <w:rFonts w:hint="cs"/>
          <w:b/>
          <w:bCs w:val="0"/>
          <w:u w:val="none"/>
          <w:rtl/>
        </w:rPr>
        <w:t>לביצוע</w:t>
      </w:r>
      <w:r w:rsidRPr="00076657">
        <w:rPr>
          <w:b/>
          <w:bCs w:val="0"/>
          <w:u w:val="none"/>
          <w:rtl/>
        </w:rPr>
        <w:t xml:space="preserve"> </w:t>
      </w:r>
      <w:r w:rsidRPr="00076657">
        <w:rPr>
          <w:rFonts w:hint="cs"/>
          <w:b/>
          <w:bCs w:val="0"/>
          <w:u w:val="none"/>
          <w:rtl/>
        </w:rPr>
        <w:t>הסכם</w:t>
      </w:r>
      <w:r w:rsidRPr="00076657">
        <w:rPr>
          <w:b/>
          <w:bCs w:val="0"/>
          <w:u w:val="none"/>
          <w:rtl/>
        </w:rPr>
        <w:t xml:space="preserve"> </w:t>
      </w:r>
      <w:r w:rsidRPr="00076657">
        <w:rPr>
          <w:rFonts w:hint="cs"/>
          <w:b/>
          <w:bCs w:val="0"/>
          <w:u w:val="none"/>
          <w:rtl/>
        </w:rPr>
        <w:t>זה</w:t>
      </w:r>
      <w:r w:rsidRPr="00076657">
        <w:rPr>
          <w:b/>
          <w:bCs w:val="0"/>
          <w:u w:val="none"/>
          <w:rtl/>
        </w:rPr>
        <w:t xml:space="preserve"> </w:t>
      </w:r>
      <w:r w:rsidRPr="00076657">
        <w:rPr>
          <w:rFonts w:hint="cs"/>
          <w:b/>
          <w:bCs w:val="0"/>
          <w:u w:val="none"/>
          <w:rtl/>
        </w:rPr>
        <w:t>הוא</w:t>
      </w:r>
      <w:r w:rsidRPr="00076657">
        <w:rPr>
          <w:b/>
          <w:bCs w:val="0"/>
          <w:u w:val="none"/>
          <w:rtl/>
        </w:rPr>
        <w:t xml:space="preserve"> </w:t>
      </w:r>
      <w:r w:rsidRPr="00076657">
        <w:rPr>
          <w:rFonts w:hint="cs"/>
          <w:b/>
          <w:bCs w:val="0"/>
          <w:u w:val="none"/>
          <w:rtl/>
        </w:rPr>
        <w:t>עובד</w:t>
      </w:r>
      <w:r w:rsidRPr="00076657">
        <w:rPr>
          <w:b/>
          <w:bCs w:val="0"/>
          <w:u w:val="none"/>
          <w:rtl/>
        </w:rPr>
        <w:t xml:space="preserve"> </w:t>
      </w:r>
      <w:r w:rsidRPr="00076657">
        <w:rPr>
          <w:rFonts w:hint="cs"/>
          <w:b/>
          <w:bCs w:val="0"/>
          <w:u w:val="none"/>
          <w:rtl/>
        </w:rPr>
        <w:t>המשרד</w:t>
      </w:r>
      <w:r w:rsidRPr="00076657">
        <w:rPr>
          <w:b/>
          <w:bCs w:val="0"/>
          <w:u w:val="none"/>
          <w:rtl/>
        </w:rPr>
        <w:t xml:space="preserve"> </w:t>
      </w:r>
      <w:r w:rsidRPr="00076657">
        <w:rPr>
          <w:rFonts w:hint="cs"/>
          <w:b/>
          <w:bCs w:val="0"/>
          <w:u w:val="none"/>
          <w:rtl/>
        </w:rPr>
        <w:t>הנושא</w:t>
      </w:r>
      <w:r w:rsidRPr="00076657">
        <w:rPr>
          <w:b/>
          <w:bCs w:val="0"/>
          <w:u w:val="none"/>
          <w:rtl/>
        </w:rPr>
        <w:t xml:space="preserve"> </w:t>
      </w:r>
      <w:r w:rsidRPr="00076657">
        <w:rPr>
          <w:rFonts w:hint="cs"/>
          <w:b/>
          <w:bCs w:val="0"/>
          <w:u w:val="none"/>
          <w:rtl/>
        </w:rPr>
        <w:t>בתפקיד</w:t>
      </w:r>
      <w:r w:rsidRPr="00076657">
        <w:rPr>
          <w:b/>
          <w:bCs w:val="0"/>
          <w:u w:val="none"/>
          <w:rtl/>
        </w:rPr>
        <w:t xml:space="preserve"> </w:t>
      </w:r>
      <w:r w:rsidRPr="00076657">
        <w:rPr>
          <w:rFonts w:hint="cs"/>
          <w:b/>
          <w:bCs w:val="0"/>
          <w:u w:val="none"/>
          <w:rtl/>
        </w:rPr>
        <w:t>או</w:t>
      </w:r>
      <w:r w:rsidRPr="00076657">
        <w:rPr>
          <w:b/>
          <w:bCs w:val="0"/>
          <w:u w:val="none"/>
          <w:rtl/>
        </w:rPr>
        <w:t xml:space="preserve"> </w:t>
      </w:r>
      <w:r w:rsidRPr="00076657">
        <w:rPr>
          <w:rFonts w:hint="cs"/>
          <w:b/>
          <w:bCs w:val="0"/>
          <w:u w:val="none"/>
          <w:rtl/>
        </w:rPr>
        <w:t>עובד</w:t>
      </w:r>
      <w:r w:rsidRPr="00076657">
        <w:rPr>
          <w:b/>
          <w:bCs w:val="0"/>
          <w:u w:val="none"/>
          <w:rtl/>
        </w:rPr>
        <w:t xml:space="preserve"> </w:t>
      </w:r>
      <w:r w:rsidRPr="00076657">
        <w:rPr>
          <w:rFonts w:hint="cs"/>
          <w:b/>
          <w:bCs w:val="0"/>
          <w:u w:val="none"/>
          <w:rtl/>
        </w:rPr>
        <w:t>המשרד</w:t>
      </w:r>
      <w:r w:rsidRPr="00076657">
        <w:rPr>
          <w:b/>
          <w:bCs w:val="0"/>
          <w:u w:val="none"/>
          <w:rtl/>
        </w:rPr>
        <w:t xml:space="preserve"> </w:t>
      </w:r>
      <w:r w:rsidRPr="00076657">
        <w:rPr>
          <w:rFonts w:hint="cs"/>
          <w:b/>
          <w:bCs w:val="0"/>
          <w:u w:val="none"/>
          <w:rtl/>
        </w:rPr>
        <w:t>אשר</w:t>
      </w:r>
      <w:r w:rsidR="005877BC">
        <w:rPr>
          <w:rFonts w:hint="cs"/>
          <w:b/>
          <w:bCs w:val="0"/>
          <w:u w:val="none"/>
          <w:rtl/>
        </w:rPr>
        <w:t xml:space="preserve"> </w:t>
      </w:r>
      <w:r w:rsidRPr="00076657">
        <w:rPr>
          <w:rFonts w:hint="cs"/>
          <w:b/>
          <w:bCs w:val="0"/>
          <w:u w:val="none"/>
          <w:rtl/>
        </w:rPr>
        <w:t>הוסמך</w:t>
      </w:r>
      <w:r w:rsidRPr="00076657">
        <w:rPr>
          <w:b/>
          <w:bCs w:val="0"/>
          <w:u w:val="none"/>
          <w:rtl/>
        </w:rPr>
        <w:t xml:space="preserve"> </w:t>
      </w:r>
      <w:r w:rsidRPr="00076657">
        <w:rPr>
          <w:rFonts w:hint="cs"/>
          <w:b/>
          <w:bCs w:val="0"/>
          <w:u w:val="none"/>
          <w:rtl/>
        </w:rPr>
        <w:t>על</w:t>
      </w:r>
      <w:r w:rsidRPr="00076657">
        <w:rPr>
          <w:b/>
          <w:bCs w:val="0"/>
          <w:u w:val="none"/>
          <w:rtl/>
        </w:rPr>
        <w:t>-</w:t>
      </w:r>
      <w:r w:rsidRPr="00076657">
        <w:rPr>
          <w:rFonts w:hint="cs"/>
          <w:b/>
          <w:bCs w:val="0"/>
          <w:u w:val="none"/>
          <w:rtl/>
        </w:rPr>
        <w:t>ידו</w:t>
      </w:r>
      <w:r w:rsidRPr="00076657">
        <w:rPr>
          <w:b/>
          <w:bCs w:val="0"/>
          <w:u w:val="none"/>
          <w:rtl/>
        </w:rPr>
        <w:t xml:space="preserve"> (</w:t>
      </w:r>
      <w:r w:rsidRPr="00076657">
        <w:rPr>
          <w:rFonts w:hint="cs"/>
          <w:b/>
          <w:bCs w:val="0"/>
          <w:u w:val="none"/>
          <w:rtl/>
        </w:rPr>
        <w:t>להלן</w:t>
      </w:r>
      <w:r w:rsidRPr="00076657">
        <w:rPr>
          <w:b/>
          <w:bCs w:val="0"/>
          <w:u w:val="none"/>
          <w:rtl/>
        </w:rPr>
        <w:t>: "</w:t>
      </w:r>
      <w:r w:rsidRPr="00076657">
        <w:rPr>
          <w:rFonts w:hint="cs"/>
          <w:b/>
          <w:bCs w:val="0"/>
          <w:u w:val="none"/>
          <w:rtl/>
        </w:rPr>
        <w:t>הנציג</w:t>
      </w:r>
      <w:r w:rsidRPr="00076657">
        <w:rPr>
          <w:b/>
          <w:bCs w:val="0"/>
          <w:u w:val="none"/>
          <w:rtl/>
        </w:rPr>
        <w:t xml:space="preserve">"). </w:t>
      </w:r>
      <w:r w:rsidRPr="00076657">
        <w:rPr>
          <w:rFonts w:hint="cs"/>
          <w:b/>
          <w:bCs w:val="0"/>
          <w:u w:val="none"/>
          <w:rtl/>
        </w:rPr>
        <w:t>המשרד</w:t>
      </w:r>
      <w:r w:rsidRPr="00076657">
        <w:rPr>
          <w:b/>
          <w:bCs w:val="0"/>
          <w:u w:val="none"/>
          <w:rtl/>
        </w:rPr>
        <w:t xml:space="preserve"> </w:t>
      </w:r>
      <w:r w:rsidRPr="00076657">
        <w:rPr>
          <w:rFonts w:hint="cs"/>
          <w:b/>
          <w:bCs w:val="0"/>
          <w:u w:val="none"/>
          <w:rtl/>
        </w:rPr>
        <w:t>יהיה</w:t>
      </w:r>
      <w:r w:rsidRPr="00076657">
        <w:rPr>
          <w:b/>
          <w:bCs w:val="0"/>
          <w:u w:val="none"/>
          <w:rtl/>
        </w:rPr>
        <w:t xml:space="preserve"> </w:t>
      </w:r>
      <w:r w:rsidRPr="00076657">
        <w:rPr>
          <w:rFonts w:hint="cs"/>
          <w:b/>
          <w:bCs w:val="0"/>
          <w:u w:val="none"/>
          <w:rtl/>
        </w:rPr>
        <w:t>רשאי</w:t>
      </w:r>
      <w:r w:rsidRPr="00076657">
        <w:rPr>
          <w:b/>
          <w:bCs w:val="0"/>
          <w:u w:val="none"/>
          <w:rtl/>
        </w:rPr>
        <w:t xml:space="preserve"> </w:t>
      </w:r>
      <w:r w:rsidRPr="00076657">
        <w:rPr>
          <w:rFonts w:hint="cs"/>
          <w:b/>
          <w:bCs w:val="0"/>
          <w:u w:val="none"/>
          <w:rtl/>
        </w:rPr>
        <w:t>להחליף</w:t>
      </w:r>
      <w:r w:rsidRPr="00076657">
        <w:rPr>
          <w:b/>
          <w:bCs w:val="0"/>
          <w:u w:val="none"/>
          <w:rtl/>
        </w:rPr>
        <w:t xml:space="preserve"> </w:t>
      </w:r>
      <w:r w:rsidRPr="00076657">
        <w:rPr>
          <w:rFonts w:hint="cs"/>
          <w:b/>
          <w:bCs w:val="0"/>
          <w:u w:val="none"/>
          <w:rtl/>
        </w:rPr>
        <w:t>את</w:t>
      </w:r>
      <w:r w:rsidRPr="00076657">
        <w:rPr>
          <w:b/>
          <w:bCs w:val="0"/>
          <w:u w:val="none"/>
          <w:rtl/>
        </w:rPr>
        <w:t xml:space="preserve"> </w:t>
      </w:r>
      <w:r w:rsidRPr="00076657">
        <w:rPr>
          <w:rFonts w:hint="cs"/>
          <w:b/>
          <w:bCs w:val="0"/>
          <w:u w:val="none"/>
          <w:rtl/>
        </w:rPr>
        <w:t>הנציג</w:t>
      </w:r>
      <w:r w:rsidRPr="00076657">
        <w:rPr>
          <w:b/>
          <w:bCs w:val="0"/>
          <w:u w:val="none"/>
          <w:rtl/>
        </w:rPr>
        <w:t xml:space="preserve"> </w:t>
      </w:r>
      <w:r w:rsidRPr="00076657">
        <w:rPr>
          <w:rFonts w:hint="cs"/>
          <w:b/>
          <w:bCs w:val="0"/>
          <w:u w:val="none"/>
          <w:rtl/>
        </w:rPr>
        <w:t>בכל</w:t>
      </w:r>
      <w:r w:rsidRPr="00076657">
        <w:rPr>
          <w:b/>
          <w:bCs w:val="0"/>
          <w:u w:val="none"/>
          <w:rtl/>
        </w:rPr>
        <w:t xml:space="preserve"> </w:t>
      </w:r>
      <w:r w:rsidRPr="00076657">
        <w:rPr>
          <w:rFonts w:hint="cs"/>
          <w:b/>
          <w:bCs w:val="0"/>
          <w:u w:val="none"/>
          <w:rtl/>
        </w:rPr>
        <w:t>עת</w:t>
      </w:r>
      <w:r w:rsidRPr="00076657">
        <w:rPr>
          <w:b/>
          <w:bCs w:val="0"/>
          <w:u w:val="none"/>
          <w:rtl/>
        </w:rPr>
        <w:t xml:space="preserve"> </w:t>
      </w:r>
      <w:r w:rsidRPr="00076657">
        <w:rPr>
          <w:rFonts w:hint="cs"/>
          <w:b/>
          <w:bCs w:val="0"/>
          <w:u w:val="none"/>
          <w:rtl/>
        </w:rPr>
        <w:t>על</w:t>
      </w:r>
      <w:r w:rsidRPr="00076657">
        <w:rPr>
          <w:b/>
          <w:bCs w:val="0"/>
          <w:u w:val="none"/>
          <w:rtl/>
        </w:rPr>
        <w:t xml:space="preserve"> </w:t>
      </w:r>
      <w:r w:rsidRPr="00076657">
        <w:rPr>
          <w:rFonts w:hint="cs"/>
          <w:b/>
          <w:bCs w:val="0"/>
          <w:u w:val="none"/>
          <w:rtl/>
        </w:rPr>
        <w:t>ידי</w:t>
      </w:r>
      <w:r w:rsidRPr="00076657">
        <w:rPr>
          <w:b/>
          <w:bCs w:val="0"/>
          <w:u w:val="none"/>
          <w:rtl/>
        </w:rPr>
        <w:t xml:space="preserve"> </w:t>
      </w:r>
      <w:r w:rsidRPr="00076657">
        <w:rPr>
          <w:rFonts w:hint="cs"/>
          <w:b/>
          <w:bCs w:val="0"/>
          <w:u w:val="none"/>
          <w:rtl/>
        </w:rPr>
        <w:t>מתן</w:t>
      </w:r>
      <w:r w:rsidRPr="00076657">
        <w:rPr>
          <w:b/>
          <w:bCs w:val="0"/>
          <w:u w:val="none"/>
          <w:rtl/>
        </w:rPr>
        <w:t xml:space="preserve"> </w:t>
      </w:r>
      <w:r w:rsidRPr="00076657">
        <w:rPr>
          <w:rFonts w:hint="cs"/>
          <w:b/>
          <w:bCs w:val="0"/>
          <w:u w:val="none"/>
          <w:rtl/>
        </w:rPr>
        <w:t>הודעה</w:t>
      </w:r>
      <w:r w:rsidRPr="00076657">
        <w:rPr>
          <w:b/>
          <w:bCs w:val="0"/>
          <w:u w:val="none"/>
          <w:rtl/>
        </w:rPr>
        <w:t xml:space="preserve"> </w:t>
      </w:r>
      <w:r w:rsidRPr="00076657">
        <w:rPr>
          <w:rFonts w:hint="cs"/>
          <w:b/>
          <w:bCs w:val="0"/>
          <w:u w:val="none"/>
          <w:rtl/>
        </w:rPr>
        <w:t>בכתב</w:t>
      </w:r>
      <w:r w:rsidRPr="00076657">
        <w:rPr>
          <w:b/>
          <w:bCs w:val="0"/>
          <w:u w:val="none"/>
          <w:rtl/>
        </w:rPr>
        <w:t xml:space="preserve"> </w:t>
      </w:r>
      <w:r w:rsidRPr="00076657">
        <w:rPr>
          <w:rFonts w:hint="cs"/>
          <w:b/>
          <w:bCs w:val="0"/>
          <w:u w:val="none"/>
          <w:rtl/>
        </w:rPr>
        <w:t>לנותן</w:t>
      </w:r>
      <w:r w:rsidRPr="00076657">
        <w:rPr>
          <w:b/>
          <w:bCs w:val="0"/>
          <w:u w:val="none"/>
          <w:rtl/>
        </w:rPr>
        <w:t xml:space="preserve"> </w:t>
      </w:r>
      <w:r w:rsidRPr="00076657">
        <w:rPr>
          <w:rFonts w:hint="cs"/>
          <w:b/>
          <w:bCs w:val="0"/>
          <w:u w:val="none"/>
          <w:rtl/>
        </w:rPr>
        <w:t>השירותים</w:t>
      </w:r>
      <w:r w:rsidRPr="00076657">
        <w:rPr>
          <w:b/>
          <w:bCs w:val="0"/>
          <w:u w:val="none"/>
          <w:rtl/>
        </w:rPr>
        <w:t>.</w:t>
      </w:r>
    </w:p>
    <w:p w:rsidR="00D3148D" w:rsidRDefault="002C6DE8" w:rsidP="00076657">
      <w:pPr>
        <w:pStyle w:val="a"/>
        <w:spacing w:line="360" w:lineRule="auto"/>
        <w:ind w:left="360"/>
      </w:pPr>
      <w:r w:rsidRPr="00D3148D">
        <w:rPr>
          <w:rFonts w:hint="cs"/>
          <w:rtl/>
        </w:rPr>
        <w:t>תניית</w:t>
      </w:r>
      <w:r w:rsidRPr="00D3148D">
        <w:rPr>
          <w:rtl/>
        </w:rPr>
        <w:t xml:space="preserve"> </w:t>
      </w:r>
      <w:r w:rsidRPr="00D3148D">
        <w:rPr>
          <w:rFonts w:hint="cs"/>
          <w:rtl/>
        </w:rPr>
        <w:t>שיפוט</w:t>
      </w:r>
    </w:p>
    <w:p w:rsidR="00D3148D" w:rsidRPr="00D3148D" w:rsidRDefault="002C6DE8" w:rsidP="000D3F45">
      <w:pPr>
        <w:tabs>
          <w:tab w:val="left" w:pos="935"/>
        </w:tabs>
        <w:spacing w:line="360" w:lineRule="auto"/>
        <w:ind w:left="360"/>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076657">
      <w:pPr>
        <w:pStyle w:val="a"/>
        <w:spacing w:line="360" w:lineRule="auto"/>
        <w:ind w:left="360"/>
      </w:pPr>
      <w:r w:rsidRPr="00D3148D">
        <w:rPr>
          <w:rFonts w:hint="cs"/>
          <w:rtl/>
        </w:rPr>
        <w:t>כתובות</w:t>
      </w:r>
      <w:r w:rsidRPr="00D3148D">
        <w:rPr>
          <w:rtl/>
        </w:rPr>
        <w:t xml:space="preserve"> </w:t>
      </w:r>
      <w:r w:rsidRPr="00D3148D">
        <w:rPr>
          <w:rFonts w:hint="cs"/>
          <w:rtl/>
        </w:rPr>
        <w:t>והודעות</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C1080A" w:rsidP="009E2115">
      <w:pPr>
        <w:pStyle w:val="a9"/>
        <w:numPr>
          <w:ilvl w:val="1"/>
          <w:numId w:val="7"/>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rsidR="00D3148D" w:rsidRDefault="00C1080A" w:rsidP="009E2115">
      <w:pPr>
        <w:pStyle w:val="a9"/>
        <w:numPr>
          <w:ilvl w:val="1"/>
          <w:numId w:val="7"/>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rsidR="00D3148D" w:rsidRDefault="002C6DE8" w:rsidP="009E2115">
      <w:pPr>
        <w:pStyle w:val="a9"/>
        <w:numPr>
          <w:ilvl w:val="1"/>
          <w:numId w:val="7"/>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0D3F45">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076657">
      <w:pPr>
        <w:pStyle w:val="a"/>
        <w:spacing w:line="360" w:lineRule="auto"/>
        <w:ind w:left="360"/>
      </w:pPr>
      <w:r w:rsidRPr="00D3148D">
        <w:rPr>
          <w:rFonts w:hint="cs"/>
          <w:rtl/>
        </w:rPr>
        <w:t>מיצוי</w:t>
      </w:r>
      <w:r w:rsidRPr="00D3148D">
        <w:rPr>
          <w:rtl/>
        </w:rPr>
        <w:t xml:space="preserve"> </w:t>
      </w:r>
      <w:r w:rsidRPr="00D3148D">
        <w:rPr>
          <w:rFonts w:hint="cs"/>
          <w:rtl/>
        </w:rPr>
        <w:t>זכויות</w:t>
      </w:r>
    </w:p>
    <w:p w:rsidR="00D3148D" w:rsidRPr="00D3148D" w:rsidRDefault="002C6DE8" w:rsidP="000D3F45">
      <w:pPr>
        <w:tabs>
          <w:tab w:val="left" w:pos="935"/>
        </w:tabs>
        <w:spacing w:line="360" w:lineRule="auto"/>
        <w:ind w:left="360"/>
        <w:jc w:val="both"/>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076657">
      <w:pPr>
        <w:pStyle w:val="a"/>
        <w:spacing w:line="360" w:lineRule="auto"/>
        <w:ind w:left="360"/>
      </w:pPr>
      <w:r w:rsidRPr="00D3148D">
        <w:rPr>
          <w:rFonts w:hint="cs"/>
          <w:rtl/>
        </w:rPr>
        <w:lastRenderedPageBreak/>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E85770">
      <w:pPr>
        <w:tabs>
          <w:tab w:val="left" w:pos="935"/>
        </w:tabs>
        <w:spacing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E85770">
        <w:rPr>
          <w:rFonts w:hint="cs"/>
          <w:sz w:val="24"/>
          <w:u w:val="single"/>
          <w:rtl/>
        </w:rPr>
        <w:t>1002/23</w:t>
      </w:r>
    </w:p>
    <w:p w:rsidR="002C6DE8" w:rsidRPr="005D0CA5" w:rsidRDefault="002C6DE8" w:rsidP="00AD2984">
      <w:pPr>
        <w:spacing w:line="360" w:lineRule="auto"/>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AD2984">
      <w:pPr>
        <w:spacing w:line="360" w:lineRule="auto"/>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040BAE">
        <w:rPr>
          <w:rFonts w:hint="cs"/>
          <w:sz w:val="24"/>
          <w:rtl/>
        </w:rPr>
        <w:t>'</w:t>
      </w:r>
      <w:r w:rsidRPr="005D0CA5">
        <w:rPr>
          <w:sz w:val="24"/>
          <w:rtl/>
        </w:rPr>
        <w:t xml:space="preserve"> </w:t>
      </w:r>
      <w:r w:rsidRPr="005D0CA5">
        <w:rPr>
          <w:rFonts w:hint="cs"/>
          <w:sz w:val="24"/>
          <w:rtl/>
        </w:rPr>
        <w:t>למכרז</w:t>
      </w:r>
      <w:r w:rsidR="00D3148D">
        <w:rPr>
          <w:sz w:val="24"/>
          <w:rtl/>
        </w:rPr>
        <w:t>)</w:t>
      </w:r>
    </w:p>
    <w:p w:rsidR="00D3148D" w:rsidRDefault="002C6DE8" w:rsidP="00AD2984">
      <w:pPr>
        <w:spacing w:line="360" w:lineRule="auto"/>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AD2984">
      <w:pPr>
        <w:spacing w:line="360" w:lineRule="auto"/>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AD2984">
      <w:pPr>
        <w:spacing w:line="360" w:lineRule="auto"/>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076657" w:rsidRDefault="00076657" w:rsidP="00076657">
      <w:pPr>
        <w:spacing w:line="360" w:lineRule="auto"/>
        <w:rPr>
          <w:sz w:val="24"/>
          <w:rtl/>
        </w:rPr>
      </w:pPr>
      <w:r w:rsidRPr="00D3148D">
        <w:rPr>
          <w:rStyle w:val="af"/>
          <w:rFonts w:hint="cs"/>
          <w:rtl/>
        </w:rPr>
        <w:t>נספח</w:t>
      </w:r>
      <w:r w:rsidRPr="00D3148D">
        <w:rPr>
          <w:rStyle w:val="af"/>
          <w:rtl/>
        </w:rPr>
        <w:t xml:space="preserve"> </w:t>
      </w:r>
      <w:r>
        <w:rPr>
          <w:rStyle w:val="af"/>
          <w:rFonts w:hint="cs"/>
          <w:rtl/>
        </w:rPr>
        <w:t xml:space="preserve">7 </w:t>
      </w:r>
      <w:r w:rsidRPr="00D3148D">
        <w:rPr>
          <w:rStyle w:val="af"/>
          <w:rFonts w:hint="cs"/>
          <w:rtl/>
        </w:rPr>
        <w:t>להסכם</w:t>
      </w:r>
      <w:r>
        <w:rPr>
          <w:rFonts w:hint="cs"/>
          <w:sz w:val="24"/>
          <w:rtl/>
        </w:rPr>
        <w:t xml:space="preserve"> </w:t>
      </w:r>
      <w:r>
        <w:rPr>
          <w:sz w:val="24"/>
          <w:rtl/>
        </w:rPr>
        <w:t>–</w:t>
      </w:r>
      <w:r w:rsidRPr="005D0CA5">
        <w:rPr>
          <w:sz w:val="24"/>
          <w:rtl/>
        </w:rPr>
        <w:t xml:space="preserve"> </w:t>
      </w:r>
      <w:del w:id="239" w:author="Lior Mashiach" w:date="2024-01-01T12:28:00Z">
        <w:r w:rsidRPr="00076657" w:rsidDel="005615DD">
          <w:rPr>
            <w:sz w:val="24"/>
            <w:rtl/>
          </w:rPr>
          <w:delText xml:space="preserve">תעריפי </w:delText>
        </w:r>
      </w:del>
      <w:r w:rsidRPr="00076657">
        <w:rPr>
          <w:sz w:val="24"/>
          <w:rtl/>
        </w:rPr>
        <w:t xml:space="preserve">התקשרות עם נותני שירותים חיצוניים </w:t>
      </w:r>
    </w:p>
    <w:p w:rsidR="00187E1A" w:rsidRDefault="00F4778F" w:rsidP="00AD2984">
      <w:pPr>
        <w:spacing w:line="360" w:lineRule="auto"/>
        <w:rPr>
          <w:sz w:val="24"/>
          <w:rtl/>
        </w:rPr>
      </w:pPr>
      <w:r w:rsidRPr="00F4778F">
        <w:rPr>
          <w:rFonts w:hint="cs"/>
          <w:b/>
          <w:bCs/>
          <w:sz w:val="24"/>
          <w:rtl/>
        </w:rPr>
        <w:t xml:space="preserve">נספח </w:t>
      </w:r>
      <w:r w:rsidR="00E17DB2">
        <w:rPr>
          <w:rFonts w:hint="cs"/>
          <w:b/>
          <w:bCs/>
          <w:sz w:val="24"/>
          <w:rtl/>
        </w:rPr>
        <w:t xml:space="preserve"> </w:t>
      </w:r>
      <w:r w:rsidR="00076657">
        <w:rPr>
          <w:rFonts w:hint="cs"/>
          <w:b/>
          <w:bCs/>
          <w:sz w:val="24"/>
          <w:rtl/>
        </w:rPr>
        <w:t>8</w:t>
      </w:r>
      <w:r w:rsidR="00E17DB2">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w:t>
      </w:r>
      <w:r w:rsidR="00B400CF" w:rsidRPr="00F4778F">
        <w:rPr>
          <w:rFonts w:hint="cs"/>
          <w:sz w:val="24"/>
          <w:rtl/>
        </w:rPr>
        <w:t>התחייבות להארכת התקשרות</w:t>
      </w:r>
      <w:r w:rsidR="00B400CF">
        <w:rPr>
          <w:rFonts w:hint="cs"/>
          <w:sz w:val="24"/>
          <w:rtl/>
        </w:rPr>
        <w:t xml:space="preserve"> בהודעה מהמשרד</w:t>
      </w:r>
    </w:p>
    <w:p w:rsidR="002C6DE8" w:rsidRPr="005D0CA5" w:rsidRDefault="003B4EE5" w:rsidP="00B400CF">
      <w:pPr>
        <w:spacing w:line="360" w:lineRule="auto"/>
        <w:rPr>
          <w:sz w:val="24"/>
          <w:rtl/>
        </w:rPr>
      </w:pPr>
      <w:r w:rsidRPr="00F4778F">
        <w:rPr>
          <w:rFonts w:hint="cs"/>
          <w:b/>
          <w:bCs/>
          <w:sz w:val="24"/>
          <w:rtl/>
        </w:rPr>
        <w:t xml:space="preserve">נספח </w:t>
      </w:r>
      <w:r>
        <w:rPr>
          <w:rFonts w:hint="cs"/>
          <w:b/>
          <w:bCs/>
          <w:sz w:val="24"/>
          <w:rtl/>
        </w:rPr>
        <w:t xml:space="preserve"> 9 להסכם</w:t>
      </w:r>
      <w:r w:rsidRPr="00F4778F">
        <w:rPr>
          <w:rFonts w:hint="cs"/>
          <w:sz w:val="24"/>
          <w:rtl/>
        </w:rPr>
        <w:t xml:space="preserve"> </w:t>
      </w:r>
      <w:r w:rsidRPr="00F4778F">
        <w:rPr>
          <w:sz w:val="24"/>
          <w:rtl/>
        </w:rPr>
        <w:t>–</w:t>
      </w:r>
      <w:r w:rsidRPr="00F4778F">
        <w:rPr>
          <w:rFonts w:hint="cs"/>
          <w:sz w:val="24"/>
          <w:rtl/>
        </w:rPr>
        <w:t xml:space="preserve"> </w:t>
      </w:r>
      <w:r w:rsidR="00B400CF">
        <w:rPr>
          <w:rFonts w:hint="cs"/>
          <w:sz w:val="24"/>
          <w:rtl/>
        </w:rPr>
        <w:t>נספח פרטיות ואבטחת מידע</w:t>
      </w:r>
    </w:p>
    <w:p w:rsidR="002C6DE8" w:rsidRDefault="002C6DE8" w:rsidP="00AD2984">
      <w:pPr>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Tr="00DF622D">
        <w:tc>
          <w:tcPr>
            <w:tcW w:w="2840" w:type="dxa"/>
          </w:tcPr>
          <w:p w:rsidR="00C6641E" w:rsidRDefault="00301995" w:rsidP="00AD2984">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AD2984">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AD2984">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AD2984">
            <w:pPr>
              <w:spacing w:line="360" w:lineRule="auto"/>
              <w:jc w:val="center"/>
              <w:rPr>
                <w:sz w:val="24"/>
                <w:rtl/>
              </w:rPr>
            </w:pPr>
            <w:r>
              <w:rPr>
                <w:rFonts w:hint="cs"/>
                <w:sz w:val="24"/>
                <w:rtl/>
              </w:rPr>
              <w:t>מורשה חתימה של המשרד</w:t>
            </w:r>
          </w:p>
        </w:tc>
        <w:tc>
          <w:tcPr>
            <w:tcW w:w="2841" w:type="dxa"/>
          </w:tcPr>
          <w:p w:rsidR="00C6641E" w:rsidRDefault="00C6641E" w:rsidP="00AD2984">
            <w:pPr>
              <w:spacing w:line="360" w:lineRule="auto"/>
              <w:jc w:val="center"/>
              <w:rPr>
                <w:sz w:val="24"/>
                <w:rtl/>
              </w:rPr>
            </w:pPr>
            <w:r>
              <w:rPr>
                <w:rFonts w:hint="cs"/>
                <w:sz w:val="24"/>
                <w:rtl/>
              </w:rPr>
              <w:t>חשב המשרד / נציגו</w:t>
            </w:r>
          </w:p>
        </w:tc>
        <w:tc>
          <w:tcPr>
            <w:tcW w:w="2841" w:type="dxa"/>
          </w:tcPr>
          <w:p w:rsidR="00C6641E" w:rsidRDefault="00C6641E" w:rsidP="00AD2984">
            <w:pPr>
              <w:spacing w:line="360" w:lineRule="auto"/>
              <w:jc w:val="center"/>
              <w:rPr>
                <w:sz w:val="24"/>
                <w:rtl/>
              </w:rPr>
            </w:pPr>
            <w:r>
              <w:rPr>
                <w:rFonts w:hint="cs"/>
                <w:sz w:val="24"/>
                <w:rtl/>
              </w:rPr>
              <w:t>נציג נותן השירותים</w:t>
            </w:r>
          </w:p>
        </w:tc>
      </w:tr>
    </w:tbl>
    <w:p w:rsidR="00C6641E" w:rsidRDefault="00C6641E" w:rsidP="00AD2984">
      <w:pPr>
        <w:spacing w:line="360" w:lineRule="auto"/>
        <w:rPr>
          <w:rStyle w:val="af"/>
          <w:rtl/>
        </w:rPr>
      </w:pPr>
    </w:p>
    <w:p w:rsidR="00C6641E" w:rsidRPr="00C45222" w:rsidRDefault="00C6641E" w:rsidP="00AD2984">
      <w:pPr>
        <w:pStyle w:val="-4"/>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rsidR="00C6641E" w:rsidRDefault="00C6641E" w:rsidP="00AD2984">
      <w:pPr>
        <w:spacing w:line="360" w:lineRule="auto"/>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AD2984">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Tr="008160FE">
        <w:trPr>
          <w:jc w:val="center"/>
        </w:trPr>
        <w:tc>
          <w:tcPr>
            <w:tcW w:w="3452" w:type="dxa"/>
          </w:tcPr>
          <w:p w:rsidR="00C6641E" w:rsidRDefault="008160FE" w:rsidP="00AD2984">
            <w:pPr>
              <w:spacing w:line="360" w:lineRule="auto"/>
              <w:rPr>
                <w:sz w:val="24"/>
                <w:rtl/>
              </w:rPr>
            </w:pPr>
            <w:r>
              <w:rPr>
                <w:rFonts w:hint="cs"/>
                <w:sz w:val="24"/>
                <w:rtl/>
              </w:rPr>
              <w:lastRenderedPageBreak/>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AD2984">
            <w:pPr>
              <w:spacing w:line="360" w:lineRule="auto"/>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411EB7" w:rsidRDefault="00F2749E" w:rsidP="00AD2984">
      <w:pPr>
        <w:pStyle w:val="-"/>
        <w:pageBreakBefore/>
        <w:spacing w:line="360" w:lineRule="auto"/>
        <w:rPr>
          <w:rtl/>
        </w:rPr>
      </w:pPr>
      <w:bookmarkStart w:id="240" w:name="H3_נספח_4_להסכם"/>
      <w:r>
        <w:rPr>
          <w:rFonts w:hint="cs"/>
          <w:rtl/>
        </w:rPr>
        <w:lastRenderedPageBreak/>
        <w:t>נ</w:t>
      </w:r>
      <w:r w:rsidR="002C6DE8" w:rsidRPr="005D0CA5">
        <w:rPr>
          <w:rFonts w:hint="cs"/>
          <w:rtl/>
        </w:rPr>
        <w:t>ספח</w:t>
      </w:r>
      <w:r w:rsidR="002C6DE8" w:rsidRPr="005D0CA5">
        <w:rPr>
          <w:rtl/>
        </w:rPr>
        <w:t xml:space="preserve"> 4 </w:t>
      </w:r>
      <w:r w:rsidR="002C6DE8" w:rsidRPr="005D0CA5">
        <w:rPr>
          <w:rFonts w:hint="cs"/>
          <w:rtl/>
        </w:rPr>
        <w:t>להסכם</w:t>
      </w:r>
    </w:p>
    <w:p w:rsidR="002C6DE8" w:rsidRPr="00A97744" w:rsidRDefault="002C6DE8" w:rsidP="00AD2984">
      <w:pPr>
        <w:spacing w:line="360" w:lineRule="auto"/>
        <w:ind w:left="386" w:hanging="316"/>
        <w:jc w:val="center"/>
        <w:outlineLvl w:val="3"/>
        <w:rPr>
          <w:b/>
          <w:bCs/>
          <w:sz w:val="24"/>
          <w:u w:val="single"/>
          <w:rtl/>
        </w:rPr>
      </w:pPr>
      <w:bookmarkStart w:id="241" w:name="H4_התחייבות_לשמירת_סודיות_ולמניעת_ניגוד_"/>
      <w:bookmarkEnd w:id="240"/>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rsidR="002C6DE8" w:rsidRPr="00A97744" w:rsidRDefault="002C6DE8" w:rsidP="00AD2984">
      <w:pPr>
        <w:pStyle w:val="af6"/>
        <w:spacing w:line="360" w:lineRule="auto"/>
        <w:jc w:val="both"/>
        <w:outlineLvl w:val="4"/>
        <w:rPr>
          <w:b/>
          <w:bCs w:val="0"/>
          <w:sz w:val="24"/>
          <w:rtl/>
        </w:rPr>
      </w:pPr>
      <w:bookmarkStart w:id="242" w:name="H5_מבוא_"/>
      <w:bookmarkEnd w:id="241"/>
      <w:r w:rsidRPr="00A97744">
        <w:rPr>
          <w:rStyle w:val="af"/>
          <w:rFonts w:hint="cs"/>
          <w:b w:val="0"/>
          <w:bCs/>
          <w:rtl/>
        </w:rPr>
        <w:t>מבוא</w:t>
      </w:r>
      <w:r w:rsidRPr="00A97744">
        <w:rPr>
          <w:rStyle w:val="af"/>
          <w:b w:val="0"/>
          <w:bCs/>
          <w:rtl/>
        </w:rPr>
        <w:t xml:space="preserve"> </w:t>
      </w:r>
    </w:p>
    <w:bookmarkEnd w:id="242"/>
    <w:p w:rsidR="002C6DE8" w:rsidRPr="005D0CA5" w:rsidRDefault="002C6DE8" w:rsidP="00AD2984">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r w:rsidRPr="008160FE">
        <w:rPr>
          <w:rStyle w:val="af"/>
          <w:rFonts w:hint="cs"/>
          <w:rtl/>
        </w:rPr>
        <w:t>להלן</w:t>
      </w:r>
      <w:r w:rsidRPr="008160FE">
        <w:rPr>
          <w:rStyle w:val="af"/>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1F44B7">
        <w:rPr>
          <w:rFonts w:hint="cs"/>
          <w:sz w:val="24"/>
          <w:rtl/>
        </w:rPr>
        <w:t>משרד העבודה</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rsidR="002C6DE8" w:rsidRPr="005D0CA5" w:rsidRDefault="002C6DE8" w:rsidP="00AD2984">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A97744" w:rsidRDefault="002C6DE8" w:rsidP="00AD2984">
      <w:pPr>
        <w:pStyle w:val="af6"/>
        <w:spacing w:line="360" w:lineRule="auto"/>
        <w:jc w:val="both"/>
        <w:outlineLvl w:val="4"/>
        <w:rPr>
          <w:rStyle w:val="af"/>
          <w:b w:val="0"/>
          <w:bCs/>
          <w:u w:val="none"/>
          <w:rtl/>
        </w:rPr>
      </w:pPr>
      <w:bookmarkStart w:id="243" w:name="H6_אי_לזאת_אני_החמ_מתחייב_כלפי_משרד_העבו"/>
      <w:r w:rsidRPr="00A97744">
        <w:rPr>
          <w:rStyle w:val="af"/>
          <w:rFonts w:hint="cs"/>
          <w:b w:val="0"/>
          <w:bCs/>
          <w:rtl/>
        </w:rPr>
        <w:lastRenderedPageBreak/>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1F44B7">
        <w:rPr>
          <w:rStyle w:val="af"/>
          <w:rFonts w:hint="cs"/>
          <w:b w:val="0"/>
          <w:bCs/>
          <w:rtl/>
        </w:rPr>
        <w:t>משרד העבודה</w:t>
      </w:r>
      <w:r w:rsidRPr="00A97744">
        <w:rPr>
          <w:rStyle w:val="af"/>
          <w:b w:val="0"/>
          <w:bCs/>
          <w:rtl/>
        </w:rPr>
        <w:t xml:space="preserve"> </w:t>
      </w:r>
      <w:r w:rsidRPr="00A97744">
        <w:rPr>
          <w:rStyle w:val="af"/>
          <w:rFonts w:hint="cs"/>
          <w:b w:val="0"/>
          <w:bCs/>
          <w:rtl/>
        </w:rPr>
        <w:t>כדלקמן</w:t>
      </w:r>
      <w:r w:rsidRPr="00A97744">
        <w:rPr>
          <w:rStyle w:val="af"/>
          <w:b w:val="0"/>
          <w:bCs/>
          <w:rtl/>
        </w:rPr>
        <w:t xml:space="preserve">: </w:t>
      </w:r>
    </w:p>
    <w:bookmarkEnd w:id="243"/>
    <w:p w:rsidR="008160FE" w:rsidRDefault="002C6DE8" w:rsidP="009E2115">
      <w:pPr>
        <w:pStyle w:val="a9"/>
        <w:numPr>
          <w:ilvl w:val="0"/>
          <w:numId w:val="8"/>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9E2115">
      <w:pPr>
        <w:pStyle w:val="a9"/>
        <w:numPr>
          <w:ilvl w:val="0"/>
          <w:numId w:val="8"/>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9E2115">
      <w:pPr>
        <w:pStyle w:val="a9"/>
        <w:numPr>
          <w:ilvl w:val="0"/>
          <w:numId w:val="8"/>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9E2115">
      <w:pPr>
        <w:pStyle w:val="a9"/>
        <w:numPr>
          <w:ilvl w:val="0"/>
          <w:numId w:val="8"/>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9E2115">
      <w:pPr>
        <w:pStyle w:val="a9"/>
        <w:numPr>
          <w:ilvl w:val="0"/>
          <w:numId w:val="8"/>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00477497" w:rsidRPr="008160FE">
        <w:rPr>
          <w:rFonts w:hint="cs"/>
          <w:sz w:val="24"/>
          <w:rtl/>
        </w:rPr>
        <w:t>התחייבויות</w:t>
      </w:r>
      <w:r w:rsidR="00477497" w:rsidRPr="008160FE">
        <w:rPr>
          <w:rFonts w:hint="eastAsia"/>
          <w:sz w:val="24"/>
          <w:rtl/>
        </w:rPr>
        <w:t>יי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9E2115">
      <w:pPr>
        <w:pStyle w:val="a9"/>
        <w:numPr>
          <w:ilvl w:val="0"/>
          <w:numId w:val="8"/>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9E2115">
      <w:pPr>
        <w:pStyle w:val="a9"/>
        <w:numPr>
          <w:ilvl w:val="0"/>
          <w:numId w:val="8"/>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9E2115">
      <w:pPr>
        <w:pStyle w:val="a9"/>
        <w:numPr>
          <w:ilvl w:val="0"/>
          <w:numId w:val="8"/>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9E2115">
      <w:pPr>
        <w:pStyle w:val="a9"/>
        <w:numPr>
          <w:ilvl w:val="0"/>
          <w:numId w:val="8"/>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lastRenderedPageBreak/>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rsidR="00717E9E" w:rsidRDefault="002C6DE8" w:rsidP="009E2115">
      <w:pPr>
        <w:pStyle w:val="a9"/>
        <w:numPr>
          <w:ilvl w:val="0"/>
          <w:numId w:val="8"/>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9E2115">
      <w:pPr>
        <w:pStyle w:val="a9"/>
        <w:numPr>
          <w:ilvl w:val="0"/>
          <w:numId w:val="8"/>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9E2115">
      <w:pPr>
        <w:pStyle w:val="a9"/>
        <w:numPr>
          <w:ilvl w:val="0"/>
          <w:numId w:val="8"/>
        </w:numPr>
        <w:spacing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rsidR="00717E9E" w:rsidRDefault="002C6DE8" w:rsidP="009E2115">
      <w:pPr>
        <w:pStyle w:val="a9"/>
        <w:numPr>
          <w:ilvl w:val="0"/>
          <w:numId w:val="8"/>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rsidR="00717E9E" w:rsidRDefault="002C6DE8" w:rsidP="009E2115">
      <w:pPr>
        <w:pStyle w:val="a9"/>
        <w:numPr>
          <w:ilvl w:val="0"/>
          <w:numId w:val="8"/>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9E2115">
      <w:pPr>
        <w:pStyle w:val="a9"/>
        <w:numPr>
          <w:ilvl w:val="0"/>
          <w:numId w:val="8"/>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AD2984">
      <w:pPr>
        <w:pStyle w:val="afffe"/>
        <w:spacing w:line="360" w:lineRule="auto"/>
        <w:jc w:val="both"/>
        <w:outlineLvl w:val="9"/>
        <w:rPr>
          <w:rtl/>
        </w:rPr>
      </w:pPr>
      <w:bookmarkStart w:id="244"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244"/>
    <w:p w:rsidR="002C6DE8" w:rsidRPr="005D0CA5" w:rsidRDefault="002C6DE8" w:rsidP="00AD2984">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AD2984">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1533FF" w:rsidRDefault="001533FF" w:rsidP="00AD2984">
      <w:pPr>
        <w:spacing w:line="360" w:lineRule="auto"/>
        <w:rPr>
          <w:rFonts w:cs="Guttman Yad"/>
          <w:b/>
          <w:sz w:val="24"/>
          <w:shd w:val="clear" w:color="auto" w:fill="F2DBDB" w:themeFill="accent2" w:themeFillTint="33"/>
          <w:rtl/>
        </w:rPr>
      </w:pPr>
    </w:p>
    <w:p w:rsidR="00D42713" w:rsidRDefault="002C6DE8" w:rsidP="00AD2984">
      <w:pPr>
        <w:spacing w:line="360" w:lineRule="auto"/>
        <w:rPr>
          <w:sz w:val="24"/>
          <w:rtl/>
        </w:rPr>
      </w:pPr>
      <w:r w:rsidRPr="005D0CA5">
        <w:rPr>
          <w:rFonts w:hint="cs"/>
          <w:sz w:val="24"/>
          <w:rtl/>
        </w:rPr>
        <w:lastRenderedPageBreak/>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rsidR="002C6DE8" w:rsidRPr="005D0CA5" w:rsidRDefault="002C6DE8" w:rsidP="00AD2984">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AD2984">
      <w:pPr>
        <w:spacing w:line="360" w:lineRule="auto"/>
        <w:rPr>
          <w:sz w:val="24"/>
          <w:rtl/>
        </w:rPr>
      </w:pPr>
    </w:p>
    <w:p w:rsidR="002C6DE8" w:rsidRPr="005D0CA5" w:rsidRDefault="002C6DE8" w:rsidP="00AD2984">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AD2984">
      <w:pPr>
        <w:spacing w:line="360" w:lineRule="auto"/>
        <w:rPr>
          <w:sz w:val="24"/>
          <w:rtl/>
        </w:rPr>
      </w:pPr>
    </w:p>
    <w:p w:rsidR="002C6DE8" w:rsidRPr="007C74C9" w:rsidRDefault="002C6DE8" w:rsidP="00AD2984">
      <w:pPr>
        <w:pStyle w:val="-"/>
        <w:pageBreakBefore/>
        <w:spacing w:line="360" w:lineRule="auto"/>
        <w:rPr>
          <w:rFonts w:ascii="David" w:hAnsi="David"/>
          <w:rtl/>
        </w:rPr>
      </w:pPr>
      <w:bookmarkStart w:id="245" w:name="H3_נספח_5_להסכם"/>
      <w:r w:rsidRPr="007C74C9">
        <w:rPr>
          <w:rFonts w:ascii="David" w:hAnsi="David"/>
          <w:rtl/>
        </w:rPr>
        <w:lastRenderedPageBreak/>
        <w:t>נספח 5 להסכם</w:t>
      </w:r>
    </w:p>
    <w:bookmarkEnd w:id="245"/>
    <w:p w:rsidR="0066227D" w:rsidRPr="007C74C9" w:rsidRDefault="0066227D" w:rsidP="0066227D">
      <w:pPr>
        <w:tabs>
          <w:tab w:val="left" w:pos="7227"/>
        </w:tabs>
        <w:spacing w:after="0" w:line="240" w:lineRule="auto"/>
        <w:jc w:val="center"/>
        <w:rPr>
          <w:rFonts w:ascii="David" w:hAnsi="David"/>
          <w:b/>
          <w:bCs/>
          <w:sz w:val="24"/>
          <w:rtl/>
        </w:rPr>
      </w:pPr>
      <w:r w:rsidRPr="007C74C9">
        <w:rPr>
          <w:rFonts w:ascii="David" w:hAnsi="David"/>
          <w:b/>
          <w:bCs/>
          <w:sz w:val="24"/>
          <w:rtl/>
        </w:rPr>
        <w:t xml:space="preserve">תדפיס ערבות דיגיטאלית </w:t>
      </w:r>
    </w:p>
    <w:p w:rsidR="0066227D" w:rsidRPr="007C74C9" w:rsidRDefault="0066227D" w:rsidP="0066227D">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b/>
          <w:bCs/>
          <w:sz w:val="24"/>
          <w:rtl/>
        </w:rPr>
      </w:pPr>
      <w:r w:rsidRPr="007C74C9">
        <w:rPr>
          <w:rFonts w:ascii="David" w:hAnsi="David"/>
          <w:b/>
          <w:bCs/>
          <w:sz w:val="24"/>
          <w:rtl/>
        </w:rPr>
        <w:t>מסמך זה הוא תדפיס של ערבות דיגיטאלית ונועד לצרכי המחשה בלבד</w:t>
      </w:r>
    </w:p>
    <w:p w:rsidR="0066227D" w:rsidRPr="007C74C9" w:rsidRDefault="0066227D" w:rsidP="0066227D">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sz w:val="24"/>
        </w:rPr>
      </w:pPr>
      <w:r w:rsidRPr="007C74C9">
        <w:rPr>
          <w:rFonts w:ascii="David" w:hAnsi="David"/>
          <w:sz w:val="24"/>
          <w:rtl/>
        </w:rPr>
        <w:t xml:space="preserve">תדפיס זה הופק ע"י המערכת של ___________ (שם מנפיק הערבות/מקבל הערבות לפי העניין) ביום </w:t>
      </w:r>
      <w:r w:rsidRPr="007C74C9">
        <w:rPr>
          <w:rFonts w:ascii="David" w:hAnsi="David"/>
          <w:sz w:val="24"/>
          <w:u w:val="single"/>
        </w:rPr>
        <w:t>DD/MM/YYYY</w:t>
      </w:r>
      <w:r w:rsidRPr="007C74C9">
        <w:rPr>
          <w:rFonts w:ascii="David" w:hAnsi="David"/>
          <w:sz w:val="24"/>
          <w:rtl/>
        </w:rPr>
        <w:t xml:space="preserve"> ב- </w:t>
      </w:r>
      <w:r w:rsidRPr="007C74C9">
        <w:rPr>
          <w:rFonts w:ascii="David" w:hAnsi="David"/>
          <w:sz w:val="24"/>
          <w:u w:val="single"/>
        </w:rPr>
        <w:t>SS</w:t>
      </w:r>
      <w:r w:rsidRPr="007C74C9">
        <w:rPr>
          <w:rFonts w:ascii="David" w:hAnsi="David"/>
          <w:sz w:val="24"/>
          <w:u w:val="single"/>
          <w:rtl/>
        </w:rPr>
        <w:t>:</w:t>
      </w:r>
      <w:r w:rsidRPr="007C74C9">
        <w:rPr>
          <w:rFonts w:ascii="David" w:hAnsi="David"/>
          <w:sz w:val="24"/>
          <w:u w:val="single"/>
        </w:rPr>
        <w:t>MM</w:t>
      </w:r>
      <w:r w:rsidRPr="007C74C9">
        <w:rPr>
          <w:rFonts w:ascii="David" w:hAnsi="David"/>
          <w:sz w:val="24"/>
          <w:u w:val="single"/>
          <w:rtl/>
        </w:rPr>
        <w:t>:</w:t>
      </w:r>
      <w:r w:rsidRPr="007C74C9">
        <w:rPr>
          <w:rFonts w:ascii="David" w:hAnsi="David"/>
          <w:sz w:val="24"/>
          <w:u w:val="single"/>
        </w:rPr>
        <w:t>HH</w:t>
      </w:r>
      <w:r w:rsidRPr="007C74C9">
        <w:rPr>
          <w:rFonts w:ascii="David" w:hAnsi="David"/>
          <w:sz w:val="24"/>
          <w:rtl/>
        </w:rPr>
        <w:t xml:space="preserve"> על סמך קובץ ערבות דיגיטאלית.</w:t>
      </w:r>
    </w:p>
    <w:p w:rsidR="0066227D" w:rsidRPr="007C74C9" w:rsidRDefault="0066227D" w:rsidP="0066227D">
      <w:pPr>
        <w:tabs>
          <w:tab w:val="left" w:pos="7227"/>
        </w:tabs>
        <w:spacing w:after="0" w:line="240" w:lineRule="auto"/>
        <w:rPr>
          <w:rFonts w:ascii="David" w:hAnsi="David"/>
          <w:b/>
          <w:bCs/>
          <w:sz w:val="24"/>
          <w:u w:val="single"/>
          <w:rtl/>
        </w:rPr>
      </w:pPr>
    </w:p>
    <w:p w:rsidR="0066227D" w:rsidRPr="007C74C9" w:rsidRDefault="0066227D" w:rsidP="0066227D">
      <w:pPr>
        <w:tabs>
          <w:tab w:val="left" w:pos="7227"/>
        </w:tabs>
        <w:spacing w:after="0" w:line="240" w:lineRule="auto"/>
        <w:jc w:val="center"/>
        <w:rPr>
          <w:rFonts w:ascii="David" w:hAnsi="David"/>
          <w:b/>
          <w:bCs/>
          <w:sz w:val="24"/>
          <w:u w:val="single"/>
          <w:rtl/>
        </w:rPr>
      </w:pPr>
      <w:r w:rsidRPr="007C74C9">
        <w:rPr>
          <w:rFonts w:ascii="David" w:hAnsi="David"/>
          <w:b/>
          <w:bCs/>
          <w:sz w:val="24"/>
          <w:u w:val="single"/>
          <w:rtl/>
        </w:rPr>
        <w:t>נתוני הערבות</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u w:val="single"/>
          <w:rtl/>
        </w:rPr>
        <w:t>קוד הערבות הדיגיטאלית</w:t>
      </w:r>
      <w:r w:rsidRPr="007C74C9">
        <w:rPr>
          <w:rFonts w:ascii="David" w:hAnsi="David"/>
          <w:sz w:val="24"/>
          <w:rtl/>
        </w:rPr>
        <w:t xml:space="preserve">: </w:t>
      </w:r>
      <w:r w:rsidRPr="007C74C9">
        <w:rPr>
          <w:rFonts w:ascii="David" w:hAnsi="David"/>
          <w:sz w:val="24"/>
        </w:rPr>
        <w:t>____________________________</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u w:val="single"/>
          <w:rtl/>
        </w:rPr>
        <w:t>מנפיק הערבות:</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_____________________________________ מס' סניף: 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טלפון מנפיק הערבות: ___________ פקס' מנפיק הערבות: 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כתובת מנפיק הערבות: _________________________________________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רחוב ומספר: ____________ ישוב: _________________ מיקוד 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שם מורשה החתימה 1: ________________________________________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שם מורשה החתימה 2: ________________________________________</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u w:val="single"/>
          <w:rtl/>
        </w:rPr>
        <w:t>מקבל הערבות:</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_________________________________________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_________________________________________</w:t>
      </w:r>
    </w:p>
    <w:p w:rsidR="0066227D" w:rsidRPr="007C74C9" w:rsidRDefault="0066227D" w:rsidP="0066227D">
      <w:pPr>
        <w:tabs>
          <w:tab w:val="left" w:pos="7227"/>
        </w:tabs>
        <w:spacing w:line="240" w:lineRule="auto"/>
        <w:rPr>
          <w:rFonts w:ascii="David" w:hAnsi="David"/>
          <w:sz w:val="24"/>
          <w:u w:val="single"/>
          <w:rtl/>
        </w:rPr>
      </w:pPr>
      <w:r w:rsidRPr="007C74C9">
        <w:rPr>
          <w:rFonts w:ascii="David" w:hAnsi="David"/>
          <w:sz w:val="24"/>
          <w:u w:val="single"/>
          <w:rtl/>
        </w:rPr>
        <w:t>הנערבים (להלן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66227D" w:rsidRPr="007C74C9" w:rsidTr="00AF2A9D">
        <w:trPr>
          <w:tblHeader/>
        </w:trPr>
        <w:tc>
          <w:tcPr>
            <w:tcW w:w="2003" w:type="dxa"/>
          </w:tcPr>
          <w:p w:rsidR="0066227D" w:rsidRPr="007C74C9" w:rsidRDefault="0066227D" w:rsidP="00AF2A9D">
            <w:pPr>
              <w:tabs>
                <w:tab w:val="left" w:pos="7227"/>
              </w:tabs>
              <w:jc w:val="center"/>
              <w:rPr>
                <w:rFonts w:ascii="David" w:hAnsi="David"/>
                <w:sz w:val="24"/>
                <w:rtl/>
              </w:rPr>
            </w:pPr>
            <w:r w:rsidRPr="007C74C9">
              <w:rPr>
                <w:rFonts w:ascii="David" w:hAnsi="David"/>
                <w:sz w:val="24"/>
                <w:rtl/>
              </w:rPr>
              <w:t>מזהה נערב</w:t>
            </w:r>
          </w:p>
        </w:tc>
        <w:tc>
          <w:tcPr>
            <w:tcW w:w="6474" w:type="dxa"/>
          </w:tcPr>
          <w:p w:rsidR="0066227D" w:rsidRPr="007C74C9" w:rsidRDefault="0066227D" w:rsidP="00AF2A9D">
            <w:pPr>
              <w:tabs>
                <w:tab w:val="left" w:pos="7227"/>
              </w:tabs>
              <w:jc w:val="center"/>
              <w:rPr>
                <w:rFonts w:ascii="David" w:hAnsi="David"/>
                <w:sz w:val="24"/>
                <w:rtl/>
              </w:rPr>
            </w:pPr>
            <w:r w:rsidRPr="007C74C9">
              <w:rPr>
                <w:rFonts w:ascii="David" w:hAnsi="David"/>
                <w:sz w:val="24"/>
                <w:rtl/>
              </w:rPr>
              <w:t>שם הנערב</w:t>
            </w:r>
          </w:p>
        </w:tc>
      </w:tr>
      <w:tr w:rsidR="0066227D" w:rsidRPr="007C74C9" w:rsidTr="00AF2A9D">
        <w:trPr>
          <w:tblHeader/>
        </w:trPr>
        <w:tc>
          <w:tcPr>
            <w:tcW w:w="2003" w:type="dxa"/>
          </w:tcPr>
          <w:p w:rsidR="0066227D" w:rsidRPr="007C74C9" w:rsidRDefault="0066227D" w:rsidP="00AF2A9D">
            <w:pPr>
              <w:tabs>
                <w:tab w:val="left" w:pos="7227"/>
              </w:tabs>
              <w:rPr>
                <w:rFonts w:ascii="David" w:hAnsi="David"/>
                <w:sz w:val="24"/>
                <w:rtl/>
              </w:rPr>
            </w:pPr>
            <w:r w:rsidRPr="007C74C9">
              <w:rPr>
                <w:rFonts w:ascii="David" w:hAnsi="David"/>
                <w:sz w:val="24"/>
                <w:rtl/>
              </w:rPr>
              <w:t>____________</w:t>
            </w:r>
          </w:p>
        </w:tc>
        <w:tc>
          <w:tcPr>
            <w:tcW w:w="6474" w:type="dxa"/>
          </w:tcPr>
          <w:p w:rsidR="0066227D" w:rsidRPr="007C74C9" w:rsidRDefault="0066227D" w:rsidP="00AF2A9D">
            <w:pPr>
              <w:tabs>
                <w:tab w:val="left" w:pos="7227"/>
              </w:tabs>
              <w:rPr>
                <w:rFonts w:ascii="David" w:hAnsi="David"/>
                <w:sz w:val="24"/>
                <w:rtl/>
              </w:rPr>
            </w:pPr>
            <w:r w:rsidRPr="007C74C9">
              <w:rPr>
                <w:rFonts w:ascii="David" w:hAnsi="David"/>
                <w:sz w:val="24"/>
                <w:rtl/>
              </w:rPr>
              <w:t>_________________________________________</w:t>
            </w:r>
          </w:p>
        </w:tc>
      </w:tr>
    </w:tbl>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u w:val="single"/>
          <w:rtl/>
        </w:rPr>
        <w:t>נושא הערבות:</w:t>
      </w:r>
      <w:r w:rsidRPr="007C74C9">
        <w:rPr>
          <w:rFonts w:ascii="David" w:hAnsi="David"/>
          <w:sz w:val="24"/>
          <w:rtl/>
        </w:rPr>
        <w:t xml:space="preserve"> </w:t>
      </w: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rtl/>
        </w:rPr>
        <w:t>(שם המכרז / נושא ההתקשרות)</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u w:val="single"/>
          <w:rtl/>
        </w:rPr>
        <w:t>סכומים ותאריכים</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סכום הערבות _________ שקלים חדשים.</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הצמדה: ______________ תאריך בסיס להצמדה: 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תאריך הנפקת הערבות: _____________(חלק זה יושלם על ידי המנפיק) תאריך סיום תוקף הערבות: _______________</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b/>
          <w:bCs/>
          <w:sz w:val="24"/>
          <w:u w:val="single"/>
          <w:rtl/>
        </w:rPr>
      </w:pPr>
      <w:r w:rsidRPr="007C74C9">
        <w:rPr>
          <w:rFonts w:ascii="David" w:hAnsi="David"/>
          <w:b/>
          <w:bCs/>
          <w:sz w:val="24"/>
          <w:u w:val="single"/>
          <w:rtl/>
        </w:rPr>
        <w:t>ניסוח ההתחייבות</w:t>
      </w:r>
    </w:p>
    <w:p w:rsidR="0066227D" w:rsidRPr="007C74C9" w:rsidRDefault="0066227D" w:rsidP="0066227D">
      <w:pPr>
        <w:tabs>
          <w:tab w:val="left" w:pos="7227"/>
        </w:tabs>
        <w:rPr>
          <w:rFonts w:ascii="David" w:hAnsi="David"/>
          <w:sz w:val="24"/>
          <w:rtl/>
        </w:rPr>
      </w:pPr>
      <w:r w:rsidRPr="007C74C9">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w:t>
      </w:r>
      <w:r w:rsidRPr="007C74C9">
        <w:rPr>
          <w:rFonts w:ascii="David" w:hAnsi="David"/>
          <w:sz w:val="24"/>
          <w:rtl/>
        </w:rPr>
        <w:lastRenderedPageBreak/>
        <w:t xml:space="preserve">וזאת מתאריך דרישת מקבל הערבות ומבלי שמקבל הערבות יהיה חייב לנמק את דרישתו או לדרוש תחילה את סילוק הסכום מאת הנערב. </w:t>
      </w:r>
    </w:p>
    <w:p w:rsidR="0066227D" w:rsidRPr="007C74C9" w:rsidRDefault="0066227D" w:rsidP="0066227D">
      <w:pPr>
        <w:tabs>
          <w:tab w:val="left" w:pos="7227"/>
        </w:tabs>
        <w:rPr>
          <w:rFonts w:ascii="David" w:hAnsi="David"/>
          <w:sz w:val="24"/>
          <w:rtl/>
        </w:rPr>
      </w:pPr>
      <w:r w:rsidRPr="007C74C9">
        <w:rPr>
          <w:rFonts w:ascii="David" w:hAnsi="David"/>
          <w:sz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66227D" w:rsidRPr="007C74C9" w:rsidRDefault="0066227D" w:rsidP="0066227D">
      <w:pPr>
        <w:tabs>
          <w:tab w:val="left" w:pos="7227"/>
        </w:tabs>
        <w:rPr>
          <w:rFonts w:ascii="David" w:hAnsi="David"/>
          <w:sz w:val="24"/>
          <w:rtl/>
        </w:rPr>
      </w:pPr>
      <w:r w:rsidRPr="007C74C9">
        <w:rPr>
          <w:rFonts w:ascii="David" w:hAnsi="David"/>
          <w:sz w:val="24"/>
          <w:rtl/>
        </w:rPr>
        <w:t>ערבות זו אינה ניתנה להעברה או להסבה.</w:t>
      </w:r>
    </w:p>
    <w:p w:rsidR="0066227D" w:rsidRPr="007C74C9" w:rsidRDefault="0066227D" w:rsidP="0066227D">
      <w:pPr>
        <w:tabs>
          <w:tab w:val="left" w:pos="7227"/>
        </w:tabs>
        <w:rPr>
          <w:rFonts w:ascii="David" w:hAnsi="David"/>
          <w:sz w:val="24"/>
          <w:rtl/>
        </w:rPr>
      </w:pPr>
      <w:r w:rsidRPr="007C74C9">
        <w:rPr>
          <w:rFonts w:ascii="David" w:hAnsi="David"/>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6227D" w:rsidRPr="007C74C9" w:rsidRDefault="0066227D" w:rsidP="0066227D">
      <w:pPr>
        <w:tabs>
          <w:tab w:val="left" w:pos="7227"/>
        </w:tabs>
        <w:rPr>
          <w:rFonts w:ascii="David" w:hAnsi="David"/>
          <w:sz w:val="24"/>
          <w:rtl/>
        </w:rPr>
      </w:pPr>
      <w:r w:rsidRPr="007C74C9">
        <w:rPr>
          <w:rFonts w:ascii="David" w:hAnsi="David"/>
          <w:sz w:val="24"/>
          <w:rtl/>
        </w:rPr>
        <w:t>על ערבות זו יחולו הוראות הדין הישראלי בלבד.</w:t>
      </w:r>
    </w:p>
    <w:p w:rsidR="0066227D" w:rsidRPr="007C74C9" w:rsidRDefault="0066227D" w:rsidP="0066227D">
      <w:pPr>
        <w:tabs>
          <w:tab w:val="left" w:pos="7227"/>
        </w:tabs>
        <w:rPr>
          <w:rFonts w:ascii="David" w:hAnsi="David"/>
          <w:sz w:val="24"/>
          <w:rtl/>
        </w:rPr>
      </w:pPr>
      <w:r w:rsidRPr="007C74C9">
        <w:rPr>
          <w:rFonts w:ascii="David" w:hAnsi="David"/>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66227D" w:rsidRPr="007C74C9" w:rsidRDefault="0066227D" w:rsidP="005A03D6">
      <w:pPr>
        <w:pStyle w:val="a9"/>
        <w:numPr>
          <w:ilvl w:val="0"/>
          <w:numId w:val="37"/>
        </w:numPr>
        <w:tabs>
          <w:tab w:val="left" w:pos="7227"/>
        </w:tabs>
        <w:spacing w:before="120" w:after="0" w:line="240" w:lineRule="auto"/>
        <w:jc w:val="both"/>
        <w:rPr>
          <w:rFonts w:ascii="David" w:hAnsi="David"/>
          <w:sz w:val="24"/>
        </w:rPr>
      </w:pPr>
      <w:r w:rsidRPr="007C74C9">
        <w:rPr>
          <w:rFonts w:ascii="David" w:hAnsi="David"/>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6227D" w:rsidRPr="007C74C9" w:rsidRDefault="0066227D" w:rsidP="005A03D6">
      <w:pPr>
        <w:pStyle w:val="a9"/>
        <w:numPr>
          <w:ilvl w:val="0"/>
          <w:numId w:val="37"/>
        </w:numPr>
        <w:tabs>
          <w:tab w:val="left" w:pos="7227"/>
        </w:tabs>
        <w:spacing w:before="120" w:after="0" w:line="240" w:lineRule="auto"/>
        <w:jc w:val="both"/>
        <w:rPr>
          <w:rFonts w:ascii="David" w:hAnsi="David"/>
          <w:sz w:val="24"/>
          <w:rtl/>
        </w:rPr>
      </w:pPr>
      <w:r w:rsidRPr="007C74C9">
        <w:rPr>
          <w:rFonts w:ascii="David" w:hAnsi="David"/>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46" w:name="_Ref3125565"/>
      <w:r w:rsidRPr="007C74C9">
        <w:rPr>
          <w:rFonts w:ascii="David" w:hAnsi="David"/>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46"/>
      <w:r w:rsidRPr="007C74C9">
        <w:rPr>
          <w:rFonts w:ascii="David" w:hAnsi="David"/>
          <w:sz w:val="24"/>
          <w:rtl/>
        </w:rPr>
        <w:t xml:space="preserve"> </w:t>
      </w:r>
    </w:p>
    <w:p w:rsidR="0066227D" w:rsidRPr="007C74C9" w:rsidRDefault="0066227D" w:rsidP="005A03D6">
      <w:pPr>
        <w:pStyle w:val="a9"/>
        <w:numPr>
          <w:ilvl w:val="0"/>
          <w:numId w:val="37"/>
        </w:numPr>
        <w:tabs>
          <w:tab w:val="left" w:pos="7227"/>
        </w:tabs>
        <w:spacing w:before="120" w:after="0" w:line="240" w:lineRule="auto"/>
        <w:jc w:val="both"/>
        <w:rPr>
          <w:rFonts w:ascii="David" w:hAnsi="David"/>
          <w:sz w:val="24"/>
          <w:rtl/>
        </w:rPr>
      </w:pPr>
      <w:r w:rsidRPr="007C74C9">
        <w:rPr>
          <w:rFonts w:ascii="David" w:hAnsi="David"/>
          <w:sz w:val="24"/>
          <w:rtl/>
        </w:rPr>
        <w:t xml:space="preserve">לאחר שתאריך סיום תוקף הערבות חלף, תוקפה של הערבות פוקע ללא צורך בביצוע פעולה נוספת מטעם הנערב, מקבל הערבות או מנפיק הערבות. </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u w:val="single"/>
          <w:rtl/>
        </w:rPr>
        <w:t>מספר ימים לחילוט 15</w:t>
      </w:r>
    </w:p>
    <w:p w:rsidR="0066227D" w:rsidRPr="007C74C9" w:rsidRDefault="0066227D" w:rsidP="0066227D">
      <w:pPr>
        <w:tabs>
          <w:tab w:val="left" w:pos="7227"/>
        </w:tabs>
        <w:spacing w:after="0" w:line="240" w:lineRule="auto"/>
        <w:rPr>
          <w:rFonts w:ascii="David" w:hAnsi="David"/>
          <w:sz w:val="24"/>
          <w:u w:val="single"/>
          <w:rtl/>
        </w:rPr>
      </w:pPr>
    </w:p>
    <w:p w:rsidR="0066227D" w:rsidRPr="007C74C9" w:rsidRDefault="0066227D" w:rsidP="0066227D">
      <w:pPr>
        <w:tabs>
          <w:tab w:val="left" w:pos="7227"/>
        </w:tabs>
        <w:spacing w:after="0" w:line="240" w:lineRule="auto"/>
        <w:rPr>
          <w:rFonts w:ascii="David" w:hAnsi="David"/>
          <w:sz w:val="24"/>
          <w:u w:val="single"/>
          <w:rtl/>
        </w:rPr>
      </w:pPr>
      <w:r w:rsidRPr="007C74C9">
        <w:rPr>
          <w:rFonts w:ascii="David" w:hAnsi="David"/>
          <w:sz w:val="24"/>
          <w:u w:val="single"/>
          <w:rtl/>
        </w:rPr>
        <w:t>אסמכתאות  (</w:t>
      </w:r>
      <w:r w:rsidRPr="007C74C9">
        <w:rPr>
          <w:rFonts w:ascii="David" w:hAnsi="David"/>
          <w:sz w:val="24"/>
          <w:rtl/>
        </w:rPr>
        <w:t>למילוי על ידי המערכת הטכנולוגית, לא על ידי המשרד)</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אסמכתא פנימית של מנפיק הערבות: ________________________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אסמכתאות פנימיות 1 של מקבל הערבות: ________________________</w:t>
      </w:r>
    </w:p>
    <w:p w:rsidR="0066227D" w:rsidRPr="007C74C9" w:rsidRDefault="0066227D" w:rsidP="0066227D">
      <w:pPr>
        <w:tabs>
          <w:tab w:val="left" w:pos="7227"/>
        </w:tabs>
        <w:spacing w:after="0" w:line="240" w:lineRule="auto"/>
        <w:rPr>
          <w:rFonts w:ascii="David" w:hAnsi="David"/>
          <w:sz w:val="24"/>
          <w:rtl/>
        </w:rPr>
      </w:pPr>
      <w:r w:rsidRPr="007C74C9">
        <w:rPr>
          <w:rFonts w:ascii="David" w:hAnsi="David"/>
          <w:sz w:val="24"/>
          <w:rtl/>
        </w:rPr>
        <w:t>אסמכתאות פנימיות 2 של מקבל הערבות: ________________________</w:t>
      </w:r>
    </w:p>
    <w:p w:rsidR="0066227D" w:rsidRDefault="0066227D" w:rsidP="0066227D">
      <w:pPr>
        <w:tabs>
          <w:tab w:val="left" w:pos="7227"/>
        </w:tabs>
        <w:spacing w:after="0" w:line="240" w:lineRule="auto"/>
        <w:rPr>
          <w:rFonts w:ascii="David" w:hAnsi="David"/>
          <w:sz w:val="24"/>
          <w:rtl/>
        </w:rPr>
      </w:pPr>
      <w:r w:rsidRPr="007C74C9">
        <w:rPr>
          <w:rFonts w:ascii="David" w:hAnsi="David"/>
          <w:sz w:val="24"/>
          <w:rtl/>
        </w:rPr>
        <w:t>אסמכתאות פנימיות 3 של מקבל הערבות: ________________________</w:t>
      </w:r>
    </w:p>
    <w:p w:rsidR="004241AC" w:rsidRPr="006B22D4" w:rsidRDefault="0066227D" w:rsidP="006B22D4">
      <w:pPr>
        <w:pStyle w:val="-"/>
        <w:widowControl w:val="0"/>
        <w:spacing w:line="360" w:lineRule="auto"/>
        <w:jc w:val="left"/>
        <w:rPr>
          <w:rFonts w:ascii="David" w:hAnsi="David"/>
          <w:b w:val="0"/>
          <w:bCs w:val="0"/>
          <w:u w:val="none"/>
          <w:rtl/>
        </w:rPr>
      </w:pPr>
      <w:r w:rsidRPr="006B22D4">
        <w:rPr>
          <w:rFonts w:ascii="David" w:hAnsi="David"/>
          <w:b w:val="0"/>
          <w:bCs w:val="0"/>
          <w:u w:val="none"/>
          <w:rtl/>
        </w:rPr>
        <w:t>אסמכתאות פנימיות 4 של מקבל הערבות: ____________________</w:t>
      </w:r>
      <w:bookmarkStart w:id="247" w:name="H3_נספח_6_להסכם"/>
    </w:p>
    <w:p w:rsidR="002C6DE8" w:rsidRPr="00B37F25" w:rsidRDefault="002C6DE8" w:rsidP="00AD2984">
      <w:pPr>
        <w:pStyle w:val="-"/>
        <w:pageBreakBefore/>
        <w:spacing w:line="360" w:lineRule="auto"/>
        <w:rPr>
          <w:rFonts w:ascii="David" w:hAnsi="David"/>
          <w:rtl/>
        </w:rPr>
      </w:pPr>
      <w:r w:rsidRPr="00B37F25">
        <w:rPr>
          <w:rFonts w:ascii="David" w:hAnsi="David"/>
          <w:rtl/>
        </w:rPr>
        <w:lastRenderedPageBreak/>
        <w:t>נספח 6 להסכם</w:t>
      </w:r>
    </w:p>
    <w:bookmarkEnd w:id="247"/>
    <w:p w:rsidR="002C6DE8" w:rsidRPr="00B37F25" w:rsidRDefault="002C6DE8" w:rsidP="00AD2984">
      <w:pPr>
        <w:spacing w:line="360" w:lineRule="auto"/>
        <w:rPr>
          <w:rFonts w:ascii="David" w:hAnsi="David"/>
          <w:sz w:val="24"/>
          <w:rtl/>
        </w:rPr>
      </w:pPr>
    </w:p>
    <w:p w:rsidR="002C6DE8" w:rsidRPr="00B37F25" w:rsidRDefault="002C6DE8" w:rsidP="00AD2984">
      <w:pPr>
        <w:spacing w:line="360" w:lineRule="auto"/>
        <w:rPr>
          <w:rFonts w:ascii="David" w:hAnsi="David"/>
          <w:sz w:val="24"/>
          <w:rtl/>
        </w:rPr>
      </w:pPr>
      <w:r w:rsidRPr="00B37F25">
        <w:rPr>
          <w:rFonts w:ascii="David" w:hAnsi="David"/>
          <w:sz w:val="24"/>
          <w:rtl/>
        </w:rPr>
        <w:t xml:space="preserve">לכבוד </w:t>
      </w:r>
    </w:p>
    <w:p w:rsidR="002C6DE8" w:rsidRPr="00B37F25" w:rsidRDefault="002C6DE8" w:rsidP="00AD2984">
      <w:pPr>
        <w:spacing w:line="360" w:lineRule="auto"/>
        <w:rPr>
          <w:rFonts w:ascii="David" w:hAnsi="David"/>
          <w:sz w:val="24"/>
          <w:rtl/>
        </w:rPr>
      </w:pPr>
      <w:r w:rsidRPr="00B37F25">
        <w:rPr>
          <w:rFonts w:ascii="David" w:hAnsi="David"/>
          <w:sz w:val="24"/>
          <w:rtl/>
        </w:rPr>
        <w:t xml:space="preserve">מדינת ישראל – </w:t>
      </w:r>
      <w:r w:rsidR="001F44B7" w:rsidRPr="00B37F25">
        <w:rPr>
          <w:rFonts w:ascii="David" w:hAnsi="David"/>
          <w:sz w:val="24"/>
          <w:rtl/>
        </w:rPr>
        <w:t>משרד העבודה</w:t>
      </w:r>
    </w:p>
    <w:p w:rsidR="002C6DE8" w:rsidRPr="00B37F25" w:rsidRDefault="002C6DE8" w:rsidP="00AD2984">
      <w:pPr>
        <w:spacing w:line="360" w:lineRule="auto"/>
        <w:rPr>
          <w:rFonts w:ascii="David" w:hAnsi="David"/>
          <w:sz w:val="24"/>
          <w:rtl/>
        </w:rPr>
      </w:pPr>
      <w:r w:rsidRPr="00B37F25">
        <w:rPr>
          <w:rFonts w:ascii="David" w:hAnsi="David"/>
          <w:sz w:val="24"/>
          <w:rtl/>
        </w:rPr>
        <w:t>רחוב בנק ישראל</w:t>
      </w:r>
      <w:r w:rsidR="00314178" w:rsidRPr="00B37F25">
        <w:rPr>
          <w:rFonts w:ascii="David" w:hAnsi="David"/>
          <w:sz w:val="24"/>
          <w:rtl/>
        </w:rPr>
        <w:t xml:space="preserve"> </w:t>
      </w:r>
      <w:r w:rsidR="002C319D" w:rsidRPr="00B37F25">
        <w:rPr>
          <w:rFonts w:ascii="David" w:hAnsi="David"/>
          <w:sz w:val="24"/>
          <w:rtl/>
        </w:rPr>
        <w:t>7</w:t>
      </w:r>
      <w:r w:rsidRPr="00B37F25">
        <w:rPr>
          <w:rFonts w:ascii="David" w:hAnsi="David"/>
          <w:sz w:val="24"/>
          <w:rtl/>
        </w:rPr>
        <w:t xml:space="preserve"> ירושלים.</w:t>
      </w:r>
    </w:p>
    <w:p w:rsidR="002C6DE8" w:rsidRPr="005D0CA5" w:rsidRDefault="002C6DE8" w:rsidP="00AD2984">
      <w:pPr>
        <w:spacing w:line="360" w:lineRule="auto"/>
        <w:rPr>
          <w:sz w:val="24"/>
          <w:rtl/>
        </w:rPr>
      </w:pPr>
    </w:p>
    <w:p w:rsidR="002C6DE8" w:rsidRPr="005D0CA5" w:rsidRDefault="002C6DE8" w:rsidP="00AD2984">
      <w:pPr>
        <w:spacing w:line="360" w:lineRule="auto"/>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rsidR="001610A1" w:rsidRPr="00A97744" w:rsidRDefault="001610A1" w:rsidP="001610A1">
      <w:pPr>
        <w:spacing w:line="360" w:lineRule="auto"/>
        <w:ind w:left="386" w:hanging="316"/>
        <w:jc w:val="center"/>
        <w:outlineLvl w:val="3"/>
        <w:rPr>
          <w:b/>
          <w:bCs/>
          <w:sz w:val="24"/>
          <w:u w:val="single"/>
          <w:rtl/>
        </w:rPr>
      </w:pPr>
      <w:bookmarkStart w:id="248" w:name="H4_הנדון_אישור_עריכת_ביטוחים"/>
      <w:bookmarkStart w:id="249" w:name="H3_נספח_8"/>
      <w:r w:rsidRPr="00A97744">
        <w:rPr>
          <w:rFonts w:hint="cs"/>
          <w:sz w:val="24"/>
          <w:rtl/>
        </w:rPr>
        <w:t>הנדון</w:t>
      </w:r>
      <w:r w:rsidRPr="00A97744">
        <w:rPr>
          <w:sz w:val="24"/>
          <w:rtl/>
        </w:rPr>
        <w:t>:</w:t>
      </w:r>
      <w:r w:rsidRPr="00A97744">
        <w:rPr>
          <w:rFonts w:hint="cs"/>
          <w:b/>
          <w:bCs/>
          <w:sz w:val="24"/>
          <w:u w:val="single"/>
          <w:rtl/>
        </w:rPr>
        <w:t xml:space="preserve"> </w:t>
      </w:r>
      <w:r>
        <w:rPr>
          <w:rFonts w:hint="cs"/>
          <w:b/>
          <w:bCs/>
          <w:sz w:val="24"/>
          <w:u w:val="single"/>
          <w:rtl/>
        </w:rPr>
        <w:t>נספח הביטוח</w:t>
      </w:r>
    </w:p>
    <w:bookmarkEnd w:id="248"/>
    <w:p w:rsidR="001610A1" w:rsidRPr="00582B28" w:rsidRDefault="001610A1" w:rsidP="005A03D6">
      <w:pPr>
        <w:pStyle w:val="affff5"/>
        <w:numPr>
          <w:ilvl w:val="0"/>
          <w:numId w:val="38"/>
        </w:numPr>
        <w:ind w:left="-243" w:hanging="283"/>
        <w:jc w:val="both"/>
        <w:rPr>
          <w:rFonts w:cs="David"/>
          <w:sz w:val="24"/>
          <w:szCs w:val="24"/>
          <w:rtl/>
        </w:rPr>
      </w:pPr>
      <w:r>
        <w:rPr>
          <w:rFonts w:cs="David" w:hint="cs"/>
          <w:sz w:val="24"/>
          <w:szCs w:val="24"/>
          <w:rtl/>
        </w:rPr>
        <w:t>נותן השירותים</w:t>
      </w:r>
      <w:r w:rsidRPr="00582B28">
        <w:rPr>
          <w:rFonts w:cs="David" w:hint="cs"/>
          <w:sz w:val="24"/>
          <w:szCs w:val="24"/>
          <w:rtl/>
        </w:rPr>
        <w:t xml:space="preserve"> מתחייב לבצע</w:t>
      </w:r>
      <w:r w:rsidRPr="00582B28">
        <w:rPr>
          <w:rFonts w:cs="David"/>
          <w:sz w:val="24"/>
          <w:szCs w:val="24"/>
          <w:rtl/>
        </w:rPr>
        <w:t xml:space="preserve"> </w:t>
      </w:r>
      <w:r w:rsidRPr="00582B28">
        <w:rPr>
          <w:rFonts w:cs="David" w:hint="cs"/>
          <w:sz w:val="24"/>
          <w:szCs w:val="24"/>
          <w:rtl/>
        </w:rPr>
        <w:t>ולקיים</w:t>
      </w:r>
      <w:r w:rsidRPr="00582B28">
        <w:rPr>
          <w:rFonts w:cs="David"/>
          <w:sz w:val="24"/>
          <w:szCs w:val="24"/>
          <w:rtl/>
        </w:rPr>
        <w:t xml:space="preserve"> </w:t>
      </w:r>
      <w:r w:rsidRPr="00582B28">
        <w:rPr>
          <w:rFonts w:cs="David" w:hint="cs"/>
          <w:sz w:val="24"/>
          <w:szCs w:val="24"/>
          <w:rtl/>
        </w:rPr>
        <w:t>את</w:t>
      </w:r>
      <w:r w:rsidRPr="00582B28">
        <w:rPr>
          <w:rFonts w:cs="David"/>
          <w:sz w:val="24"/>
          <w:szCs w:val="24"/>
          <w:rtl/>
        </w:rPr>
        <w:t xml:space="preserve"> </w:t>
      </w:r>
      <w:r w:rsidRPr="00582B28">
        <w:rPr>
          <w:rFonts w:cs="David" w:hint="cs"/>
          <w:sz w:val="24"/>
          <w:szCs w:val="24"/>
          <w:rtl/>
        </w:rPr>
        <w:t>כל</w:t>
      </w:r>
      <w:r w:rsidRPr="00582B28">
        <w:rPr>
          <w:rFonts w:cs="David"/>
          <w:sz w:val="24"/>
          <w:szCs w:val="24"/>
          <w:rtl/>
        </w:rPr>
        <w:t xml:space="preserve"> </w:t>
      </w:r>
      <w:r w:rsidRPr="00582B28">
        <w:rPr>
          <w:rFonts w:cs="David" w:hint="cs"/>
          <w:sz w:val="24"/>
          <w:szCs w:val="24"/>
          <w:rtl/>
        </w:rPr>
        <w:t>הביטוחים</w:t>
      </w:r>
      <w:r w:rsidRPr="00582B28">
        <w:rPr>
          <w:rFonts w:cs="David"/>
          <w:sz w:val="24"/>
          <w:szCs w:val="24"/>
          <w:rtl/>
        </w:rPr>
        <w:t xml:space="preserve"> </w:t>
      </w:r>
      <w:r w:rsidRPr="00582B28">
        <w:rPr>
          <w:rFonts w:cs="David" w:hint="cs"/>
          <w:sz w:val="24"/>
          <w:szCs w:val="24"/>
          <w:rtl/>
        </w:rPr>
        <w:t>המפורטים</w:t>
      </w:r>
      <w:r w:rsidRPr="00582B28">
        <w:rPr>
          <w:rFonts w:cs="David"/>
          <w:sz w:val="24"/>
          <w:szCs w:val="24"/>
          <w:rtl/>
        </w:rPr>
        <w:t xml:space="preserve"> </w:t>
      </w:r>
      <w:r w:rsidRPr="00582B28">
        <w:rPr>
          <w:rFonts w:cs="David" w:hint="cs"/>
          <w:sz w:val="24"/>
          <w:szCs w:val="24"/>
          <w:rtl/>
        </w:rPr>
        <w:t>בזה</w:t>
      </w:r>
      <w:r w:rsidRPr="00582B28">
        <w:rPr>
          <w:rFonts w:cs="David"/>
          <w:sz w:val="24"/>
          <w:szCs w:val="24"/>
          <w:rtl/>
        </w:rPr>
        <w:t xml:space="preserve"> </w:t>
      </w:r>
      <w:r w:rsidRPr="00582B28">
        <w:rPr>
          <w:rFonts w:cs="David" w:hint="cs"/>
          <w:sz w:val="24"/>
          <w:szCs w:val="24"/>
          <w:rtl/>
        </w:rPr>
        <w:t>לטובתו</w:t>
      </w:r>
      <w:r w:rsidRPr="00582B28">
        <w:rPr>
          <w:rFonts w:cs="David"/>
          <w:sz w:val="24"/>
          <w:szCs w:val="24"/>
          <w:rtl/>
        </w:rPr>
        <w:t xml:space="preserve"> </w:t>
      </w:r>
      <w:r w:rsidRPr="00582B28">
        <w:rPr>
          <w:rFonts w:cs="David" w:hint="cs"/>
          <w:sz w:val="24"/>
          <w:szCs w:val="24"/>
          <w:rtl/>
        </w:rPr>
        <w:t>ולטובת</w:t>
      </w:r>
      <w:r w:rsidRPr="00582B28">
        <w:rPr>
          <w:rFonts w:cs="David"/>
          <w:sz w:val="24"/>
          <w:szCs w:val="24"/>
          <w:rtl/>
        </w:rPr>
        <w:t xml:space="preserve"> </w:t>
      </w:r>
      <w:r w:rsidRPr="00582B28">
        <w:rPr>
          <w:rFonts w:cs="David" w:hint="cs"/>
          <w:sz w:val="24"/>
          <w:szCs w:val="24"/>
          <w:rtl/>
        </w:rPr>
        <w:t>מדינת</w:t>
      </w:r>
      <w:r w:rsidRPr="00582B28">
        <w:rPr>
          <w:rFonts w:cs="David"/>
          <w:sz w:val="24"/>
          <w:szCs w:val="24"/>
          <w:rtl/>
        </w:rPr>
        <w:t xml:space="preserve"> </w:t>
      </w:r>
      <w:r w:rsidRPr="00582B28">
        <w:rPr>
          <w:rFonts w:cs="David" w:hint="cs"/>
          <w:sz w:val="24"/>
          <w:szCs w:val="24"/>
          <w:rtl/>
        </w:rPr>
        <w:t xml:space="preserve">ישראל- משרד </w:t>
      </w:r>
      <w:r>
        <w:rPr>
          <w:rFonts w:cs="David" w:hint="cs"/>
          <w:sz w:val="24"/>
          <w:szCs w:val="24"/>
          <w:rtl/>
        </w:rPr>
        <w:t>העבודה</w:t>
      </w:r>
      <w:r w:rsidRPr="00582B28">
        <w:rPr>
          <w:rFonts w:cs="David" w:hint="cs"/>
          <w:sz w:val="24"/>
          <w:szCs w:val="24"/>
          <w:rtl/>
        </w:rPr>
        <w:t>, כשהם כוללים</w:t>
      </w:r>
      <w:r w:rsidRPr="00582B28">
        <w:rPr>
          <w:rFonts w:cs="David"/>
          <w:sz w:val="24"/>
          <w:szCs w:val="24"/>
          <w:rtl/>
        </w:rPr>
        <w:t xml:space="preserve"> </w:t>
      </w:r>
      <w:r w:rsidRPr="00582B28">
        <w:rPr>
          <w:rFonts w:cs="David" w:hint="cs"/>
          <w:sz w:val="24"/>
          <w:szCs w:val="24"/>
          <w:rtl/>
        </w:rPr>
        <w:t>את</w:t>
      </w:r>
      <w:r w:rsidRPr="00582B28">
        <w:rPr>
          <w:rFonts w:cs="David"/>
          <w:sz w:val="24"/>
          <w:szCs w:val="24"/>
          <w:rtl/>
        </w:rPr>
        <w:t xml:space="preserve"> </w:t>
      </w:r>
      <w:r w:rsidRPr="00582B28">
        <w:rPr>
          <w:rFonts w:cs="David" w:hint="cs"/>
          <w:sz w:val="24"/>
          <w:szCs w:val="24"/>
          <w:rtl/>
        </w:rPr>
        <w:t>כל</w:t>
      </w:r>
      <w:r w:rsidRPr="00582B28">
        <w:rPr>
          <w:rFonts w:cs="David"/>
          <w:sz w:val="24"/>
          <w:szCs w:val="24"/>
          <w:rtl/>
        </w:rPr>
        <w:t xml:space="preserve"> </w:t>
      </w:r>
      <w:r w:rsidRPr="00582B28">
        <w:rPr>
          <w:rFonts w:cs="David" w:hint="cs"/>
          <w:sz w:val="24"/>
          <w:szCs w:val="24"/>
          <w:rtl/>
        </w:rPr>
        <w:t>הכיסויים</w:t>
      </w:r>
      <w:r w:rsidRPr="00582B28">
        <w:rPr>
          <w:rFonts w:cs="David"/>
          <w:sz w:val="24"/>
          <w:szCs w:val="24"/>
          <w:rtl/>
        </w:rPr>
        <w:t xml:space="preserve"> </w:t>
      </w:r>
      <w:r w:rsidRPr="00582B28">
        <w:rPr>
          <w:rFonts w:cs="David" w:hint="cs"/>
          <w:sz w:val="24"/>
          <w:szCs w:val="24"/>
          <w:rtl/>
        </w:rPr>
        <w:t>והתנאים</w:t>
      </w:r>
      <w:r w:rsidRPr="00582B28">
        <w:rPr>
          <w:rFonts w:cs="David"/>
          <w:sz w:val="24"/>
          <w:szCs w:val="24"/>
          <w:rtl/>
        </w:rPr>
        <w:t xml:space="preserve"> </w:t>
      </w:r>
      <w:r w:rsidRPr="00582B28">
        <w:rPr>
          <w:rFonts w:cs="David" w:hint="cs"/>
          <w:sz w:val="24"/>
          <w:szCs w:val="24"/>
          <w:rtl/>
        </w:rPr>
        <w:t>הנדרשים להלן</w:t>
      </w:r>
      <w:r w:rsidRPr="00582B28">
        <w:rPr>
          <w:rFonts w:cs="David"/>
          <w:sz w:val="24"/>
          <w:szCs w:val="24"/>
          <w:rtl/>
        </w:rPr>
        <w:t xml:space="preserve"> </w:t>
      </w:r>
      <w:r w:rsidRPr="00582B28">
        <w:rPr>
          <w:rFonts w:cs="David" w:hint="cs"/>
          <w:sz w:val="24"/>
          <w:szCs w:val="24"/>
          <w:rtl/>
        </w:rPr>
        <w:t>וכאשר</w:t>
      </w:r>
      <w:r w:rsidRPr="00582B28">
        <w:rPr>
          <w:rFonts w:cs="David"/>
          <w:sz w:val="24"/>
          <w:szCs w:val="24"/>
          <w:rtl/>
        </w:rPr>
        <w:t xml:space="preserve"> </w:t>
      </w:r>
      <w:r w:rsidRPr="00582B28">
        <w:rPr>
          <w:rFonts w:cs="David" w:hint="cs"/>
          <w:sz w:val="24"/>
          <w:szCs w:val="24"/>
          <w:rtl/>
        </w:rPr>
        <w:t>גבולות</w:t>
      </w:r>
      <w:r w:rsidRPr="00582B28">
        <w:rPr>
          <w:rFonts w:cs="David"/>
          <w:sz w:val="24"/>
          <w:szCs w:val="24"/>
          <w:rtl/>
        </w:rPr>
        <w:t xml:space="preserve"> </w:t>
      </w:r>
      <w:r w:rsidRPr="00582B28">
        <w:rPr>
          <w:rFonts w:cs="David" w:hint="cs"/>
          <w:sz w:val="24"/>
          <w:szCs w:val="24"/>
          <w:rtl/>
        </w:rPr>
        <w:t>האחריות</w:t>
      </w:r>
      <w:r w:rsidRPr="00582B28">
        <w:rPr>
          <w:rFonts w:cs="David"/>
          <w:sz w:val="24"/>
          <w:szCs w:val="24"/>
          <w:rtl/>
        </w:rPr>
        <w:t xml:space="preserve"> </w:t>
      </w:r>
      <w:r w:rsidRPr="00582B28">
        <w:rPr>
          <w:rFonts w:cs="David" w:hint="cs"/>
          <w:sz w:val="24"/>
          <w:szCs w:val="24"/>
          <w:rtl/>
        </w:rPr>
        <w:t>לא יפחתו מהמצוין להלן:</w:t>
      </w:r>
    </w:p>
    <w:p w:rsidR="001610A1" w:rsidRPr="009C52E7" w:rsidRDefault="001610A1" w:rsidP="001610A1">
      <w:pPr>
        <w:tabs>
          <w:tab w:val="left" w:pos="5643"/>
        </w:tabs>
        <w:rPr>
          <w:b/>
          <w:bCs/>
          <w:color w:val="FF0000"/>
          <w:rtl/>
        </w:rPr>
      </w:pPr>
    </w:p>
    <w:p w:rsidR="001610A1" w:rsidRPr="00582B28" w:rsidRDefault="001610A1" w:rsidP="005A03D6">
      <w:pPr>
        <w:numPr>
          <w:ilvl w:val="0"/>
          <w:numId w:val="39"/>
        </w:numPr>
        <w:spacing w:after="120" w:line="240" w:lineRule="auto"/>
        <w:ind w:left="41" w:hanging="284"/>
        <w:jc w:val="both"/>
        <w:rPr>
          <w:b/>
          <w:bCs/>
          <w:u w:val="single"/>
          <w:rtl/>
        </w:rPr>
      </w:pPr>
      <w:r w:rsidRPr="00582B28">
        <w:rPr>
          <w:rFonts w:hint="cs"/>
          <w:b/>
          <w:bCs/>
          <w:u w:val="single"/>
          <w:rtl/>
        </w:rPr>
        <w:t>ביטוח חבות מעבידים</w:t>
      </w:r>
    </w:p>
    <w:p w:rsidR="001610A1" w:rsidRPr="00582B28" w:rsidRDefault="001610A1" w:rsidP="005A03D6">
      <w:pPr>
        <w:numPr>
          <w:ilvl w:val="1"/>
          <w:numId w:val="40"/>
        </w:numPr>
        <w:spacing w:after="0" w:line="240" w:lineRule="auto"/>
        <w:ind w:left="466" w:hanging="425"/>
        <w:jc w:val="both"/>
      </w:pPr>
      <w:r>
        <w:rPr>
          <w:rFonts w:hint="cs"/>
          <w:rtl/>
        </w:rPr>
        <w:t>נותן השירותים</w:t>
      </w:r>
      <w:r w:rsidRPr="00582B28">
        <w:rPr>
          <w:rtl/>
        </w:rPr>
        <w:t xml:space="preserve"> יבטח את אחריותו החוקית </w:t>
      </w:r>
      <w:r w:rsidRPr="00582B28">
        <w:rPr>
          <w:rFonts w:hint="eastAsia"/>
          <w:rtl/>
        </w:rPr>
        <w:t>על</w:t>
      </w:r>
      <w:r w:rsidRPr="00582B28">
        <w:rPr>
          <w:rtl/>
        </w:rPr>
        <w:t xml:space="preserve"> פי פקודת </w:t>
      </w:r>
      <w:r w:rsidRPr="00582B28">
        <w:rPr>
          <w:rFonts w:hint="eastAsia"/>
          <w:rtl/>
        </w:rPr>
        <w:t>הנזיקין</w:t>
      </w:r>
      <w:r w:rsidRPr="00582B28">
        <w:rPr>
          <w:rtl/>
        </w:rPr>
        <w:t xml:space="preserve"> (נוסח חדש) ו/או חוק האחריות למוצרים פגומים </w:t>
      </w:r>
      <w:r w:rsidRPr="00582B28">
        <w:rPr>
          <w:rFonts w:hint="eastAsia"/>
          <w:rtl/>
        </w:rPr>
        <w:t>תש</w:t>
      </w:r>
      <w:r w:rsidRPr="00582B28">
        <w:rPr>
          <w:rtl/>
        </w:rPr>
        <w:t>"ם -1980</w:t>
      </w:r>
      <w:r w:rsidRPr="00582B28">
        <w:rPr>
          <w:rFonts w:hint="cs"/>
          <w:rtl/>
        </w:rPr>
        <w:t xml:space="preserve"> </w:t>
      </w:r>
      <w:r w:rsidRPr="00582B28">
        <w:rPr>
          <w:rtl/>
        </w:rPr>
        <w:t>כלפי עובדיו בביטוח חבות המעבידים</w:t>
      </w:r>
      <w:r w:rsidRPr="00582B28">
        <w:rPr>
          <w:rFonts w:hint="cs"/>
          <w:rtl/>
        </w:rPr>
        <w:t xml:space="preserve"> בכל תחומי מדינת ישראל והשטחים המוחזקים.</w:t>
      </w:r>
    </w:p>
    <w:p w:rsidR="001610A1" w:rsidRPr="009C52E7" w:rsidRDefault="001610A1" w:rsidP="001610A1">
      <w:pPr>
        <w:ind w:left="1065"/>
        <w:jc w:val="both"/>
        <w:rPr>
          <w:color w:val="FF0000"/>
        </w:rPr>
      </w:pPr>
    </w:p>
    <w:p w:rsidR="001610A1" w:rsidRPr="00582B28" w:rsidRDefault="001610A1" w:rsidP="005A03D6">
      <w:pPr>
        <w:numPr>
          <w:ilvl w:val="1"/>
          <w:numId w:val="40"/>
        </w:numPr>
        <w:spacing w:after="0" w:line="240" w:lineRule="auto"/>
        <w:ind w:left="466" w:hanging="425"/>
        <w:jc w:val="both"/>
      </w:pPr>
      <w:r w:rsidRPr="00582B28">
        <w:rPr>
          <w:rFonts w:hint="cs"/>
          <w:rtl/>
        </w:rPr>
        <w:t>ג</w:t>
      </w:r>
      <w:r w:rsidRPr="00582B28">
        <w:rPr>
          <w:rtl/>
        </w:rPr>
        <w:t>בול האחריות לא יפחת מסך</w:t>
      </w:r>
      <w:r w:rsidRPr="00582B28">
        <w:rPr>
          <w:rFonts w:hint="cs"/>
          <w:rtl/>
        </w:rPr>
        <w:t xml:space="preserve"> 20,000,000 ₪ </w:t>
      </w:r>
      <w:r w:rsidRPr="00582B28">
        <w:rPr>
          <w:rtl/>
        </w:rPr>
        <w:t>לעובד, למקרה ולתקופת הביטוח</w:t>
      </w:r>
      <w:r w:rsidRPr="00582B28">
        <w:rPr>
          <w:rFonts w:hint="cs"/>
          <w:rtl/>
        </w:rPr>
        <w:t>.</w:t>
      </w:r>
    </w:p>
    <w:p w:rsidR="001610A1" w:rsidRPr="009C52E7" w:rsidRDefault="001610A1" w:rsidP="001610A1">
      <w:pPr>
        <w:ind w:left="1065"/>
        <w:jc w:val="both"/>
        <w:rPr>
          <w:color w:val="FF0000"/>
        </w:rPr>
      </w:pPr>
    </w:p>
    <w:p w:rsidR="001610A1" w:rsidRPr="00582B28" w:rsidRDefault="001610A1" w:rsidP="005A03D6">
      <w:pPr>
        <w:numPr>
          <w:ilvl w:val="1"/>
          <w:numId w:val="40"/>
        </w:numPr>
        <w:spacing w:after="0" w:line="240" w:lineRule="auto"/>
        <w:ind w:left="466" w:hanging="425"/>
        <w:jc w:val="both"/>
      </w:pPr>
      <w:r w:rsidRPr="00582B28">
        <w:rPr>
          <w:rFonts w:hint="cs"/>
          <w:rtl/>
        </w:rPr>
        <w:t>הביטוח יורחב לכסות את חבותו של המבוטח כלפי קבלנים, קבלני משנה ועובדיהם היה ויחשב כמעבידם.</w:t>
      </w:r>
    </w:p>
    <w:p w:rsidR="001610A1" w:rsidRPr="009C52E7" w:rsidRDefault="001610A1" w:rsidP="001610A1">
      <w:pPr>
        <w:ind w:left="1065"/>
        <w:jc w:val="both"/>
        <w:rPr>
          <w:color w:val="FF0000"/>
        </w:rPr>
      </w:pPr>
    </w:p>
    <w:p w:rsidR="001610A1" w:rsidRPr="00582B28" w:rsidRDefault="001610A1" w:rsidP="005A03D6">
      <w:pPr>
        <w:numPr>
          <w:ilvl w:val="1"/>
          <w:numId w:val="40"/>
        </w:numPr>
        <w:spacing w:after="0" w:line="240" w:lineRule="auto"/>
        <w:ind w:left="466" w:hanging="425"/>
        <w:jc w:val="both"/>
        <w:rPr>
          <w:rtl/>
        </w:rPr>
      </w:pPr>
      <w:r w:rsidRPr="00582B28">
        <w:rPr>
          <w:rFonts w:hint="cs"/>
          <w:rtl/>
        </w:rPr>
        <w:lastRenderedPageBreak/>
        <w:t xml:space="preserve">הביטוח יורחב לשפות את </w:t>
      </w:r>
      <w:r w:rsidRPr="00582B28">
        <w:rPr>
          <w:rtl/>
        </w:rPr>
        <w:t xml:space="preserve">מדינת ישראל- משרד </w:t>
      </w:r>
      <w:r>
        <w:rPr>
          <w:rFonts w:hint="cs"/>
          <w:rtl/>
        </w:rPr>
        <w:t>העבודה</w:t>
      </w:r>
      <w:r w:rsidRPr="00582B28">
        <w:rPr>
          <w:rFonts w:hint="cs"/>
          <w:rtl/>
        </w:rPr>
        <w:t xml:space="preserve">, היה ונטען לעניין קרות תאונת </w:t>
      </w:r>
      <w:r w:rsidRPr="00582B28">
        <w:rPr>
          <w:rtl/>
        </w:rPr>
        <w:t>עבודה/</w:t>
      </w:r>
      <w:r w:rsidRPr="00582B28">
        <w:rPr>
          <w:rFonts w:hint="cs"/>
          <w:rtl/>
        </w:rPr>
        <w:t xml:space="preserve"> </w:t>
      </w:r>
      <w:r w:rsidRPr="00582B28">
        <w:rPr>
          <w:rtl/>
        </w:rPr>
        <w:t xml:space="preserve">מחלת </w:t>
      </w:r>
      <w:r w:rsidRPr="00582B28">
        <w:rPr>
          <w:rFonts w:hint="cs"/>
          <w:rtl/>
        </w:rPr>
        <w:t xml:space="preserve">מקצוע כלשהי כי הם נושאים בחבות מעביד כלשהם כלפי מי מעובדי </w:t>
      </w:r>
      <w:r>
        <w:rPr>
          <w:rFonts w:hint="cs"/>
          <w:rtl/>
        </w:rPr>
        <w:t>נותן השירותים</w:t>
      </w:r>
      <w:r w:rsidRPr="00582B28">
        <w:rPr>
          <w:rFonts w:hint="cs"/>
          <w:rtl/>
        </w:rPr>
        <w:t>, קבלנים, קבלני משנה ועובדיהם שבשירותו.</w:t>
      </w:r>
      <w:r>
        <w:rPr>
          <w:rFonts w:hint="cs"/>
          <w:rtl/>
        </w:rPr>
        <w:t xml:space="preserve"> </w:t>
      </w:r>
    </w:p>
    <w:p w:rsidR="001610A1" w:rsidRPr="009C52E7" w:rsidRDefault="001610A1" w:rsidP="001610A1">
      <w:pPr>
        <w:pStyle w:val="affff5"/>
        <w:ind w:left="651"/>
        <w:jc w:val="both"/>
        <w:rPr>
          <w:rFonts w:cs="David"/>
          <w:b/>
          <w:bCs/>
          <w:color w:val="FF0000"/>
          <w:sz w:val="24"/>
          <w:szCs w:val="24"/>
        </w:rPr>
      </w:pPr>
    </w:p>
    <w:p w:rsidR="001610A1" w:rsidRPr="00582B28" w:rsidRDefault="001610A1" w:rsidP="005A03D6">
      <w:pPr>
        <w:numPr>
          <w:ilvl w:val="0"/>
          <w:numId w:val="39"/>
        </w:numPr>
        <w:spacing w:after="120" w:line="240" w:lineRule="auto"/>
        <w:ind w:left="41" w:hanging="284"/>
        <w:jc w:val="both"/>
      </w:pPr>
      <w:r w:rsidRPr="00582B28">
        <w:rPr>
          <w:rFonts w:hint="cs"/>
          <w:b/>
          <w:bCs/>
          <w:u w:val="single"/>
          <w:rtl/>
        </w:rPr>
        <w:t>ביטוח אחריות כלפי צד שלישי</w:t>
      </w:r>
    </w:p>
    <w:p w:rsidR="001610A1" w:rsidRPr="00582B28" w:rsidRDefault="001610A1" w:rsidP="005A03D6">
      <w:pPr>
        <w:numPr>
          <w:ilvl w:val="0"/>
          <w:numId w:val="41"/>
        </w:numPr>
        <w:spacing w:after="0" w:line="240" w:lineRule="auto"/>
        <w:ind w:left="466" w:hanging="466"/>
        <w:jc w:val="both"/>
      </w:pPr>
      <w:r>
        <w:rPr>
          <w:rFonts w:hint="cs"/>
          <w:rtl/>
        </w:rPr>
        <w:t>נותן השירותים</w:t>
      </w:r>
      <w:r w:rsidRPr="00582B28">
        <w:rPr>
          <w:rFonts w:hint="cs"/>
          <w:rtl/>
        </w:rPr>
        <w:t xml:space="preserve"> יבטח</w:t>
      </w:r>
      <w:r w:rsidRPr="00582B28">
        <w:rPr>
          <w:rtl/>
        </w:rPr>
        <w:t xml:space="preserve"> </w:t>
      </w:r>
      <w:r w:rsidRPr="00582B28">
        <w:rPr>
          <w:rFonts w:hint="cs"/>
          <w:rtl/>
        </w:rPr>
        <w:t>את</w:t>
      </w:r>
      <w:r w:rsidRPr="00582B28">
        <w:rPr>
          <w:rtl/>
        </w:rPr>
        <w:t xml:space="preserve"> </w:t>
      </w:r>
      <w:r w:rsidRPr="00582B28">
        <w:rPr>
          <w:rFonts w:hint="cs"/>
          <w:rtl/>
        </w:rPr>
        <w:t>אחריותו</w:t>
      </w:r>
      <w:r w:rsidRPr="00582B28">
        <w:rPr>
          <w:rtl/>
        </w:rPr>
        <w:t xml:space="preserve"> </w:t>
      </w:r>
      <w:r w:rsidRPr="00582B28">
        <w:rPr>
          <w:rFonts w:hint="cs"/>
          <w:rtl/>
        </w:rPr>
        <w:t>החוקית</w:t>
      </w:r>
      <w:r w:rsidRPr="00582B28">
        <w:rPr>
          <w:rtl/>
        </w:rPr>
        <w:t xml:space="preserve"> </w:t>
      </w:r>
      <w:r w:rsidRPr="00582B28">
        <w:rPr>
          <w:rFonts w:hint="cs"/>
          <w:rtl/>
        </w:rPr>
        <w:t>על</w:t>
      </w:r>
      <w:r w:rsidRPr="00582B28">
        <w:rPr>
          <w:rtl/>
        </w:rPr>
        <w:t xml:space="preserve"> </w:t>
      </w:r>
      <w:r w:rsidRPr="00582B28">
        <w:rPr>
          <w:rFonts w:hint="cs"/>
          <w:rtl/>
        </w:rPr>
        <w:t>פי</w:t>
      </w:r>
      <w:r w:rsidRPr="00582B28">
        <w:rPr>
          <w:rtl/>
        </w:rPr>
        <w:t xml:space="preserve"> </w:t>
      </w:r>
      <w:r w:rsidRPr="00582B28">
        <w:rPr>
          <w:rFonts w:hint="cs"/>
          <w:rtl/>
        </w:rPr>
        <w:t>דיני</w:t>
      </w:r>
      <w:r w:rsidRPr="00582B28">
        <w:rPr>
          <w:rtl/>
        </w:rPr>
        <w:t xml:space="preserve"> </w:t>
      </w:r>
      <w:r w:rsidRPr="00582B28">
        <w:rPr>
          <w:rFonts w:hint="cs"/>
          <w:rtl/>
        </w:rPr>
        <w:t>מדינת</w:t>
      </w:r>
      <w:r w:rsidRPr="00582B28">
        <w:rPr>
          <w:rtl/>
        </w:rPr>
        <w:t xml:space="preserve"> </w:t>
      </w:r>
      <w:r w:rsidRPr="00582B28">
        <w:rPr>
          <w:rFonts w:hint="cs"/>
          <w:rtl/>
        </w:rPr>
        <w:t>ישראל</w:t>
      </w:r>
      <w:r w:rsidRPr="00582B28">
        <w:rPr>
          <w:rtl/>
        </w:rPr>
        <w:t xml:space="preserve"> </w:t>
      </w:r>
      <w:r w:rsidRPr="00582B28">
        <w:rPr>
          <w:rFonts w:hint="cs"/>
          <w:rtl/>
        </w:rPr>
        <w:t>בביטוח</w:t>
      </w:r>
      <w:r w:rsidRPr="00582B28">
        <w:rPr>
          <w:rtl/>
        </w:rPr>
        <w:t xml:space="preserve"> </w:t>
      </w:r>
      <w:r w:rsidRPr="00582B28">
        <w:rPr>
          <w:rFonts w:hint="cs"/>
          <w:rtl/>
        </w:rPr>
        <w:t>אחריות</w:t>
      </w:r>
      <w:r w:rsidRPr="00582B28">
        <w:rPr>
          <w:rtl/>
        </w:rPr>
        <w:t xml:space="preserve"> </w:t>
      </w:r>
      <w:r w:rsidRPr="00582B28">
        <w:rPr>
          <w:rFonts w:hint="cs"/>
          <w:rtl/>
        </w:rPr>
        <w:t>כלפי</w:t>
      </w:r>
      <w:r w:rsidRPr="00582B28">
        <w:rPr>
          <w:rtl/>
        </w:rPr>
        <w:t xml:space="preserve"> </w:t>
      </w:r>
      <w:r w:rsidRPr="00582B28">
        <w:rPr>
          <w:rFonts w:hint="cs"/>
          <w:rtl/>
        </w:rPr>
        <w:t>צד</w:t>
      </w:r>
      <w:r w:rsidRPr="00582B28">
        <w:rPr>
          <w:rtl/>
        </w:rPr>
        <w:t xml:space="preserve"> </w:t>
      </w:r>
      <w:r w:rsidRPr="00582B28">
        <w:rPr>
          <w:rFonts w:hint="cs"/>
          <w:rtl/>
        </w:rPr>
        <w:t>שלישי גוף ורכוש (כולל נזקי גרר)</w:t>
      </w:r>
      <w:r w:rsidRPr="00582B28">
        <w:rPr>
          <w:rtl/>
        </w:rPr>
        <w:t xml:space="preserve">, </w:t>
      </w:r>
      <w:r w:rsidRPr="00582B28">
        <w:rPr>
          <w:rFonts w:hint="cs"/>
          <w:rtl/>
        </w:rPr>
        <w:t>בכל תחומי</w:t>
      </w:r>
      <w:r w:rsidRPr="00582B28">
        <w:rPr>
          <w:rtl/>
        </w:rPr>
        <w:t xml:space="preserve"> </w:t>
      </w:r>
      <w:r w:rsidRPr="00582B28">
        <w:rPr>
          <w:rFonts w:hint="cs"/>
          <w:rtl/>
        </w:rPr>
        <w:t>מדינת</w:t>
      </w:r>
      <w:r w:rsidRPr="00582B28">
        <w:rPr>
          <w:rtl/>
        </w:rPr>
        <w:t xml:space="preserve"> </w:t>
      </w:r>
      <w:r w:rsidRPr="00582B28">
        <w:rPr>
          <w:rFonts w:hint="cs"/>
          <w:rtl/>
        </w:rPr>
        <w:t>ישראל</w:t>
      </w:r>
      <w:r w:rsidRPr="00582B28">
        <w:rPr>
          <w:rtl/>
        </w:rPr>
        <w:t xml:space="preserve"> </w:t>
      </w:r>
      <w:r w:rsidRPr="00582B28">
        <w:rPr>
          <w:rFonts w:hint="cs"/>
          <w:rtl/>
        </w:rPr>
        <w:t>והשטחים</w:t>
      </w:r>
      <w:r w:rsidRPr="00582B28">
        <w:rPr>
          <w:rtl/>
        </w:rPr>
        <w:t xml:space="preserve"> </w:t>
      </w:r>
      <w:r w:rsidRPr="00582B28">
        <w:rPr>
          <w:rFonts w:hint="cs"/>
          <w:rtl/>
        </w:rPr>
        <w:t>המוחזקים.</w:t>
      </w:r>
      <w:r w:rsidRPr="00582B28">
        <w:rPr>
          <w:rtl/>
        </w:rPr>
        <w:t xml:space="preserve"> </w:t>
      </w:r>
    </w:p>
    <w:p w:rsidR="001610A1" w:rsidRPr="00582B28" w:rsidRDefault="001610A1" w:rsidP="001610A1">
      <w:pPr>
        <w:ind w:left="608"/>
        <w:jc w:val="both"/>
      </w:pPr>
    </w:p>
    <w:p w:rsidR="001610A1" w:rsidRPr="00582B28" w:rsidRDefault="001610A1" w:rsidP="005A03D6">
      <w:pPr>
        <w:numPr>
          <w:ilvl w:val="0"/>
          <w:numId w:val="41"/>
        </w:numPr>
        <w:spacing w:after="0" w:line="240" w:lineRule="auto"/>
        <w:ind w:left="466" w:hanging="466"/>
        <w:jc w:val="both"/>
      </w:pPr>
      <w:r w:rsidRPr="00582B28">
        <w:rPr>
          <w:rtl/>
        </w:rPr>
        <w:t>גבול האחריות לא יפחת מסך</w:t>
      </w:r>
      <w:r w:rsidRPr="00582B28">
        <w:rPr>
          <w:rFonts w:hint="cs"/>
          <w:rtl/>
        </w:rPr>
        <w:t xml:space="preserve"> </w:t>
      </w:r>
      <w:r>
        <w:rPr>
          <w:rFonts w:hint="cs"/>
          <w:rtl/>
        </w:rPr>
        <w:t>4</w:t>
      </w:r>
      <w:r w:rsidRPr="00582B28">
        <w:rPr>
          <w:rFonts w:hint="cs"/>
          <w:rtl/>
        </w:rPr>
        <w:t xml:space="preserve">,000,000 </w:t>
      </w:r>
      <w:r>
        <w:rPr>
          <w:rFonts w:hint="cs"/>
          <w:rtl/>
        </w:rPr>
        <w:t xml:space="preserve">₪ </w:t>
      </w:r>
      <w:r w:rsidRPr="00582B28">
        <w:rPr>
          <w:rtl/>
        </w:rPr>
        <w:t>למקרה ולתקופת הביטוח</w:t>
      </w:r>
      <w:r w:rsidRPr="00582B28">
        <w:rPr>
          <w:rFonts w:hint="cs"/>
          <w:rtl/>
        </w:rPr>
        <w:t>.</w:t>
      </w:r>
    </w:p>
    <w:p w:rsidR="001610A1" w:rsidRPr="00582B28" w:rsidRDefault="001610A1" w:rsidP="001610A1">
      <w:pPr>
        <w:ind w:left="608"/>
        <w:jc w:val="both"/>
        <w:rPr>
          <w:rtl/>
        </w:rPr>
      </w:pPr>
    </w:p>
    <w:p w:rsidR="001610A1" w:rsidRPr="00582B28" w:rsidRDefault="001610A1" w:rsidP="005A03D6">
      <w:pPr>
        <w:numPr>
          <w:ilvl w:val="0"/>
          <w:numId w:val="41"/>
        </w:numPr>
        <w:spacing w:after="0" w:line="240" w:lineRule="auto"/>
        <w:ind w:left="466" w:hanging="466"/>
        <w:jc w:val="both"/>
      </w:pPr>
      <w:r w:rsidRPr="00582B28">
        <w:rPr>
          <w:rFonts w:hint="cs"/>
          <w:rtl/>
        </w:rPr>
        <w:t xml:space="preserve">בפוליסה ייכלל סעיף אחריות צולבת- </w:t>
      </w:r>
      <w:r w:rsidRPr="00582B28">
        <w:rPr>
          <w:rFonts w:hint="cs"/>
        </w:rPr>
        <w:t>CROSS LIABILITY</w:t>
      </w:r>
      <w:r w:rsidRPr="00582B28">
        <w:rPr>
          <w:rFonts w:hint="cs"/>
          <w:rtl/>
        </w:rPr>
        <w:t xml:space="preserve">. </w:t>
      </w:r>
    </w:p>
    <w:p w:rsidR="001610A1" w:rsidRPr="00374849" w:rsidRDefault="001610A1" w:rsidP="001610A1">
      <w:pPr>
        <w:ind w:left="608"/>
        <w:jc w:val="both"/>
      </w:pPr>
    </w:p>
    <w:p w:rsidR="001610A1" w:rsidRDefault="001610A1" w:rsidP="005A03D6">
      <w:pPr>
        <w:numPr>
          <w:ilvl w:val="0"/>
          <w:numId w:val="41"/>
        </w:numPr>
        <w:spacing w:after="0" w:line="240" w:lineRule="auto"/>
        <w:ind w:left="466" w:hanging="466"/>
        <w:jc w:val="both"/>
      </w:pPr>
      <w:r w:rsidRPr="00582B28">
        <w:rPr>
          <w:rFonts w:hint="cs"/>
          <w:rtl/>
        </w:rPr>
        <w:t>הביטוח יורחב לכסות את חבותו של המבוטח כלפי צד שלישי בגין פעילות של קבלנים, קבלני משנה ועובדיהם.</w:t>
      </w:r>
    </w:p>
    <w:p w:rsidR="001610A1" w:rsidRDefault="001610A1" w:rsidP="001610A1">
      <w:pPr>
        <w:ind w:left="608"/>
        <w:jc w:val="both"/>
        <w:rPr>
          <w:rtl/>
        </w:rPr>
      </w:pPr>
    </w:p>
    <w:p w:rsidR="001610A1" w:rsidRPr="00582B28" w:rsidRDefault="001610A1" w:rsidP="005A03D6">
      <w:pPr>
        <w:numPr>
          <w:ilvl w:val="0"/>
          <w:numId w:val="41"/>
        </w:numPr>
        <w:spacing w:after="0" w:line="240" w:lineRule="auto"/>
        <w:ind w:left="466" w:hanging="466"/>
        <w:jc w:val="both"/>
      </w:pPr>
      <w:r>
        <w:rPr>
          <w:rFonts w:hint="cs"/>
          <w:rtl/>
        </w:rPr>
        <w:t xml:space="preserve">מנהלי פרויקט, יועצים, בוחנים ובעלי תפקידים </w:t>
      </w:r>
      <w:r w:rsidRPr="000F4F6C">
        <w:rPr>
          <w:rFonts w:hint="cs"/>
          <w:rtl/>
        </w:rPr>
        <w:t xml:space="preserve">אחרים שאינם מכוסים במסגרת חבות מעבידים של </w:t>
      </w:r>
      <w:r>
        <w:rPr>
          <w:rFonts w:hint="cs"/>
          <w:rtl/>
        </w:rPr>
        <w:t xml:space="preserve">נותן השירותים </w:t>
      </w:r>
      <w:r w:rsidRPr="000F4F6C">
        <w:rPr>
          <w:rFonts w:hint="cs"/>
          <w:rtl/>
        </w:rPr>
        <w:t xml:space="preserve">ייחשבו כצד שלישי. </w:t>
      </w:r>
    </w:p>
    <w:p w:rsidR="001610A1" w:rsidRPr="00582B28" w:rsidRDefault="001610A1" w:rsidP="001610A1">
      <w:pPr>
        <w:ind w:left="466"/>
        <w:jc w:val="both"/>
      </w:pPr>
    </w:p>
    <w:p w:rsidR="001610A1" w:rsidRDefault="001610A1" w:rsidP="005A03D6">
      <w:pPr>
        <w:numPr>
          <w:ilvl w:val="0"/>
          <w:numId w:val="41"/>
        </w:numPr>
        <w:spacing w:after="0" w:line="240" w:lineRule="auto"/>
        <w:ind w:left="466" w:hanging="466"/>
        <w:jc w:val="both"/>
      </w:pPr>
      <w:r w:rsidRPr="00B1595F">
        <w:rPr>
          <w:rFonts w:hint="cs"/>
          <w:rtl/>
        </w:rPr>
        <w:t xml:space="preserve">הביטוח יורחב לשפות את </w:t>
      </w:r>
      <w:r w:rsidRPr="00B1595F">
        <w:rPr>
          <w:rtl/>
        </w:rPr>
        <w:t xml:space="preserve">מדינת ישראל- משרד </w:t>
      </w:r>
      <w:r>
        <w:rPr>
          <w:rFonts w:hint="cs"/>
          <w:rtl/>
        </w:rPr>
        <w:t>העבודה</w:t>
      </w:r>
      <w:r w:rsidRPr="00B1595F">
        <w:rPr>
          <w:rFonts w:hint="cs"/>
          <w:rtl/>
        </w:rPr>
        <w:t>, ככל שייחשבו</w:t>
      </w:r>
      <w:r w:rsidRPr="00B1595F">
        <w:rPr>
          <w:rFonts w:hint="cs"/>
        </w:rPr>
        <w:t xml:space="preserve"> </w:t>
      </w:r>
      <w:r w:rsidRPr="00B1595F">
        <w:rPr>
          <w:rFonts w:hint="cs"/>
          <w:rtl/>
        </w:rPr>
        <w:t xml:space="preserve">אחראים למעשי </w:t>
      </w:r>
      <w:r w:rsidRPr="00B1595F">
        <w:rPr>
          <w:rtl/>
        </w:rPr>
        <w:t xml:space="preserve">ו/או מחדלי </w:t>
      </w:r>
      <w:r>
        <w:rPr>
          <w:rFonts w:hint="cs"/>
          <w:rtl/>
        </w:rPr>
        <w:t>נותן השירותים</w:t>
      </w:r>
      <w:r w:rsidRPr="00B1595F">
        <w:rPr>
          <w:rFonts w:hint="cs"/>
          <w:rtl/>
        </w:rPr>
        <w:t xml:space="preserve"> וכל הפועלים מטעמו. </w:t>
      </w:r>
    </w:p>
    <w:p w:rsidR="001610A1" w:rsidRPr="00B1595F" w:rsidRDefault="001610A1" w:rsidP="001610A1">
      <w:pPr>
        <w:ind w:left="466"/>
        <w:jc w:val="both"/>
      </w:pPr>
    </w:p>
    <w:p w:rsidR="001610A1" w:rsidRPr="009C40DB" w:rsidRDefault="001610A1" w:rsidP="005A03D6">
      <w:pPr>
        <w:numPr>
          <w:ilvl w:val="0"/>
          <w:numId w:val="39"/>
        </w:numPr>
        <w:spacing w:after="120" w:line="240" w:lineRule="auto"/>
        <w:ind w:left="41" w:hanging="284"/>
        <w:jc w:val="both"/>
        <w:rPr>
          <w:b/>
          <w:bCs/>
          <w:u w:val="single"/>
        </w:rPr>
      </w:pPr>
      <w:r w:rsidRPr="009C40DB">
        <w:rPr>
          <w:rFonts w:hint="cs"/>
          <w:b/>
          <w:bCs/>
          <w:u w:val="single"/>
          <w:rtl/>
        </w:rPr>
        <w:t>ביטוח רכוש</w:t>
      </w:r>
    </w:p>
    <w:p w:rsidR="001610A1" w:rsidRPr="00121E3A" w:rsidRDefault="001610A1" w:rsidP="001610A1">
      <w:pPr>
        <w:jc w:val="both"/>
        <w:rPr>
          <w:rtl/>
          <w:lang w:eastAsia="he-IL"/>
        </w:rPr>
      </w:pPr>
      <w:r>
        <w:rPr>
          <w:rFonts w:hint="cs"/>
          <w:rtl/>
          <w:lang w:eastAsia="he-IL"/>
        </w:rPr>
        <w:t>נותן השירותים</w:t>
      </w:r>
      <w:r w:rsidRPr="00121E3A">
        <w:rPr>
          <w:rFonts w:hint="cs"/>
          <w:rtl/>
          <w:lang w:eastAsia="he-IL"/>
        </w:rPr>
        <w:t xml:space="preserve"> </w:t>
      </w:r>
      <w:r w:rsidRPr="0014706F">
        <w:rPr>
          <w:rFonts w:hint="cs"/>
          <w:rtl/>
          <w:lang w:eastAsia="he-IL"/>
        </w:rPr>
        <w:t xml:space="preserve">יבטח </w:t>
      </w:r>
      <w:r w:rsidRPr="0014706F">
        <w:rPr>
          <w:rtl/>
        </w:rPr>
        <w:t xml:space="preserve">בביטוח </w:t>
      </w:r>
      <w:r w:rsidRPr="0014706F">
        <w:rPr>
          <w:rFonts w:hint="cs"/>
          <w:rtl/>
        </w:rPr>
        <w:t>מסוג "</w:t>
      </w:r>
      <w:r w:rsidRPr="0014706F">
        <w:rPr>
          <w:rtl/>
        </w:rPr>
        <w:t>אש מורחב</w:t>
      </w:r>
      <w:r w:rsidRPr="0014706F">
        <w:rPr>
          <w:rFonts w:hint="cs"/>
          <w:rtl/>
        </w:rPr>
        <w:t>"</w:t>
      </w:r>
      <w:r w:rsidRPr="0014706F">
        <w:rPr>
          <w:rtl/>
        </w:rPr>
        <w:t xml:space="preserve"> או</w:t>
      </w:r>
      <w:r w:rsidRPr="0014706F">
        <w:rPr>
          <w:rFonts w:hint="cs"/>
          <w:rtl/>
        </w:rPr>
        <w:t xml:space="preserve"> מסוג</w:t>
      </w:r>
      <w:r w:rsidRPr="0014706F">
        <w:rPr>
          <w:rtl/>
        </w:rPr>
        <w:t xml:space="preserve"> </w:t>
      </w:r>
      <w:r w:rsidRPr="0014706F">
        <w:rPr>
          <w:rFonts w:hint="cs"/>
          <w:rtl/>
        </w:rPr>
        <w:t>"</w:t>
      </w:r>
      <w:r w:rsidRPr="0014706F">
        <w:rPr>
          <w:rtl/>
        </w:rPr>
        <w:t>כל הסיכונים</w:t>
      </w:r>
      <w:r w:rsidRPr="0014706F">
        <w:rPr>
          <w:rFonts w:hint="cs"/>
          <w:rtl/>
        </w:rPr>
        <w:t>"</w:t>
      </w:r>
      <w:r w:rsidRPr="0014706F">
        <w:rPr>
          <w:rtl/>
        </w:rPr>
        <w:t xml:space="preserve"> </w:t>
      </w:r>
      <w:r w:rsidRPr="0014706F">
        <w:rPr>
          <w:rFonts w:hint="cs"/>
          <w:rtl/>
          <w:lang w:eastAsia="he-IL"/>
        </w:rPr>
        <w:t>את כל הרכוש</w:t>
      </w:r>
      <w:r>
        <w:rPr>
          <w:rFonts w:hint="cs"/>
          <w:rtl/>
          <w:lang w:eastAsia="he-IL"/>
        </w:rPr>
        <w:t xml:space="preserve"> והציוד</w:t>
      </w:r>
      <w:r w:rsidRPr="00121E3A">
        <w:rPr>
          <w:rFonts w:hint="cs"/>
          <w:rtl/>
          <w:lang w:eastAsia="he-IL"/>
        </w:rPr>
        <w:t xml:space="preserve"> </w:t>
      </w:r>
      <w:r>
        <w:rPr>
          <w:rFonts w:hint="cs"/>
          <w:rtl/>
          <w:lang w:eastAsia="he-IL"/>
        </w:rPr>
        <w:t>המובאים על ידו ומטעמו לצורך מתן</w:t>
      </w:r>
      <w:r w:rsidRPr="00121E3A">
        <w:rPr>
          <w:rFonts w:hint="cs"/>
          <w:rtl/>
          <w:lang w:eastAsia="he-IL"/>
        </w:rPr>
        <w:t xml:space="preserve"> </w:t>
      </w:r>
      <w:r>
        <w:rPr>
          <w:rFonts w:hint="cs"/>
          <w:rtl/>
          <w:lang w:eastAsia="he-IL"/>
        </w:rPr>
        <w:t>השירותים נשוא הסכם זה.</w:t>
      </w:r>
      <w:r w:rsidRPr="00121E3A">
        <w:rPr>
          <w:rFonts w:hint="cs"/>
          <w:rtl/>
          <w:lang w:eastAsia="he-IL"/>
        </w:rPr>
        <w:t xml:space="preserve"> </w:t>
      </w:r>
      <w:r w:rsidRPr="009C40DB">
        <w:rPr>
          <w:rFonts w:hint="cs"/>
          <w:color w:val="FF0000"/>
          <w:rtl/>
        </w:rPr>
        <w:t xml:space="preserve"> </w:t>
      </w:r>
    </w:p>
    <w:p w:rsidR="001610A1" w:rsidRDefault="001610A1" w:rsidP="001610A1">
      <w:pPr>
        <w:jc w:val="both"/>
        <w:rPr>
          <w:rFonts w:ascii="David" w:hAnsi="David"/>
          <w:rtl/>
        </w:rPr>
      </w:pPr>
    </w:p>
    <w:p w:rsidR="001610A1" w:rsidRPr="009C40DB" w:rsidRDefault="001610A1" w:rsidP="001610A1">
      <w:pPr>
        <w:jc w:val="both"/>
        <w:rPr>
          <w:rFonts w:ascii="David" w:hAnsi="David"/>
          <w:rtl/>
        </w:rPr>
      </w:pPr>
      <w:r w:rsidRPr="009C40DB">
        <w:rPr>
          <w:rFonts w:ascii="David" w:hAnsi="David"/>
          <w:rtl/>
        </w:rPr>
        <w:t xml:space="preserve">כחלופה לעריכת </w:t>
      </w:r>
      <w:r w:rsidRPr="009C40DB">
        <w:rPr>
          <w:rFonts w:ascii="David" w:hAnsi="David" w:hint="cs"/>
          <w:rtl/>
        </w:rPr>
        <w:t>ה</w:t>
      </w:r>
      <w:r w:rsidRPr="009C40DB">
        <w:rPr>
          <w:rFonts w:ascii="David" w:hAnsi="David"/>
          <w:rtl/>
        </w:rPr>
        <w:t xml:space="preserve">ביטוח, </w:t>
      </w:r>
      <w:r w:rsidRPr="009C40DB">
        <w:rPr>
          <w:rFonts w:ascii="David" w:hAnsi="David" w:hint="cs"/>
          <w:rtl/>
        </w:rPr>
        <w:t xml:space="preserve">וככל ולא נערך הביטוח האמור או נערך בחלקו, </w:t>
      </w:r>
      <w:r>
        <w:rPr>
          <w:rFonts w:ascii="David" w:hAnsi="David" w:hint="cs"/>
          <w:rtl/>
        </w:rPr>
        <w:t>נותן השירותים</w:t>
      </w:r>
      <w:r w:rsidRPr="009C40DB">
        <w:rPr>
          <w:rFonts w:ascii="David" w:hAnsi="David" w:hint="cs"/>
          <w:rtl/>
        </w:rPr>
        <w:t xml:space="preserve"> פוטר מאחריות</w:t>
      </w:r>
      <w:r w:rsidRPr="009C40DB">
        <w:rPr>
          <w:rFonts w:ascii="David" w:hAnsi="David"/>
          <w:rtl/>
        </w:rPr>
        <w:t xml:space="preserve"> את מדינת ישראל</w:t>
      </w:r>
      <w:r w:rsidRPr="009C40DB">
        <w:rPr>
          <w:rFonts w:ascii="David" w:hAnsi="David" w:hint="cs"/>
          <w:rtl/>
        </w:rPr>
        <w:t>-</w:t>
      </w:r>
      <w:r w:rsidRPr="009C40DB">
        <w:rPr>
          <w:rFonts w:ascii="David" w:hAnsi="David"/>
          <w:rtl/>
        </w:rPr>
        <w:t xml:space="preserve"> משרד </w:t>
      </w:r>
      <w:r w:rsidRPr="009C40DB">
        <w:rPr>
          <w:rFonts w:ascii="David" w:hAnsi="David" w:hint="cs"/>
          <w:rtl/>
        </w:rPr>
        <w:t>ה</w:t>
      </w:r>
      <w:r>
        <w:rPr>
          <w:rFonts w:ascii="David" w:hAnsi="David" w:hint="cs"/>
          <w:rtl/>
        </w:rPr>
        <w:t>עבודה</w:t>
      </w:r>
      <w:r w:rsidRPr="009C40DB">
        <w:rPr>
          <w:rFonts w:ascii="David" w:hAnsi="David"/>
          <w:rtl/>
        </w:rPr>
        <w:t xml:space="preserve"> </w:t>
      </w:r>
      <w:bookmarkStart w:id="250" w:name="_Hlk502826590"/>
      <w:r w:rsidRPr="009C40DB">
        <w:rPr>
          <w:rFonts w:ascii="David" w:hAnsi="David"/>
          <w:rtl/>
        </w:rPr>
        <w:t xml:space="preserve">ועובדיהם </w:t>
      </w:r>
      <w:bookmarkEnd w:id="250"/>
      <w:r w:rsidRPr="009C40DB">
        <w:rPr>
          <w:rFonts w:ascii="David" w:hAnsi="David"/>
          <w:rtl/>
        </w:rPr>
        <w:t>מנזק</w:t>
      </w:r>
      <w:r w:rsidRPr="009C40DB">
        <w:rPr>
          <w:rFonts w:ascii="David" w:hAnsi="David" w:hint="cs"/>
          <w:rtl/>
        </w:rPr>
        <w:t xml:space="preserve"> </w:t>
      </w:r>
      <w:r w:rsidRPr="009C40DB">
        <w:rPr>
          <w:rFonts w:ascii="David" w:hAnsi="David"/>
          <w:rtl/>
        </w:rPr>
        <w:t xml:space="preserve">ו/או אבדן אשר ייגרמו </w:t>
      </w:r>
      <w:r w:rsidRPr="009C40DB">
        <w:rPr>
          <w:rFonts w:ascii="David" w:hAnsi="David" w:hint="cs"/>
          <w:rtl/>
        </w:rPr>
        <w:t xml:space="preserve">לרכוש </w:t>
      </w:r>
      <w:r w:rsidRPr="009C40DB">
        <w:rPr>
          <w:rFonts w:ascii="David" w:hAnsi="David"/>
          <w:rtl/>
        </w:rPr>
        <w:t xml:space="preserve">כאמור ומתחייב שלא לתבוע </w:t>
      </w:r>
      <w:r w:rsidRPr="009C40DB">
        <w:rPr>
          <w:rFonts w:ascii="David" w:hAnsi="David"/>
          <w:rtl/>
        </w:rPr>
        <w:lastRenderedPageBreak/>
        <w:t>בגין נזקים אלו את מדינת ישראל</w:t>
      </w:r>
      <w:r w:rsidRPr="009C40DB">
        <w:rPr>
          <w:rFonts w:ascii="David" w:hAnsi="David" w:hint="cs"/>
          <w:rtl/>
        </w:rPr>
        <w:t>-</w:t>
      </w:r>
      <w:r w:rsidRPr="009C40DB">
        <w:rPr>
          <w:rFonts w:ascii="David" w:hAnsi="David"/>
          <w:rtl/>
        </w:rPr>
        <w:t xml:space="preserve"> משרד</w:t>
      </w:r>
      <w:r w:rsidRPr="009C40DB">
        <w:rPr>
          <w:rFonts w:ascii="David" w:hAnsi="David" w:hint="cs"/>
          <w:rtl/>
        </w:rPr>
        <w:t xml:space="preserve"> ה</w:t>
      </w:r>
      <w:r>
        <w:rPr>
          <w:rFonts w:ascii="David" w:hAnsi="David" w:hint="cs"/>
          <w:rtl/>
        </w:rPr>
        <w:t xml:space="preserve">עבודה </w:t>
      </w:r>
      <w:r w:rsidRPr="009C40DB">
        <w:rPr>
          <w:rFonts w:ascii="David" w:hAnsi="David"/>
          <w:rtl/>
        </w:rPr>
        <w:t>ועובדיהם</w:t>
      </w:r>
      <w:r w:rsidRPr="009C40DB">
        <w:rPr>
          <w:rFonts w:ascii="David" w:hAnsi="David" w:hint="cs"/>
          <w:rtl/>
        </w:rPr>
        <w:t>.</w:t>
      </w:r>
      <w:r w:rsidRPr="009C40DB">
        <w:rPr>
          <w:rFonts w:ascii="David" w:hAnsi="David"/>
          <w:rtl/>
        </w:rPr>
        <w:t xml:space="preserve"> </w:t>
      </w:r>
      <w:r w:rsidRPr="009C40DB">
        <w:rPr>
          <w:rFonts w:ascii="David" w:hAnsi="David" w:hint="cs"/>
          <w:rtl/>
        </w:rPr>
        <w:t xml:space="preserve">הפטור כאמור </w:t>
      </w:r>
      <w:r w:rsidRPr="009C40DB">
        <w:rPr>
          <w:rFonts w:ascii="David" w:hAnsi="David"/>
          <w:rtl/>
        </w:rPr>
        <w:t>לא יחול לטובת אדם שגרם לנזק מתוך כוונת זדון</w:t>
      </w:r>
      <w:r w:rsidRPr="009C40DB">
        <w:rPr>
          <w:rFonts w:ascii="David" w:hAnsi="David" w:hint="cs"/>
          <w:rtl/>
        </w:rPr>
        <w:t>.</w:t>
      </w:r>
    </w:p>
    <w:p w:rsidR="001610A1" w:rsidRPr="009C52E7" w:rsidRDefault="001610A1" w:rsidP="001610A1">
      <w:pPr>
        <w:ind w:left="608"/>
        <w:jc w:val="both"/>
        <w:rPr>
          <w:color w:val="FF0000"/>
        </w:rPr>
      </w:pPr>
    </w:p>
    <w:p w:rsidR="001610A1" w:rsidRPr="00A3270A" w:rsidRDefault="001610A1" w:rsidP="005A03D6">
      <w:pPr>
        <w:numPr>
          <w:ilvl w:val="0"/>
          <w:numId w:val="39"/>
        </w:numPr>
        <w:spacing w:after="120" w:line="240" w:lineRule="auto"/>
        <w:ind w:left="41" w:hanging="284"/>
        <w:jc w:val="both"/>
        <w:rPr>
          <w:rtl/>
        </w:rPr>
      </w:pPr>
      <w:r w:rsidRPr="00A3270A">
        <w:rPr>
          <w:rFonts w:hint="cs"/>
          <w:b/>
          <w:bCs/>
          <w:u w:val="single"/>
          <w:rtl/>
        </w:rPr>
        <w:t>כללי</w:t>
      </w:r>
    </w:p>
    <w:p w:rsidR="001610A1" w:rsidRPr="00A3270A" w:rsidRDefault="001610A1" w:rsidP="001610A1">
      <w:pPr>
        <w:pStyle w:val="affff5"/>
        <w:ind w:left="498" w:hanging="457"/>
        <w:jc w:val="both"/>
        <w:rPr>
          <w:rFonts w:cs="David"/>
          <w:sz w:val="24"/>
          <w:szCs w:val="24"/>
          <w:rtl/>
        </w:rPr>
      </w:pPr>
      <w:r w:rsidRPr="00A3270A">
        <w:rPr>
          <w:rFonts w:cs="David" w:hint="eastAsia"/>
          <w:sz w:val="24"/>
          <w:szCs w:val="24"/>
          <w:rtl/>
        </w:rPr>
        <w:t>בכל</w:t>
      </w:r>
      <w:r w:rsidRPr="00A3270A">
        <w:rPr>
          <w:rFonts w:cs="David"/>
          <w:sz w:val="24"/>
          <w:szCs w:val="24"/>
          <w:rtl/>
        </w:rPr>
        <w:t xml:space="preserve"> </w:t>
      </w:r>
      <w:r w:rsidRPr="00A3270A">
        <w:rPr>
          <w:rFonts w:cs="David" w:hint="eastAsia"/>
          <w:sz w:val="24"/>
          <w:szCs w:val="24"/>
          <w:rtl/>
        </w:rPr>
        <w:t>פוליסות</w:t>
      </w:r>
      <w:r w:rsidRPr="00A3270A">
        <w:rPr>
          <w:rFonts w:cs="David"/>
          <w:sz w:val="24"/>
          <w:szCs w:val="24"/>
          <w:rtl/>
        </w:rPr>
        <w:t xml:space="preserve"> </w:t>
      </w:r>
      <w:r w:rsidRPr="00A3270A">
        <w:rPr>
          <w:rFonts w:cs="David" w:hint="eastAsia"/>
          <w:sz w:val="24"/>
          <w:szCs w:val="24"/>
          <w:rtl/>
        </w:rPr>
        <w:t>הביטוח</w:t>
      </w:r>
      <w:r w:rsidRPr="00A3270A">
        <w:rPr>
          <w:rFonts w:cs="David"/>
          <w:sz w:val="24"/>
          <w:szCs w:val="24"/>
          <w:rtl/>
        </w:rPr>
        <w:t xml:space="preserve"> </w:t>
      </w:r>
      <w:r w:rsidRPr="00A3270A">
        <w:rPr>
          <w:rFonts w:cs="David" w:hint="eastAsia"/>
          <w:sz w:val="24"/>
          <w:szCs w:val="24"/>
          <w:rtl/>
        </w:rPr>
        <w:t>הנדרשות</w:t>
      </w:r>
      <w:r w:rsidRPr="00A3270A">
        <w:rPr>
          <w:rFonts w:cs="David"/>
          <w:sz w:val="24"/>
          <w:szCs w:val="24"/>
          <w:rtl/>
        </w:rPr>
        <w:t xml:space="preserve"> </w:t>
      </w:r>
      <w:r>
        <w:rPr>
          <w:rFonts w:cs="David" w:hint="cs"/>
          <w:sz w:val="24"/>
          <w:szCs w:val="24"/>
          <w:rtl/>
        </w:rPr>
        <w:t>מנותן השירותים</w:t>
      </w:r>
      <w:r w:rsidRPr="00A3270A">
        <w:rPr>
          <w:rFonts w:cs="David" w:hint="eastAsia"/>
          <w:sz w:val="24"/>
          <w:szCs w:val="24"/>
          <w:rtl/>
        </w:rPr>
        <w:t xml:space="preserve"> יכללו</w:t>
      </w:r>
      <w:r w:rsidRPr="00A3270A">
        <w:rPr>
          <w:rFonts w:cs="David"/>
          <w:sz w:val="24"/>
          <w:szCs w:val="24"/>
          <w:rtl/>
        </w:rPr>
        <w:t xml:space="preserve"> </w:t>
      </w:r>
      <w:r w:rsidRPr="00A3270A">
        <w:rPr>
          <w:rFonts w:cs="David" w:hint="eastAsia"/>
          <w:sz w:val="24"/>
          <w:szCs w:val="24"/>
          <w:rtl/>
        </w:rPr>
        <w:t>התנאים</w:t>
      </w:r>
      <w:r w:rsidRPr="00A3270A">
        <w:rPr>
          <w:rFonts w:cs="David"/>
          <w:sz w:val="24"/>
          <w:szCs w:val="24"/>
          <w:rtl/>
        </w:rPr>
        <w:t xml:space="preserve"> </w:t>
      </w:r>
      <w:r w:rsidRPr="00A3270A">
        <w:rPr>
          <w:rFonts w:cs="David" w:hint="eastAsia"/>
          <w:sz w:val="24"/>
          <w:szCs w:val="24"/>
          <w:rtl/>
        </w:rPr>
        <w:t>הבאים</w:t>
      </w:r>
      <w:r w:rsidRPr="00A3270A">
        <w:rPr>
          <w:rFonts w:cs="David"/>
          <w:sz w:val="24"/>
          <w:szCs w:val="24"/>
          <w:rtl/>
        </w:rPr>
        <w:t>:</w:t>
      </w:r>
    </w:p>
    <w:p w:rsidR="001610A1" w:rsidRPr="009C52E7" w:rsidRDefault="001610A1" w:rsidP="001610A1">
      <w:pPr>
        <w:pStyle w:val="affff5"/>
        <w:ind w:left="498" w:firstLine="142"/>
        <w:jc w:val="both"/>
        <w:rPr>
          <w:rFonts w:cs="David"/>
          <w:color w:val="FF0000"/>
          <w:sz w:val="24"/>
          <w:szCs w:val="24"/>
          <w:rtl/>
        </w:rPr>
      </w:pPr>
    </w:p>
    <w:p w:rsidR="001610A1" w:rsidRPr="00A3270A" w:rsidRDefault="001610A1" w:rsidP="005A03D6">
      <w:pPr>
        <w:numPr>
          <w:ilvl w:val="0"/>
          <w:numId w:val="42"/>
        </w:numPr>
        <w:spacing w:after="0" w:line="240" w:lineRule="auto"/>
        <w:ind w:left="466" w:hanging="425"/>
        <w:jc w:val="both"/>
      </w:pPr>
      <w:r w:rsidRPr="00A3270A">
        <w:rPr>
          <w:rFonts w:hint="eastAsia"/>
          <w:rtl/>
        </w:rPr>
        <w:t>לשם</w:t>
      </w:r>
      <w:r w:rsidRPr="00A3270A">
        <w:rPr>
          <w:rtl/>
        </w:rPr>
        <w:t xml:space="preserve"> </w:t>
      </w:r>
      <w:r w:rsidRPr="00A3270A">
        <w:rPr>
          <w:rFonts w:hint="eastAsia"/>
          <w:rtl/>
        </w:rPr>
        <w:t>המבוטח</w:t>
      </w:r>
      <w:r w:rsidRPr="00A3270A">
        <w:rPr>
          <w:rtl/>
        </w:rPr>
        <w:t xml:space="preserve"> </w:t>
      </w:r>
      <w:r w:rsidRPr="00A3270A">
        <w:rPr>
          <w:rFonts w:hint="eastAsia"/>
          <w:rtl/>
        </w:rPr>
        <w:t>יתווספו</w:t>
      </w:r>
      <w:r w:rsidRPr="00A3270A">
        <w:rPr>
          <w:rtl/>
        </w:rPr>
        <w:t xml:space="preserve"> </w:t>
      </w:r>
      <w:r w:rsidRPr="00A3270A">
        <w:rPr>
          <w:rFonts w:hint="eastAsia"/>
          <w:rtl/>
        </w:rPr>
        <w:t>כמבוטחים</w:t>
      </w:r>
      <w:r w:rsidRPr="00A3270A">
        <w:rPr>
          <w:rtl/>
        </w:rPr>
        <w:t xml:space="preserve"> </w:t>
      </w:r>
      <w:r w:rsidRPr="00A3270A">
        <w:rPr>
          <w:rFonts w:hint="eastAsia"/>
          <w:rtl/>
        </w:rPr>
        <w:t>נוספים</w:t>
      </w:r>
      <w:r w:rsidRPr="00A3270A">
        <w:rPr>
          <w:rtl/>
        </w:rPr>
        <w:t xml:space="preserve">: </w:t>
      </w:r>
      <w:r w:rsidRPr="00A3270A">
        <w:rPr>
          <w:rFonts w:hint="eastAsia"/>
          <w:b/>
          <w:bCs/>
          <w:rtl/>
        </w:rPr>
        <w:t>מדינת</w:t>
      </w:r>
      <w:r w:rsidRPr="00A3270A">
        <w:rPr>
          <w:b/>
          <w:bCs/>
          <w:rtl/>
        </w:rPr>
        <w:t xml:space="preserve"> ישראל</w:t>
      </w:r>
      <w:r>
        <w:rPr>
          <w:rFonts w:hint="cs"/>
          <w:b/>
          <w:bCs/>
          <w:rtl/>
        </w:rPr>
        <w:t>-</w:t>
      </w:r>
      <w:r w:rsidRPr="00A3270A">
        <w:rPr>
          <w:b/>
          <w:bCs/>
          <w:rtl/>
        </w:rPr>
        <w:t xml:space="preserve"> משרד </w:t>
      </w:r>
      <w:r>
        <w:rPr>
          <w:rFonts w:hint="cs"/>
          <w:b/>
          <w:bCs/>
          <w:rtl/>
        </w:rPr>
        <w:t>העבודה</w:t>
      </w:r>
      <w:r w:rsidRPr="00A3270A">
        <w:rPr>
          <w:rtl/>
        </w:rPr>
        <w:t xml:space="preserve">, </w:t>
      </w:r>
      <w:r w:rsidRPr="00A3270A">
        <w:rPr>
          <w:rFonts w:hint="eastAsia"/>
          <w:rtl/>
        </w:rPr>
        <w:t>בכפוף</w:t>
      </w:r>
      <w:r w:rsidRPr="00A3270A">
        <w:rPr>
          <w:rtl/>
        </w:rPr>
        <w:t xml:space="preserve"> </w:t>
      </w:r>
      <w:r w:rsidRPr="00A3270A">
        <w:rPr>
          <w:rFonts w:hint="eastAsia"/>
          <w:rtl/>
        </w:rPr>
        <w:t>להרחבי</w:t>
      </w:r>
      <w:r w:rsidRPr="00A3270A">
        <w:rPr>
          <w:rtl/>
        </w:rPr>
        <w:t xml:space="preserve"> </w:t>
      </w:r>
      <w:r w:rsidRPr="00A3270A">
        <w:rPr>
          <w:rFonts w:hint="eastAsia"/>
          <w:rtl/>
        </w:rPr>
        <w:t>השיפוי</w:t>
      </w:r>
      <w:r w:rsidRPr="00A3270A">
        <w:rPr>
          <w:rtl/>
        </w:rPr>
        <w:t xml:space="preserve"> </w:t>
      </w:r>
      <w:r w:rsidRPr="00A3270A">
        <w:rPr>
          <w:rFonts w:hint="eastAsia"/>
          <w:rtl/>
        </w:rPr>
        <w:t>לעיל</w:t>
      </w:r>
      <w:r w:rsidRPr="00A3270A">
        <w:rPr>
          <w:rtl/>
        </w:rPr>
        <w:t xml:space="preserve">.  </w:t>
      </w:r>
    </w:p>
    <w:p w:rsidR="001610A1" w:rsidRPr="009C52E7" w:rsidRDefault="001610A1" w:rsidP="001610A1">
      <w:pPr>
        <w:pStyle w:val="affff5"/>
        <w:ind w:left="651"/>
        <w:jc w:val="both"/>
        <w:rPr>
          <w:rFonts w:cs="David"/>
          <w:color w:val="FF0000"/>
          <w:sz w:val="24"/>
          <w:szCs w:val="24"/>
          <w:rtl/>
        </w:rPr>
      </w:pPr>
    </w:p>
    <w:p w:rsidR="001610A1" w:rsidRPr="00A3270A" w:rsidRDefault="001610A1" w:rsidP="005A03D6">
      <w:pPr>
        <w:numPr>
          <w:ilvl w:val="0"/>
          <w:numId w:val="42"/>
        </w:numPr>
        <w:spacing w:after="0" w:line="240" w:lineRule="auto"/>
        <w:ind w:left="466" w:hanging="466"/>
        <w:jc w:val="both"/>
      </w:pPr>
      <w:r w:rsidRPr="00A3270A">
        <w:rPr>
          <w:rFonts w:hint="eastAsia"/>
          <w:rtl/>
        </w:rPr>
        <w:t>בכל</w:t>
      </w:r>
      <w:r w:rsidRPr="00A3270A">
        <w:rPr>
          <w:rtl/>
        </w:rPr>
        <w:t xml:space="preserve"> </w:t>
      </w:r>
      <w:r w:rsidRPr="00A3270A">
        <w:rPr>
          <w:rFonts w:hint="eastAsia"/>
          <w:rtl/>
        </w:rPr>
        <w:t>מקרה</w:t>
      </w:r>
      <w:r w:rsidRPr="00A3270A">
        <w:rPr>
          <w:rtl/>
        </w:rPr>
        <w:t xml:space="preserve"> </w:t>
      </w:r>
      <w:r w:rsidRPr="00A3270A">
        <w:rPr>
          <w:rFonts w:hint="eastAsia"/>
          <w:rtl/>
        </w:rPr>
        <w:t>של</w:t>
      </w:r>
      <w:r w:rsidRPr="00A3270A">
        <w:rPr>
          <w:rtl/>
        </w:rPr>
        <w:t xml:space="preserve"> </w:t>
      </w:r>
      <w:r w:rsidRPr="00A3270A">
        <w:rPr>
          <w:rFonts w:hint="cs"/>
          <w:rtl/>
        </w:rPr>
        <w:t>שינוי לרעה</w:t>
      </w:r>
      <w:r w:rsidRPr="00A3270A">
        <w:rPr>
          <w:rtl/>
        </w:rPr>
        <w:t xml:space="preserve"> </w:t>
      </w:r>
      <w:r w:rsidRPr="00A3270A">
        <w:rPr>
          <w:rFonts w:hint="eastAsia"/>
          <w:rtl/>
        </w:rPr>
        <w:t>או</w:t>
      </w:r>
      <w:r w:rsidRPr="00A3270A">
        <w:rPr>
          <w:rtl/>
        </w:rPr>
        <w:t xml:space="preserve"> </w:t>
      </w:r>
      <w:r w:rsidRPr="00A3270A">
        <w:rPr>
          <w:rFonts w:hint="eastAsia"/>
          <w:rtl/>
        </w:rPr>
        <w:t>ביטול</w:t>
      </w:r>
      <w:r w:rsidRPr="00A3270A">
        <w:rPr>
          <w:rtl/>
        </w:rPr>
        <w:t xml:space="preserve"> </w:t>
      </w:r>
      <w:r w:rsidRPr="00A3270A">
        <w:rPr>
          <w:rFonts w:hint="eastAsia"/>
          <w:rtl/>
        </w:rPr>
        <w:t>הביטוח</w:t>
      </w:r>
      <w:r w:rsidRPr="00A3270A">
        <w:rPr>
          <w:rtl/>
        </w:rPr>
        <w:t xml:space="preserve"> </w:t>
      </w:r>
      <w:r w:rsidRPr="00A3270A">
        <w:rPr>
          <w:rFonts w:hint="eastAsia"/>
          <w:rtl/>
        </w:rPr>
        <w:t>ע</w:t>
      </w:r>
      <w:r w:rsidRPr="00A3270A">
        <w:rPr>
          <w:rtl/>
        </w:rPr>
        <w:t>"</w:t>
      </w:r>
      <w:r w:rsidRPr="00A3270A">
        <w:rPr>
          <w:rFonts w:hint="eastAsia"/>
          <w:rtl/>
        </w:rPr>
        <w:t>י</w:t>
      </w:r>
      <w:r w:rsidRPr="00A3270A">
        <w:rPr>
          <w:rtl/>
        </w:rPr>
        <w:t xml:space="preserve"> </w:t>
      </w:r>
      <w:r w:rsidRPr="00A3270A">
        <w:rPr>
          <w:rFonts w:hint="eastAsia"/>
          <w:rtl/>
        </w:rPr>
        <w:t>אחד</w:t>
      </w:r>
      <w:r w:rsidRPr="00A3270A">
        <w:rPr>
          <w:rtl/>
        </w:rPr>
        <w:t xml:space="preserve"> </w:t>
      </w:r>
      <w:r w:rsidRPr="00A3270A">
        <w:rPr>
          <w:rFonts w:hint="eastAsia"/>
          <w:rtl/>
        </w:rPr>
        <w:t>הצדדים</w:t>
      </w:r>
      <w:r w:rsidRPr="00A3270A">
        <w:rPr>
          <w:rtl/>
        </w:rPr>
        <w:t xml:space="preserve"> </w:t>
      </w:r>
      <w:r w:rsidRPr="00A3270A">
        <w:rPr>
          <w:rFonts w:hint="eastAsia"/>
          <w:rtl/>
        </w:rPr>
        <w:t>לא</w:t>
      </w:r>
      <w:r w:rsidRPr="00A3270A">
        <w:rPr>
          <w:rtl/>
        </w:rPr>
        <w:t xml:space="preserve"> </w:t>
      </w:r>
      <w:r w:rsidRPr="00A3270A">
        <w:rPr>
          <w:rFonts w:hint="eastAsia"/>
          <w:rtl/>
        </w:rPr>
        <w:t>יהיה</w:t>
      </w:r>
      <w:r w:rsidRPr="00A3270A">
        <w:rPr>
          <w:rtl/>
        </w:rPr>
        <w:t xml:space="preserve"> </w:t>
      </w:r>
      <w:r w:rsidRPr="00A3270A">
        <w:rPr>
          <w:rFonts w:hint="eastAsia"/>
          <w:rtl/>
        </w:rPr>
        <w:t>להם</w:t>
      </w:r>
      <w:r w:rsidRPr="00A3270A">
        <w:rPr>
          <w:rtl/>
        </w:rPr>
        <w:t xml:space="preserve"> </w:t>
      </w:r>
      <w:r w:rsidRPr="00A3270A">
        <w:rPr>
          <w:rFonts w:hint="eastAsia"/>
          <w:rtl/>
        </w:rPr>
        <w:t>כל</w:t>
      </w:r>
      <w:r w:rsidRPr="00A3270A">
        <w:rPr>
          <w:rtl/>
        </w:rPr>
        <w:t xml:space="preserve"> </w:t>
      </w:r>
      <w:r w:rsidRPr="00A3270A">
        <w:rPr>
          <w:rFonts w:hint="eastAsia"/>
          <w:rtl/>
        </w:rPr>
        <w:t>תוקף</w:t>
      </w:r>
      <w:r w:rsidRPr="00A3270A">
        <w:rPr>
          <w:rtl/>
        </w:rPr>
        <w:t xml:space="preserve"> </w:t>
      </w:r>
      <w:r w:rsidRPr="00A3270A">
        <w:rPr>
          <w:rFonts w:hint="eastAsia"/>
          <w:rtl/>
        </w:rPr>
        <w:t>אלא</w:t>
      </w:r>
      <w:r w:rsidRPr="00A3270A">
        <w:rPr>
          <w:rtl/>
        </w:rPr>
        <w:t xml:space="preserve">, </w:t>
      </w:r>
      <w:r w:rsidRPr="00A3270A">
        <w:rPr>
          <w:rFonts w:hint="eastAsia"/>
          <w:rtl/>
        </w:rPr>
        <w:t>אם</w:t>
      </w:r>
      <w:r w:rsidRPr="00A3270A">
        <w:rPr>
          <w:rtl/>
        </w:rPr>
        <w:t xml:space="preserve"> </w:t>
      </w:r>
      <w:r w:rsidRPr="00A3270A">
        <w:rPr>
          <w:rFonts w:hint="eastAsia"/>
          <w:rtl/>
        </w:rPr>
        <w:t>ניתנה</w:t>
      </w:r>
      <w:r w:rsidRPr="00A3270A">
        <w:rPr>
          <w:rtl/>
        </w:rPr>
        <w:t xml:space="preserve"> </w:t>
      </w:r>
      <w:r w:rsidRPr="00A3270A">
        <w:rPr>
          <w:rFonts w:hint="eastAsia"/>
          <w:rtl/>
        </w:rPr>
        <w:t>על</w:t>
      </w:r>
      <w:r w:rsidRPr="00A3270A">
        <w:rPr>
          <w:rtl/>
        </w:rPr>
        <w:t xml:space="preserve"> </w:t>
      </w:r>
      <w:r w:rsidRPr="00A3270A">
        <w:rPr>
          <w:rFonts w:hint="eastAsia"/>
          <w:rtl/>
        </w:rPr>
        <w:t>כך</w:t>
      </w:r>
      <w:r w:rsidRPr="00A3270A">
        <w:rPr>
          <w:rtl/>
        </w:rPr>
        <w:t xml:space="preserve"> </w:t>
      </w:r>
      <w:r w:rsidRPr="00A3270A">
        <w:rPr>
          <w:rFonts w:hint="eastAsia"/>
          <w:rtl/>
        </w:rPr>
        <w:t>הודעה</w:t>
      </w:r>
      <w:r w:rsidRPr="00A3270A">
        <w:rPr>
          <w:rtl/>
        </w:rPr>
        <w:t xml:space="preserve"> </w:t>
      </w:r>
      <w:r w:rsidRPr="00A3270A">
        <w:rPr>
          <w:rFonts w:hint="eastAsia"/>
          <w:rtl/>
        </w:rPr>
        <w:t>מוקדמת</w:t>
      </w:r>
      <w:r w:rsidRPr="00A3270A">
        <w:rPr>
          <w:rtl/>
        </w:rPr>
        <w:t xml:space="preserve"> </w:t>
      </w:r>
      <w:r w:rsidRPr="00A3270A">
        <w:rPr>
          <w:rFonts w:hint="eastAsia"/>
          <w:rtl/>
        </w:rPr>
        <w:t>של</w:t>
      </w:r>
      <w:r w:rsidRPr="00A3270A">
        <w:rPr>
          <w:rtl/>
        </w:rPr>
        <w:t xml:space="preserve"> 60 </w:t>
      </w:r>
      <w:r w:rsidRPr="00A3270A">
        <w:rPr>
          <w:rFonts w:hint="eastAsia"/>
          <w:rtl/>
        </w:rPr>
        <w:t>יום</w:t>
      </w:r>
      <w:r w:rsidRPr="00A3270A">
        <w:rPr>
          <w:rtl/>
        </w:rPr>
        <w:t xml:space="preserve"> </w:t>
      </w:r>
      <w:r w:rsidRPr="00A3270A">
        <w:rPr>
          <w:rFonts w:hint="eastAsia"/>
          <w:rtl/>
        </w:rPr>
        <w:t>לפחות</w:t>
      </w:r>
      <w:r w:rsidRPr="00A3270A">
        <w:rPr>
          <w:rtl/>
        </w:rPr>
        <w:t xml:space="preserve"> </w:t>
      </w:r>
      <w:r w:rsidRPr="00A3270A">
        <w:rPr>
          <w:rFonts w:hint="eastAsia"/>
          <w:rtl/>
        </w:rPr>
        <w:t>במכתב</w:t>
      </w:r>
      <w:r w:rsidRPr="00A3270A">
        <w:rPr>
          <w:rFonts w:hint="cs"/>
          <w:rtl/>
        </w:rPr>
        <w:t xml:space="preserve"> </w:t>
      </w:r>
      <w:r w:rsidRPr="00A3270A">
        <w:rPr>
          <w:rFonts w:hint="eastAsia"/>
          <w:rtl/>
        </w:rPr>
        <w:t>לחשב</w:t>
      </w:r>
      <w:r w:rsidRPr="00A3270A">
        <w:rPr>
          <w:rtl/>
        </w:rPr>
        <w:t xml:space="preserve"> </w:t>
      </w:r>
      <w:r w:rsidRPr="00A3270A">
        <w:rPr>
          <w:rFonts w:hint="eastAsia"/>
          <w:rtl/>
        </w:rPr>
        <w:t>משרד</w:t>
      </w:r>
      <w:r w:rsidRPr="00A3270A">
        <w:rPr>
          <w:rtl/>
        </w:rPr>
        <w:t xml:space="preserve"> </w:t>
      </w:r>
      <w:r>
        <w:rPr>
          <w:rFonts w:hint="cs"/>
          <w:rtl/>
        </w:rPr>
        <w:t>העבודה</w:t>
      </w:r>
      <w:r w:rsidRPr="00A3270A">
        <w:rPr>
          <w:rtl/>
        </w:rPr>
        <w:t>.</w:t>
      </w:r>
    </w:p>
    <w:p w:rsidR="001610A1" w:rsidRPr="009C52E7" w:rsidRDefault="001610A1" w:rsidP="001610A1">
      <w:pPr>
        <w:pStyle w:val="affff5"/>
        <w:jc w:val="both"/>
        <w:rPr>
          <w:rFonts w:cs="David"/>
          <w:color w:val="FF0000"/>
          <w:sz w:val="24"/>
          <w:szCs w:val="24"/>
        </w:rPr>
      </w:pPr>
    </w:p>
    <w:p w:rsidR="001610A1" w:rsidRPr="00A3270A" w:rsidRDefault="001610A1" w:rsidP="005A03D6">
      <w:pPr>
        <w:numPr>
          <w:ilvl w:val="0"/>
          <w:numId w:val="42"/>
        </w:numPr>
        <w:spacing w:after="0" w:line="240" w:lineRule="auto"/>
        <w:ind w:left="466" w:hanging="466"/>
        <w:jc w:val="both"/>
      </w:pPr>
      <w:r w:rsidRPr="00A3270A">
        <w:rPr>
          <w:rFonts w:hint="eastAsia"/>
          <w:rtl/>
        </w:rPr>
        <w:t>המבטח</w:t>
      </w:r>
      <w:r w:rsidRPr="00A3270A">
        <w:rPr>
          <w:rtl/>
        </w:rPr>
        <w:t xml:space="preserve"> </w:t>
      </w:r>
      <w:r w:rsidRPr="00A3270A">
        <w:rPr>
          <w:rFonts w:hint="eastAsia"/>
          <w:rtl/>
        </w:rPr>
        <w:t>מוותר</w:t>
      </w:r>
      <w:r w:rsidRPr="00A3270A">
        <w:rPr>
          <w:rtl/>
        </w:rPr>
        <w:t xml:space="preserve"> </w:t>
      </w:r>
      <w:r w:rsidRPr="00A3270A">
        <w:rPr>
          <w:rFonts w:hint="eastAsia"/>
          <w:rtl/>
        </w:rPr>
        <w:t>על</w:t>
      </w:r>
      <w:r w:rsidRPr="00A3270A">
        <w:rPr>
          <w:rtl/>
        </w:rPr>
        <w:t xml:space="preserve"> </w:t>
      </w:r>
      <w:r w:rsidRPr="00A3270A">
        <w:rPr>
          <w:rFonts w:hint="eastAsia"/>
          <w:rtl/>
        </w:rPr>
        <w:t>כל</w:t>
      </w:r>
      <w:r w:rsidRPr="00A3270A">
        <w:rPr>
          <w:rtl/>
        </w:rPr>
        <w:t xml:space="preserve"> </w:t>
      </w:r>
      <w:r w:rsidRPr="00A3270A">
        <w:rPr>
          <w:rFonts w:hint="eastAsia"/>
          <w:rtl/>
        </w:rPr>
        <w:t>זכות</w:t>
      </w:r>
      <w:r w:rsidRPr="00A3270A">
        <w:rPr>
          <w:rtl/>
        </w:rPr>
        <w:t xml:space="preserve"> </w:t>
      </w:r>
      <w:r w:rsidRPr="00A3270A">
        <w:rPr>
          <w:rFonts w:hint="eastAsia"/>
          <w:rtl/>
        </w:rPr>
        <w:t>תחלוף</w:t>
      </w:r>
      <w:r w:rsidRPr="00A3270A">
        <w:rPr>
          <w:rtl/>
        </w:rPr>
        <w:t>/</w:t>
      </w:r>
      <w:r w:rsidRPr="00A3270A">
        <w:rPr>
          <w:rFonts w:hint="cs"/>
          <w:rtl/>
        </w:rPr>
        <w:t xml:space="preserve"> </w:t>
      </w:r>
      <w:r w:rsidRPr="00A3270A">
        <w:rPr>
          <w:rFonts w:hint="eastAsia"/>
          <w:rtl/>
        </w:rPr>
        <w:t>שיבוב</w:t>
      </w:r>
      <w:r w:rsidRPr="00A3270A">
        <w:rPr>
          <w:rtl/>
        </w:rPr>
        <w:t xml:space="preserve">, </w:t>
      </w:r>
      <w:r w:rsidRPr="00A3270A">
        <w:rPr>
          <w:rFonts w:hint="eastAsia"/>
          <w:rtl/>
        </w:rPr>
        <w:t>תביעה</w:t>
      </w:r>
      <w:r w:rsidRPr="00A3270A">
        <w:rPr>
          <w:rtl/>
        </w:rPr>
        <w:t xml:space="preserve">, </w:t>
      </w:r>
      <w:r w:rsidRPr="00A3270A">
        <w:rPr>
          <w:rFonts w:hint="eastAsia"/>
          <w:rtl/>
        </w:rPr>
        <w:t>השתתפות</w:t>
      </w:r>
      <w:r w:rsidRPr="00A3270A">
        <w:rPr>
          <w:rtl/>
        </w:rPr>
        <w:t xml:space="preserve"> </w:t>
      </w:r>
      <w:r w:rsidRPr="00A3270A">
        <w:rPr>
          <w:rFonts w:hint="eastAsia"/>
          <w:rtl/>
        </w:rPr>
        <w:t>או</w:t>
      </w:r>
      <w:r w:rsidRPr="00A3270A">
        <w:rPr>
          <w:rtl/>
        </w:rPr>
        <w:t xml:space="preserve"> </w:t>
      </w:r>
      <w:r w:rsidRPr="00A3270A">
        <w:rPr>
          <w:rFonts w:hint="eastAsia"/>
          <w:rtl/>
        </w:rPr>
        <w:t>חזרה</w:t>
      </w:r>
      <w:r w:rsidRPr="00A3270A">
        <w:rPr>
          <w:rtl/>
        </w:rPr>
        <w:t xml:space="preserve"> </w:t>
      </w:r>
      <w:r w:rsidRPr="00A3270A">
        <w:rPr>
          <w:rFonts w:hint="eastAsia"/>
          <w:rtl/>
        </w:rPr>
        <w:t>כלפי</w:t>
      </w:r>
      <w:r w:rsidRPr="00A3270A">
        <w:rPr>
          <w:rtl/>
        </w:rPr>
        <w:t xml:space="preserve"> </w:t>
      </w:r>
      <w:r w:rsidRPr="00A3270A">
        <w:rPr>
          <w:rFonts w:hint="eastAsia"/>
          <w:rtl/>
        </w:rPr>
        <w:t>מדינת</w:t>
      </w:r>
      <w:r w:rsidRPr="00A3270A">
        <w:rPr>
          <w:rtl/>
        </w:rPr>
        <w:t xml:space="preserve"> ישראל</w:t>
      </w:r>
      <w:r w:rsidRPr="00A3270A">
        <w:rPr>
          <w:rFonts w:hint="cs"/>
          <w:rtl/>
        </w:rPr>
        <w:t>-</w:t>
      </w:r>
      <w:r w:rsidRPr="00A3270A">
        <w:rPr>
          <w:rtl/>
        </w:rPr>
        <w:t xml:space="preserve"> משרד </w:t>
      </w:r>
      <w:r>
        <w:rPr>
          <w:rFonts w:hint="cs"/>
          <w:rtl/>
        </w:rPr>
        <w:t>העבודה</w:t>
      </w:r>
      <w:r w:rsidRPr="00A3270A">
        <w:rPr>
          <w:rtl/>
        </w:rPr>
        <w:t xml:space="preserve"> ועובדיהם, </w:t>
      </w:r>
      <w:r w:rsidRPr="00A3270A">
        <w:rPr>
          <w:rFonts w:hint="eastAsia"/>
          <w:rtl/>
        </w:rPr>
        <w:t>ובלבד</w:t>
      </w:r>
      <w:r w:rsidRPr="00A3270A">
        <w:rPr>
          <w:rtl/>
        </w:rPr>
        <w:t xml:space="preserve"> </w:t>
      </w:r>
      <w:r w:rsidRPr="00A3270A">
        <w:rPr>
          <w:rFonts w:hint="eastAsia"/>
          <w:rtl/>
        </w:rPr>
        <w:t>שהוויתור</w:t>
      </w:r>
      <w:r w:rsidRPr="00A3270A">
        <w:rPr>
          <w:rtl/>
        </w:rPr>
        <w:t xml:space="preserve"> לא יחול לטובת </w:t>
      </w:r>
      <w:r w:rsidRPr="00A3270A">
        <w:rPr>
          <w:rFonts w:hint="eastAsia"/>
          <w:rtl/>
        </w:rPr>
        <w:t>אדם</w:t>
      </w:r>
      <w:r w:rsidRPr="00A3270A">
        <w:rPr>
          <w:rtl/>
        </w:rPr>
        <w:t xml:space="preserve"> </w:t>
      </w:r>
      <w:r w:rsidRPr="00A3270A">
        <w:rPr>
          <w:rFonts w:hint="eastAsia"/>
          <w:rtl/>
        </w:rPr>
        <w:t>שגרם</w:t>
      </w:r>
      <w:r w:rsidRPr="00A3270A">
        <w:rPr>
          <w:rtl/>
        </w:rPr>
        <w:t xml:space="preserve"> </w:t>
      </w:r>
      <w:r w:rsidRPr="00A3270A">
        <w:rPr>
          <w:rFonts w:hint="eastAsia"/>
          <w:rtl/>
        </w:rPr>
        <w:t>לנזק</w:t>
      </w:r>
      <w:r w:rsidRPr="00A3270A">
        <w:rPr>
          <w:rtl/>
        </w:rPr>
        <w:t xml:space="preserve"> </w:t>
      </w:r>
      <w:r w:rsidRPr="00A3270A">
        <w:rPr>
          <w:rFonts w:hint="eastAsia"/>
          <w:rtl/>
        </w:rPr>
        <w:t>מתוך</w:t>
      </w:r>
      <w:r w:rsidRPr="00A3270A">
        <w:rPr>
          <w:rtl/>
        </w:rPr>
        <w:t xml:space="preserve"> </w:t>
      </w:r>
      <w:r w:rsidRPr="00A3270A">
        <w:rPr>
          <w:rFonts w:hint="eastAsia"/>
          <w:rtl/>
        </w:rPr>
        <w:t>כוונת</w:t>
      </w:r>
      <w:r w:rsidRPr="00A3270A">
        <w:rPr>
          <w:rtl/>
        </w:rPr>
        <w:t xml:space="preserve"> </w:t>
      </w:r>
      <w:r w:rsidRPr="00A3270A">
        <w:rPr>
          <w:rFonts w:hint="eastAsia"/>
          <w:rtl/>
        </w:rPr>
        <w:t>זדון</w:t>
      </w:r>
      <w:r w:rsidRPr="00A3270A">
        <w:rPr>
          <w:rtl/>
        </w:rPr>
        <w:t>.</w:t>
      </w:r>
    </w:p>
    <w:p w:rsidR="001610A1" w:rsidRPr="00A3270A" w:rsidRDefault="001610A1" w:rsidP="001610A1">
      <w:pPr>
        <w:pStyle w:val="affff5"/>
        <w:jc w:val="both"/>
        <w:rPr>
          <w:rFonts w:cs="David"/>
          <w:sz w:val="24"/>
          <w:szCs w:val="24"/>
        </w:rPr>
      </w:pPr>
    </w:p>
    <w:p w:rsidR="001610A1" w:rsidRPr="00A3270A" w:rsidRDefault="001610A1" w:rsidP="005A03D6">
      <w:pPr>
        <w:numPr>
          <w:ilvl w:val="0"/>
          <w:numId w:val="42"/>
        </w:numPr>
        <w:spacing w:after="0" w:line="240" w:lineRule="auto"/>
        <w:ind w:left="466" w:hanging="466"/>
        <w:jc w:val="both"/>
      </w:pPr>
      <w:r>
        <w:rPr>
          <w:rFonts w:hint="cs"/>
          <w:rtl/>
        </w:rPr>
        <w:t>נותן השירותים</w:t>
      </w:r>
      <w:r w:rsidRPr="00A3270A">
        <w:rPr>
          <w:rtl/>
        </w:rPr>
        <w:t xml:space="preserve"> </w:t>
      </w:r>
      <w:r w:rsidRPr="00A3270A">
        <w:rPr>
          <w:rFonts w:hint="eastAsia"/>
          <w:rtl/>
        </w:rPr>
        <w:t>אחראי</w:t>
      </w:r>
      <w:r w:rsidRPr="00A3270A">
        <w:rPr>
          <w:rtl/>
        </w:rPr>
        <w:t xml:space="preserve"> </w:t>
      </w:r>
      <w:r w:rsidRPr="00A3270A">
        <w:rPr>
          <w:rFonts w:hint="eastAsia"/>
          <w:rtl/>
        </w:rPr>
        <w:t>בלעדית</w:t>
      </w:r>
      <w:r w:rsidRPr="00A3270A">
        <w:rPr>
          <w:rtl/>
        </w:rPr>
        <w:t xml:space="preserve"> </w:t>
      </w:r>
      <w:r w:rsidRPr="00A3270A">
        <w:rPr>
          <w:rFonts w:hint="eastAsia"/>
          <w:rtl/>
        </w:rPr>
        <w:t>כלפי</w:t>
      </w:r>
      <w:r w:rsidRPr="00A3270A">
        <w:rPr>
          <w:rtl/>
        </w:rPr>
        <w:t xml:space="preserve"> </w:t>
      </w:r>
      <w:r w:rsidRPr="00A3270A">
        <w:rPr>
          <w:rFonts w:hint="eastAsia"/>
          <w:rtl/>
        </w:rPr>
        <w:t>המבטח</w:t>
      </w:r>
      <w:r w:rsidRPr="00A3270A">
        <w:rPr>
          <w:rtl/>
        </w:rPr>
        <w:t xml:space="preserve"> </w:t>
      </w:r>
      <w:r w:rsidRPr="00A3270A">
        <w:rPr>
          <w:rFonts w:hint="eastAsia"/>
          <w:rtl/>
        </w:rPr>
        <w:t>לתשלום</w:t>
      </w:r>
      <w:r w:rsidRPr="00A3270A">
        <w:rPr>
          <w:rtl/>
        </w:rPr>
        <w:t xml:space="preserve"> </w:t>
      </w:r>
      <w:r w:rsidRPr="00A3270A">
        <w:rPr>
          <w:rFonts w:hint="eastAsia"/>
          <w:rtl/>
        </w:rPr>
        <w:t>דמי</w:t>
      </w:r>
      <w:r w:rsidRPr="00A3270A">
        <w:rPr>
          <w:rtl/>
        </w:rPr>
        <w:t xml:space="preserve"> </w:t>
      </w:r>
      <w:r w:rsidRPr="00A3270A">
        <w:rPr>
          <w:rFonts w:hint="eastAsia"/>
          <w:rtl/>
        </w:rPr>
        <w:t>הביטוח</w:t>
      </w:r>
      <w:r w:rsidRPr="00A3270A">
        <w:rPr>
          <w:rtl/>
        </w:rPr>
        <w:t xml:space="preserve"> </w:t>
      </w:r>
      <w:r w:rsidRPr="00A3270A">
        <w:rPr>
          <w:rFonts w:hint="eastAsia"/>
          <w:rtl/>
        </w:rPr>
        <w:t>עבור</w:t>
      </w:r>
      <w:r w:rsidRPr="00A3270A">
        <w:rPr>
          <w:rtl/>
        </w:rPr>
        <w:t xml:space="preserve"> </w:t>
      </w:r>
      <w:r w:rsidRPr="00A3270A">
        <w:rPr>
          <w:rFonts w:hint="eastAsia"/>
          <w:rtl/>
        </w:rPr>
        <w:t>כל</w:t>
      </w:r>
      <w:r w:rsidRPr="00A3270A">
        <w:rPr>
          <w:rtl/>
        </w:rPr>
        <w:t xml:space="preserve"> </w:t>
      </w:r>
      <w:r w:rsidRPr="00A3270A">
        <w:rPr>
          <w:rFonts w:hint="eastAsia"/>
          <w:rtl/>
        </w:rPr>
        <w:t>הפוליסות</w:t>
      </w:r>
      <w:r w:rsidRPr="00A3270A">
        <w:rPr>
          <w:rtl/>
        </w:rPr>
        <w:t xml:space="preserve"> </w:t>
      </w:r>
      <w:r w:rsidRPr="00A3270A">
        <w:rPr>
          <w:rFonts w:hint="eastAsia"/>
          <w:rtl/>
        </w:rPr>
        <w:t>ולמילוי</w:t>
      </w:r>
      <w:r w:rsidRPr="00A3270A">
        <w:rPr>
          <w:rtl/>
        </w:rPr>
        <w:t xml:space="preserve"> </w:t>
      </w:r>
      <w:r w:rsidRPr="00A3270A">
        <w:rPr>
          <w:rFonts w:hint="eastAsia"/>
          <w:rtl/>
        </w:rPr>
        <w:t>כל</w:t>
      </w:r>
      <w:r w:rsidRPr="00A3270A">
        <w:rPr>
          <w:rtl/>
        </w:rPr>
        <w:t xml:space="preserve"> </w:t>
      </w:r>
      <w:r w:rsidRPr="00A3270A">
        <w:rPr>
          <w:rFonts w:hint="eastAsia"/>
          <w:rtl/>
        </w:rPr>
        <w:t>החובות</w:t>
      </w:r>
      <w:r w:rsidRPr="00A3270A">
        <w:rPr>
          <w:rtl/>
        </w:rPr>
        <w:t xml:space="preserve"> </w:t>
      </w:r>
      <w:r w:rsidRPr="00A3270A">
        <w:rPr>
          <w:rFonts w:hint="eastAsia"/>
          <w:rtl/>
        </w:rPr>
        <w:t>המוטלות</w:t>
      </w:r>
      <w:r w:rsidRPr="00A3270A">
        <w:rPr>
          <w:rtl/>
        </w:rPr>
        <w:t xml:space="preserve"> </w:t>
      </w:r>
      <w:r w:rsidRPr="00A3270A">
        <w:rPr>
          <w:rFonts w:hint="eastAsia"/>
          <w:rtl/>
        </w:rPr>
        <w:t>על</w:t>
      </w:r>
      <w:r w:rsidRPr="00A3270A">
        <w:rPr>
          <w:rtl/>
        </w:rPr>
        <w:t xml:space="preserve"> </w:t>
      </w:r>
      <w:r w:rsidRPr="00A3270A">
        <w:rPr>
          <w:rFonts w:hint="eastAsia"/>
          <w:rtl/>
        </w:rPr>
        <w:t>המבוטח</w:t>
      </w:r>
      <w:r w:rsidRPr="00A3270A">
        <w:rPr>
          <w:rtl/>
        </w:rPr>
        <w:t xml:space="preserve"> </w:t>
      </w:r>
      <w:r w:rsidRPr="00A3270A">
        <w:rPr>
          <w:rFonts w:hint="eastAsia"/>
          <w:rtl/>
        </w:rPr>
        <w:t>על</w:t>
      </w:r>
      <w:r w:rsidRPr="00A3270A">
        <w:rPr>
          <w:rtl/>
        </w:rPr>
        <w:t xml:space="preserve"> </w:t>
      </w:r>
      <w:r w:rsidRPr="00A3270A">
        <w:rPr>
          <w:rFonts w:hint="eastAsia"/>
          <w:rtl/>
        </w:rPr>
        <w:t>פי</w:t>
      </w:r>
      <w:r w:rsidRPr="00A3270A">
        <w:rPr>
          <w:rtl/>
        </w:rPr>
        <w:t xml:space="preserve"> </w:t>
      </w:r>
      <w:r w:rsidRPr="00A3270A">
        <w:rPr>
          <w:rFonts w:hint="eastAsia"/>
          <w:rtl/>
        </w:rPr>
        <w:t>תנאי</w:t>
      </w:r>
      <w:r w:rsidRPr="00A3270A">
        <w:rPr>
          <w:rtl/>
        </w:rPr>
        <w:t xml:space="preserve"> </w:t>
      </w:r>
      <w:r w:rsidRPr="00A3270A">
        <w:rPr>
          <w:rFonts w:hint="eastAsia"/>
          <w:rtl/>
        </w:rPr>
        <w:t>הפוליסות</w:t>
      </w:r>
      <w:r w:rsidRPr="00A3270A">
        <w:rPr>
          <w:rtl/>
        </w:rPr>
        <w:t>.</w:t>
      </w:r>
    </w:p>
    <w:p w:rsidR="001610A1" w:rsidRPr="00A3270A" w:rsidRDefault="001610A1" w:rsidP="001610A1">
      <w:pPr>
        <w:pStyle w:val="affff5"/>
        <w:ind w:left="781"/>
        <w:jc w:val="both"/>
        <w:rPr>
          <w:rFonts w:cs="David"/>
          <w:sz w:val="24"/>
          <w:szCs w:val="24"/>
        </w:rPr>
      </w:pPr>
    </w:p>
    <w:p w:rsidR="001610A1" w:rsidRPr="00A3270A" w:rsidRDefault="001610A1" w:rsidP="005A03D6">
      <w:pPr>
        <w:numPr>
          <w:ilvl w:val="0"/>
          <w:numId w:val="42"/>
        </w:numPr>
        <w:spacing w:after="0" w:line="240" w:lineRule="auto"/>
        <w:ind w:left="466" w:hanging="466"/>
        <w:jc w:val="both"/>
      </w:pPr>
      <w:r w:rsidRPr="00A3270A">
        <w:rPr>
          <w:rFonts w:hint="eastAsia"/>
          <w:rtl/>
        </w:rPr>
        <w:t>ההשתתפויות</w:t>
      </w:r>
      <w:r w:rsidRPr="00A3270A">
        <w:rPr>
          <w:rtl/>
        </w:rPr>
        <w:t xml:space="preserve"> </w:t>
      </w:r>
      <w:r w:rsidRPr="00A3270A">
        <w:rPr>
          <w:rFonts w:hint="eastAsia"/>
          <w:rtl/>
        </w:rPr>
        <w:t>העצמיות</w:t>
      </w:r>
      <w:r w:rsidRPr="00A3270A">
        <w:rPr>
          <w:rtl/>
        </w:rPr>
        <w:t xml:space="preserve"> </w:t>
      </w:r>
      <w:r w:rsidRPr="00A3270A">
        <w:rPr>
          <w:rFonts w:hint="eastAsia"/>
          <w:rtl/>
        </w:rPr>
        <w:t>הנקובות</w:t>
      </w:r>
      <w:r w:rsidRPr="00A3270A">
        <w:rPr>
          <w:rtl/>
        </w:rPr>
        <w:t xml:space="preserve"> </w:t>
      </w:r>
      <w:r w:rsidRPr="00A3270A">
        <w:rPr>
          <w:rFonts w:hint="eastAsia"/>
          <w:rtl/>
        </w:rPr>
        <w:t>בכל</w:t>
      </w:r>
      <w:r w:rsidRPr="00A3270A">
        <w:rPr>
          <w:rtl/>
        </w:rPr>
        <w:t xml:space="preserve"> </w:t>
      </w:r>
      <w:r w:rsidRPr="00A3270A">
        <w:rPr>
          <w:rFonts w:hint="eastAsia"/>
          <w:rtl/>
        </w:rPr>
        <w:t>פוליסה</w:t>
      </w:r>
      <w:r w:rsidRPr="00A3270A">
        <w:rPr>
          <w:rtl/>
        </w:rPr>
        <w:t xml:space="preserve"> </w:t>
      </w:r>
      <w:r w:rsidRPr="00A3270A">
        <w:rPr>
          <w:rFonts w:hint="eastAsia"/>
          <w:rtl/>
        </w:rPr>
        <w:t>ופוליסה</w:t>
      </w:r>
      <w:r w:rsidRPr="00A3270A">
        <w:rPr>
          <w:rtl/>
        </w:rPr>
        <w:t xml:space="preserve"> </w:t>
      </w:r>
      <w:r w:rsidRPr="00A3270A">
        <w:rPr>
          <w:rFonts w:hint="eastAsia"/>
          <w:rtl/>
        </w:rPr>
        <w:t>תחולנה</w:t>
      </w:r>
      <w:r w:rsidRPr="00A3270A">
        <w:rPr>
          <w:rtl/>
        </w:rPr>
        <w:t xml:space="preserve"> </w:t>
      </w:r>
      <w:r w:rsidRPr="00A3270A">
        <w:rPr>
          <w:rFonts w:hint="eastAsia"/>
          <w:rtl/>
        </w:rPr>
        <w:t>בלעדית</w:t>
      </w:r>
      <w:r w:rsidRPr="00A3270A">
        <w:rPr>
          <w:rtl/>
        </w:rPr>
        <w:t xml:space="preserve"> </w:t>
      </w:r>
      <w:r w:rsidRPr="00A3270A">
        <w:rPr>
          <w:rFonts w:hint="eastAsia"/>
          <w:rtl/>
        </w:rPr>
        <w:t>על</w:t>
      </w:r>
      <w:r w:rsidRPr="00A3270A">
        <w:rPr>
          <w:rtl/>
        </w:rPr>
        <w:t xml:space="preserve"> </w:t>
      </w:r>
      <w:r>
        <w:rPr>
          <w:rFonts w:hint="cs"/>
          <w:rtl/>
        </w:rPr>
        <w:t>נותן השירותים</w:t>
      </w:r>
      <w:r w:rsidRPr="00A3270A">
        <w:rPr>
          <w:rFonts w:hint="cs"/>
          <w:rtl/>
        </w:rPr>
        <w:t>.</w:t>
      </w:r>
    </w:p>
    <w:p w:rsidR="001610A1" w:rsidRPr="009C52E7" w:rsidRDefault="001610A1" w:rsidP="001610A1">
      <w:pPr>
        <w:pStyle w:val="affff5"/>
        <w:ind w:left="781"/>
        <w:jc w:val="both"/>
        <w:rPr>
          <w:rFonts w:cs="David"/>
          <w:color w:val="FF0000"/>
          <w:sz w:val="24"/>
          <w:szCs w:val="24"/>
        </w:rPr>
      </w:pPr>
    </w:p>
    <w:p w:rsidR="001610A1" w:rsidRPr="00584BC4" w:rsidRDefault="001610A1" w:rsidP="005A03D6">
      <w:pPr>
        <w:numPr>
          <w:ilvl w:val="0"/>
          <w:numId w:val="42"/>
        </w:numPr>
        <w:spacing w:after="0" w:line="240" w:lineRule="auto"/>
        <w:ind w:left="466" w:hanging="466"/>
        <w:jc w:val="both"/>
      </w:pPr>
      <w:r w:rsidRPr="00584BC4">
        <w:rPr>
          <w:rFonts w:hint="eastAsia"/>
          <w:rtl/>
        </w:rPr>
        <w:t>כל</w:t>
      </w:r>
      <w:r w:rsidRPr="00584BC4">
        <w:rPr>
          <w:rtl/>
        </w:rPr>
        <w:t xml:space="preserve"> </w:t>
      </w:r>
      <w:r w:rsidRPr="00584BC4">
        <w:rPr>
          <w:rFonts w:hint="eastAsia"/>
          <w:rtl/>
        </w:rPr>
        <w:t>סעיף</w:t>
      </w:r>
      <w:r w:rsidRPr="00584BC4">
        <w:rPr>
          <w:rtl/>
        </w:rPr>
        <w:t xml:space="preserve"> </w:t>
      </w:r>
      <w:r w:rsidRPr="00584BC4">
        <w:rPr>
          <w:rFonts w:hint="eastAsia"/>
          <w:rtl/>
        </w:rPr>
        <w:t>בפוליסות</w:t>
      </w:r>
      <w:r w:rsidRPr="00584BC4">
        <w:rPr>
          <w:rtl/>
        </w:rPr>
        <w:t xml:space="preserve"> </w:t>
      </w:r>
      <w:r w:rsidRPr="00584BC4">
        <w:rPr>
          <w:rFonts w:hint="eastAsia"/>
          <w:rtl/>
        </w:rPr>
        <w:t>הביטוח</w:t>
      </w:r>
      <w:r w:rsidRPr="00584BC4">
        <w:rPr>
          <w:rtl/>
        </w:rPr>
        <w:t xml:space="preserve"> </w:t>
      </w:r>
      <w:r w:rsidRPr="00584BC4">
        <w:rPr>
          <w:rFonts w:hint="eastAsia"/>
          <w:rtl/>
        </w:rPr>
        <w:t>המפקיע</w:t>
      </w:r>
      <w:r w:rsidRPr="00584BC4">
        <w:rPr>
          <w:rtl/>
        </w:rPr>
        <w:t xml:space="preserve"> </w:t>
      </w:r>
      <w:r w:rsidRPr="00584BC4">
        <w:rPr>
          <w:rFonts w:hint="eastAsia"/>
          <w:rtl/>
        </w:rPr>
        <w:t>או</w:t>
      </w:r>
      <w:r w:rsidRPr="00584BC4">
        <w:rPr>
          <w:rtl/>
        </w:rPr>
        <w:t xml:space="preserve"> </w:t>
      </w:r>
      <w:r w:rsidRPr="00584BC4">
        <w:rPr>
          <w:rFonts w:hint="eastAsia"/>
          <w:rtl/>
        </w:rPr>
        <w:t>מקטין</w:t>
      </w:r>
      <w:r w:rsidRPr="00584BC4">
        <w:rPr>
          <w:rtl/>
        </w:rPr>
        <w:t xml:space="preserve"> </w:t>
      </w:r>
      <w:r w:rsidRPr="00584BC4">
        <w:rPr>
          <w:rFonts w:hint="eastAsia"/>
          <w:rtl/>
        </w:rPr>
        <w:t>בדרך</w:t>
      </w:r>
      <w:r w:rsidRPr="00584BC4">
        <w:rPr>
          <w:rtl/>
        </w:rPr>
        <w:t xml:space="preserve"> </w:t>
      </w:r>
      <w:r w:rsidRPr="00584BC4">
        <w:rPr>
          <w:rFonts w:hint="eastAsia"/>
          <w:rtl/>
        </w:rPr>
        <w:t>כלשהיא</w:t>
      </w:r>
      <w:r w:rsidRPr="00584BC4">
        <w:rPr>
          <w:rtl/>
        </w:rPr>
        <w:t xml:space="preserve"> </w:t>
      </w:r>
      <w:r w:rsidRPr="00584BC4">
        <w:rPr>
          <w:rFonts w:hint="eastAsia"/>
          <w:rtl/>
        </w:rPr>
        <w:t>את</w:t>
      </w:r>
      <w:r w:rsidRPr="00584BC4">
        <w:rPr>
          <w:rtl/>
        </w:rPr>
        <w:t xml:space="preserve"> </w:t>
      </w:r>
      <w:r w:rsidRPr="00584BC4">
        <w:rPr>
          <w:rFonts w:hint="eastAsia"/>
          <w:rtl/>
        </w:rPr>
        <w:t>אחריות</w:t>
      </w:r>
      <w:r w:rsidRPr="00584BC4">
        <w:rPr>
          <w:rtl/>
        </w:rPr>
        <w:t xml:space="preserve"> </w:t>
      </w:r>
      <w:r w:rsidRPr="00584BC4">
        <w:rPr>
          <w:rFonts w:hint="eastAsia"/>
          <w:rtl/>
        </w:rPr>
        <w:t>המבטח</w:t>
      </w:r>
      <w:r w:rsidRPr="00584BC4">
        <w:rPr>
          <w:rtl/>
        </w:rPr>
        <w:t xml:space="preserve">, </w:t>
      </w:r>
      <w:r w:rsidRPr="00584BC4">
        <w:rPr>
          <w:rFonts w:hint="eastAsia"/>
          <w:rtl/>
        </w:rPr>
        <w:t>כאשר</w:t>
      </w:r>
      <w:r w:rsidRPr="00584BC4">
        <w:rPr>
          <w:rtl/>
        </w:rPr>
        <w:t xml:space="preserve"> </w:t>
      </w:r>
      <w:r w:rsidRPr="00584BC4">
        <w:rPr>
          <w:rFonts w:hint="eastAsia"/>
          <w:rtl/>
        </w:rPr>
        <w:t>קיים</w:t>
      </w:r>
      <w:r w:rsidRPr="00584BC4">
        <w:rPr>
          <w:rtl/>
        </w:rPr>
        <w:t xml:space="preserve"> </w:t>
      </w:r>
      <w:r w:rsidRPr="00584BC4">
        <w:rPr>
          <w:rFonts w:hint="eastAsia"/>
          <w:rtl/>
        </w:rPr>
        <w:t>ביטוח</w:t>
      </w:r>
      <w:r w:rsidRPr="00584BC4">
        <w:rPr>
          <w:rtl/>
        </w:rPr>
        <w:t xml:space="preserve"> </w:t>
      </w:r>
      <w:r w:rsidRPr="00584BC4">
        <w:rPr>
          <w:rFonts w:hint="eastAsia"/>
          <w:rtl/>
        </w:rPr>
        <w:t>אחר</w:t>
      </w:r>
      <w:r w:rsidRPr="00584BC4">
        <w:rPr>
          <w:rtl/>
        </w:rPr>
        <w:t xml:space="preserve"> </w:t>
      </w:r>
      <w:r w:rsidRPr="00584BC4">
        <w:rPr>
          <w:rFonts w:hint="eastAsia"/>
          <w:rtl/>
        </w:rPr>
        <w:t>לא</w:t>
      </w:r>
      <w:r w:rsidRPr="00584BC4">
        <w:rPr>
          <w:rtl/>
        </w:rPr>
        <w:t xml:space="preserve"> </w:t>
      </w:r>
      <w:r w:rsidRPr="00584BC4">
        <w:rPr>
          <w:rFonts w:hint="eastAsia"/>
          <w:rtl/>
        </w:rPr>
        <w:t>יופעל</w:t>
      </w:r>
      <w:r w:rsidRPr="00584BC4">
        <w:rPr>
          <w:rtl/>
        </w:rPr>
        <w:t xml:space="preserve"> </w:t>
      </w:r>
      <w:r w:rsidRPr="00584BC4">
        <w:rPr>
          <w:rFonts w:hint="eastAsia"/>
          <w:rtl/>
        </w:rPr>
        <w:t>כלפי</w:t>
      </w:r>
      <w:r w:rsidRPr="00584BC4">
        <w:rPr>
          <w:rtl/>
        </w:rPr>
        <w:t xml:space="preserve"> </w:t>
      </w:r>
      <w:r w:rsidRPr="00584BC4">
        <w:rPr>
          <w:rFonts w:hint="eastAsia"/>
          <w:rtl/>
        </w:rPr>
        <w:t>מדינת</w:t>
      </w:r>
      <w:r w:rsidRPr="00584BC4">
        <w:rPr>
          <w:rtl/>
        </w:rPr>
        <w:t xml:space="preserve"> </w:t>
      </w:r>
      <w:r w:rsidRPr="00584BC4">
        <w:rPr>
          <w:rFonts w:hint="eastAsia"/>
          <w:rtl/>
        </w:rPr>
        <w:t>ישראל</w:t>
      </w:r>
      <w:r w:rsidRPr="00584BC4">
        <w:rPr>
          <w:rtl/>
        </w:rPr>
        <w:t xml:space="preserve">, </w:t>
      </w:r>
      <w:r w:rsidRPr="00584BC4">
        <w:rPr>
          <w:rFonts w:hint="eastAsia"/>
          <w:rtl/>
        </w:rPr>
        <w:t>והביטוח</w:t>
      </w:r>
      <w:r w:rsidRPr="00584BC4">
        <w:rPr>
          <w:rtl/>
        </w:rPr>
        <w:t xml:space="preserve"> </w:t>
      </w:r>
      <w:r w:rsidRPr="00584BC4">
        <w:rPr>
          <w:rFonts w:hint="eastAsia"/>
          <w:rtl/>
        </w:rPr>
        <w:t>הינו</w:t>
      </w:r>
      <w:r w:rsidRPr="00584BC4">
        <w:rPr>
          <w:rtl/>
        </w:rPr>
        <w:t xml:space="preserve"> </w:t>
      </w:r>
      <w:r w:rsidRPr="00584BC4">
        <w:rPr>
          <w:rFonts w:hint="eastAsia"/>
          <w:rtl/>
        </w:rPr>
        <w:t>בחזקת</w:t>
      </w:r>
      <w:r w:rsidRPr="00584BC4">
        <w:rPr>
          <w:rtl/>
        </w:rPr>
        <w:t xml:space="preserve"> </w:t>
      </w:r>
      <w:r w:rsidRPr="00584BC4">
        <w:rPr>
          <w:rFonts w:hint="eastAsia"/>
          <w:rtl/>
        </w:rPr>
        <w:t>ביטוח</w:t>
      </w:r>
      <w:r w:rsidRPr="00584BC4">
        <w:rPr>
          <w:rtl/>
        </w:rPr>
        <w:t xml:space="preserve"> </w:t>
      </w:r>
      <w:r w:rsidRPr="00584BC4">
        <w:rPr>
          <w:rFonts w:hint="eastAsia"/>
          <w:rtl/>
        </w:rPr>
        <w:t>ראשוני</w:t>
      </w:r>
      <w:r w:rsidRPr="00584BC4">
        <w:rPr>
          <w:rtl/>
        </w:rPr>
        <w:t xml:space="preserve"> </w:t>
      </w:r>
      <w:r w:rsidRPr="00584BC4">
        <w:rPr>
          <w:rFonts w:hint="eastAsia"/>
          <w:rtl/>
        </w:rPr>
        <w:t>המזכה</w:t>
      </w:r>
      <w:r w:rsidRPr="00584BC4">
        <w:rPr>
          <w:rtl/>
        </w:rPr>
        <w:t xml:space="preserve"> </w:t>
      </w:r>
      <w:r w:rsidRPr="00584BC4">
        <w:rPr>
          <w:rFonts w:hint="eastAsia"/>
          <w:rtl/>
        </w:rPr>
        <w:t>במלוא</w:t>
      </w:r>
      <w:r w:rsidRPr="00584BC4">
        <w:rPr>
          <w:rtl/>
        </w:rPr>
        <w:t xml:space="preserve"> </w:t>
      </w:r>
      <w:r w:rsidRPr="00584BC4">
        <w:rPr>
          <w:rFonts w:hint="eastAsia"/>
          <w:rtl/>
        </w:rPr>
        <w:t>הזכויות</w:t>
      </w:r>
      <w:r w:rsidRPr="00584BC4">
        <w:rPr>
          <w:rtl/>
        </w:rPr>
        <w:t xml:space="preserve"> </w:t>
      </w:r>
      <w:r w:rsidRPr="00584BC4">
        <w:rPr>
          <w:rFonts w:hint="eastAsia"/>
          <w:rtl/>
        </w:rPr>
        <w:t>על</w:t>
      </w:r>
      <w:r w:rsidRPr="00584BC4">
        <w:rPr>
          <w:rtl/>
        </w:rPr>
        <w:t xml:space="preserve"> </w:t>
      </w:r>
      <w:r w:rsidRPr="00584BC4">
        <w:rPr>
          <w:rFonts w:hint="eastAsia"/>
          <w:rtl/>
        </w:rPr>
        <w:t>פי</w:t>
      </w:r>
      <w:r w:rsidRPr="00584BC4">
        <w:rPr>
          <w:rtl/>
        </w:rPr>
        <w:t xml:space="preserve"> </w:t>
      </w:r>
      <w:r w:rsidRPr="00584BC4">
        <w:rPr>
          <w:rFonts w:hint="eastAsia"/>
          <w:rtl/>
        </w:rPr>
        <w:t>הביטוח</w:t>
      </w:r>
      <w:r w:rsidRPr="00584BC4">
        <w:rPr>
          <w:rtl/>
        </w:rPr>
        <w:t xml:space="preserve">.   </w:t>
      </w:r>
    </w:p>
    <w:p w:rsidR="001610A1" w:rsidRDefault="001610A1" w:rsidP="001610A1">
      <w:pPr>
        <w:ind w:left="466"/>
        <w:jc w:val="both"/>
      </w:pPr>
    </w:p>
    <w:p w:rsidR="001610A1" w:rsidRPr="00584BC4" w:rsidRDefault="001610A1" w:rsidP="005A03D6">
      <w:pPr>
        <w:numPr>
          <w:ilvl w:val="0"/>
          <w:numId w:val="42"/>
        </w:numPr>
        <w:spacing w:after="0" w:line="240" w:lineRule="auto"/>
        <w:ind w:left="466" w:hanging="466"/>
        <w:jc w:val="both"/>
        <w:rPr>
          <w:rtl/>
        </w:rPr>
      </w:pPr>
      <w:r w:rsidRPr="00584BC4">
        <w:rPr>
          <w:rFonts w:hint="cs"/>
          <w:rtl/>
        </w:rPr>
        <w:t>תנאי</w:t>
      </w:r>
      <w:r w:rsidRPr="00584BC4">
        <w:rPr>
          <w:rtl/>
        </w:rPr>
        <w:t xml:space="preserve"> </w:t>
      </w:r>
      <w:r w:rsidRPr="00584BC4">
        <w:rPr>
          <w:rFonts w:hint="cs"/>
          <w:rtl/>
        </w:rPr>
        <w:t>הכיסוי</w:t>
      </w:r>
      <w:r w:rsidRPr="00584BC4">
        <w:rPr>
          <w:rtl/>
        </w:rPr>
        <w:t xml:space="preserve"> </w:t>
      </w:r>
      <w:r w:rsidRPr="00584BC4">
        <w:rPr>
          <w:rFonts w:hint="cs"/>
          <w:rtl/>
        </w:rPr>
        <w:t>של</w:t>
      </w:r>
      <w:r w:rsidRPr="00584BC4">
        <w:rPr>
          <w:rtl/>
        </w:rPr>
        <w:t xml:space="preserve"> </w:t>
      </w:r>
      <w:r w:rsidRPr="00584BC4">
        <w:rPr>
          <w:rFonts w:hint="cs"/>
          <w:rtl/>
        </w:rPr>
        <w:t>הפוליסות הנ"ל לא</w:t>
      </w:r>
      <w:r w:rsidRPr="00584BC4">
        <w:rPr>
          <w:rtl/>
        </w:rPr>
        <w:t xml:space="preserve"> </w:t>
      </w:r>
      <w:r w:rsidRPr="00584BC4">
        <w:rPr>
          <w:rFonts w:hint="cs"/>
          <w:rtl/>
        </w:rPr>
        <w:t>יפחתו</w:t>
      </w:r>
      <w:r w:rsidRPr="00584BC4">
        <w:rPr>
          <w:rtl/>
        </w:rPr>
        <w:t xml:space="preserve"> מהמקובל על פי תנאי "פוליסות נוסח ביט",</w:t>
      </w:r>
      <w:r w:rsidRPr="00584BC4">
        <w:rPr>
          <w:rFonts w:hint="cs"/>
          <w:rtl/>
        </w:rPr>
        <w:t xml:space="preserve"> או נוסח המקביל להם אצל אותו המבטח, </w:t>
      </w:r>
      <w:r w:rsidRPr="00584BC4">
        <w:rPr>
          <w:rtl/>
        </w:rPr>
        <w:t>בכפוף</w:t>
      </w:r>
      <w:r w:rsidRPr="00584BC4">
        <w:rPr>
          <w:rFonts w:hint="cs"/>
          <w:rtl/>
        </w:rPr>
        <w:t xml:space="preserve"> להרחבת</w:t>
      </w:r>
      <w:r w:rsidRPr="00584BC4">
        <w:rPr>
          <w:rtl/>
        </w:rPr>
        <w:t xml:space="preserve"> </w:t>
      </w:r>
      <w:r w:rsidRPr="00584BC4">
        <w:rPr>
          <w:rFonts w:hint="cs"/>
          <w:rtl/>
        </w:rPr>
        <w:t>הכיסויים</w:t>
      </w:r>
      <w:r w:rsidRPr="00584BC4">
        <w:rPr>
          <w:rtl/>
        </w:rPr>
        <w:t xml:space="preserve"> </w:t>
      </w:r>
      <w:r w:rsidRPr="00584BC4">
        <w:rPr>
          <w:rFonts w:hint="cs"/>
          <w:rtl/>
        </w:rPr>
        <w:t>כמפורט</w:t>
      </w:r>
      <w:r w:rsidRPr="00584BC4">
        <w:rPr>
          <w:rtl/>
        </w:rPr>
        <w:t xml:space="preserve"> </w:t>
      </w:r>
      <w:r w:rsidRPr="00584BC4">
        <w:rPr>
          <w:rFonts w:hint="cs"/>
          <w:rtl/>
        </w:rPr>
        <w:t>לעיל</w:t>
      </w:r>
      <w:r w:rsidRPr="00584BC4">
        <w:rPr>
          <w:rtl/>
        </w:rPr>
        <w:t xml:space="preserve">.            </w:t>
      </w:r>
    </w:p>
    <w:p w:rsidR="001610A1" w:rsidRPr="009C52E7" w:rsidRDefault="001610A1" w:rsidP="001610A1">
      <w:pPr>
        <w:pStyle w:val="affff5"/>
        <w:ind w:left="781"/>
        <w:jc w:val="both"/>
        <w:rPr>
          <w:rFonts w:cs="David"/>
          <w:color w:val="FF0000"/>
          <w:sz w:val="24"/>
          <w:szCs w:val="24"/>
        </w:rPr>
      </w:pPr>
      <w:r w:rsidRPr="009C52E7">
        <w:rPr>
          <w:rFonts w:ascii="David" w:hAnsi="David" w:cs="David" w:hint="cs"/>
          <w:color w:val="FF0000"/>
          <w:sz w:val="24"/>
          <w:szCs w:val="24"/>
          <w:rtl/>
        </w:rPr>
        <w:t xml:space="preserve"> </w:t>
      </w:r>
    </w:p>
    <w:p w:rsidR="001610A1" w:rsidRDefault="001610A1" w:rsidP="005A03D6">
      <w:pPr>
        <w:numPr>
          <w:ilvl w:val="0"/>
          <w:numId w:val="42"/>
        </w:numPr>
        <w:spacing w:after="0" w:line="240" w:lineRule="auto"/>
        <w:ind w:left="466" w:hanging="466"/>
        <w:jc w:val="both"/>
      </w:pPr>
      <w:r w:rsidRPr="00584BC4">
        <w:rPr>
          <w:rFonts w:hint="eastAsia"/>
          <w:rtl/>
        </w:rPr>
        <w:t>חריג</w:t>
      </w:r>
      <w:r w:rsidRPr="00584BC4">
        <w:rPr>
          <w:rtl/>
        </w:rPr>
        <w:t xml:space="preserve"> כוונה ו/או רשלנות רבתי יבוטל ככל שקיים. </w:t>
      </w:r>
    </w:p>
    <w:p w:rsidR="001610A1" w:rsidRPr="009C52E7" w:rsidRDefault="001610A1" w:rsidP="001610A1">
      <w:pPr>
        <w:pStyle w:val="affff5"/>
        <w:jc w:val="both"/>
        <w:rPr>
          <w:rFonts w:cs="David"/>
          <w:color w:val="FF0000"/>
          <w:sz w:val="24"/>
          <w:szCs w:val="24"/>
          <w:rtl/>
        </w:rPr>
      </w:pPr>
    </w:p>
    <w:p w:rsidR="001610A1" w:rsidRPr="0032090D" w:rsidRDefault="001610A1" w:rsidP="005A03D6">
      <w:pPr>
        <w:pStyle w:val="affff5"/>
        <w:numPr>
          <w:ilvl w:val="0"/>
          <w:numId w:val="38"/>
        </w:numPr>
        <w:ind w:left="-243" w:hanging="283"/>
        <w:jc w:val="both"/>
        <w:rPr>
          <w:rFonts w:cs="David"/>
          <w:sz w:val="24"/>
          <w:szCs w:val="24"/>
        </w:rPr>
      </w:pPr>
      <w:r>
        <w:rPr>
          <w:rFonts w:cs="David" w:hint="cs"/>
          <w:sz w:val="24"/>
          <w:szCs w:val="24"/>
          <w:rtl/>
        </w:rPr>
        <w:t>נותן השירותים</w:t>
      </w:r>
      <w:r w:rsidRPr="0032090D">
        <w:rPr>
          <w:rFonts w:cs="David"/>
          <w:sz w:val="24"/>
          <w:szCs w:val="24"/>
          <w:rtl/>
        </w:rPr>
        <w:t xml:space="preserve"> מתחייב בכל תקופת ההתקשרות החוזית עם מדינת ישראל</w:t>
      </w:r>
      <w:r w:rsidRPr="0032090D">
        <w:rPr>
          <w:rFonts w:cs="David" w:hint="cs"/>
          <w:sz w:val="24"/>
          <w:szCs w:val="24"/>
          <w:rtl/>
        </w:rPr>
        <w:t>-</w:t>
      </w:r>
      <w:r w:rsidRPr="0032090D">
        <w:rPr>
          <w:rFonts w:cs="David"/>
          <w:sz w:val="24"/>
          <w:szCs w:val="24"/>
          <w:rtl/>
        </w:rPr>
        <w:t xml:space="preserve"> </w:t>
      </w:r>
      <w:r w:rsidRPr="0032090D">
        <w:rPr>
          <w:rFonts w:cs="David" w:hint="eastAsia"/>
          <w:sz w:val="24"/>
          <w:szCs w:val="24"/>
          <w:rtl/>
        </w:rPr>
        <w:t>משרד</w:t>
      </w:r>
      <w:r w:rsidRPr="0032090D">
        <w:rPr>
          <w:rFonts w:cs="David"/>
          <w:sz w:val="24"/>
          <w:szCs w:val="24"/>
          <w:rtl/>
        </w:rPr>
        <w:t xml:space="preserve"> </w:t>
      </w:r>
      <w:r w:rsidRPr="0032090D">
        <w:rPr>
          <w:rFonts w:cs="David" w:hint="eastAsia"/>
          <w:sz w:val="24"/>
          <w:szCs w:val="24"/>
          <w:rtl/>
        </w:rPr>
        <w:t>ה</w:t>
      </w:r>
      <w:r>
        <w:rPr>
          <w:rFonts w:cs="David" w:hint="cs"/>
          <w:sz w:val="24"/>
          <w:szCs w:val="24"/>
          <w:rtl/>
        </w:rPr>
        <w:t>עבודה</w:t>
      </w:r>
      <w:r w:rsidRPr="0032090D">
        <w:rPr>
          <w:rFonts w:cs="David"/>
          <w:sz w:val="24"/>
          <w:szCs w:val="24"/>
          <w:rtl/>
        </w:rPr>
        <w:t xml:space="preserve">, להחזיק בתוקף את פוליסות הביטוח. </w:t>
      </w:r>
      <w:r>
        <w:rPr>
          <w:rFonts w:cs="David" w:hint="cs"/>
          <w:sz w:val="24"/>
          <w:szCs w:val="24"/>
          <w:rtl/>
        </w:rPr>
        <w:t>נותן השירותים</w:t>
      </w:r>
      <w:r w:rsidRPr="0032090D">
        <w:rPr>
          <w:rFonts w:cs="David"/>
          <w:sz w:val="24"/>
          <w:szCs w:val="24"/>
          <w:rtl/>
        </w:rPr>
        <w:t xml:space="preserve"> מתחייב כי פוליסות הביטוח תחודשנה מדי </w:t>
      </w:r>
      <w:r w:rsidRPr="0032090D">
        <w:rPr>
          <w:rFonts w:cs="David" w:hint="eastAsia"/>
          <w:sz w:val="24"/>
          <w:szCs w:val="24"/>
          <w:rtl/>
        </w:rPr>
        <w:t>תקופת</w:t>
      </w:r>
      <w:r w:rsidRPr="0032090D">
        <w:rPr>
          <w:rFonts w:cs="David"/>
          <w:sz w:val="24"/>
          <w:szCs w:val="24"/>
          <w:rtl/>
        </w:rPr>
        <w:t xml:space="preserve"> </w:t>
      </w:r>
      <w:r w:rsidRPr="0032090D">
        <w:rPr>
          <w:rFonts w:cs="David" w:hint="eastAsia"/>
          <w:sz w:val="24"/>
          <w:szCs w:val="24"/>
          <w:rtl/>
        </w:rPr>
        <w:t>ביטוח</w:t>
      </w:r>
      <w:r w:rsidRPr="0032090D">
        <w:rPr>
          <w:rFonts w:cs="David"/>
          <w:sz w:val="24"/>
          <w:szCs w:val="24"/>
          <w:rtl/>
        </w:rPr>
        <w:t>, כל עוד ההסכם עם מדינת ישראל</w:t>
      </w:r>
      <w:r w:rsidRPr="0032090D">
        <w:rPr>
          <w:rFonts w:cs="David" w:hint="cs"/>
          <w:sz w:val="24"/>
          <w:szCs w:val="24"/>
          <w:rtl/>
        </w:rPr>
        <w:t>-</w:t>
      </w:r>
      <w:r w:rsidRPr="0032090D">
        <w:rPr>
          <w:rFonts w:cs="David"/>
          <w:sz w:val="24"/>
          <w:szCs w:val="24"/>
          <w:rtl/>
        </w:rPr>
        <w:t xml:space="preserve"> משרד </w:t>
      </w:r>
      <w:r w:rsidRPr="0032090D">
        <w:rPr>
          <w:rFonts w:cs="David" w:hint="eastAsia"/>
          <w:sz w:val="24"/>
          <w:szCs w:val="24"/>
          <w:rtl/>
        </w:rPr>
        <w:t>ה</w:t>
      </w:r>
      <w:r>
        <w:rPr>
          <w:rFonts w:cs="David" w:hint="cs"/>
          <w:sz w:val="24"/>
          <w:szCs w:val="24"/>
          <w:rtl/>
        </w:rPr>
        <w:t>עבודה</w:t>
      </w:r>
      <w:r w:rsidRPr="0032090D">
        <w:rPr>
          <w:rFonts w:cs="David"/>
          <w:sz w:val="24"/>
          <w:szCs w:val="24"/>
          <w:rtl/>
        </w:rPr>
        <w:t>, בתוקף.</w:t>
      </w:r>
    </w:p>
    <w:p w:rsidR="001610A1" w:rsidRPr="009C52E7" w:rsidRDefault="001610A1" w:rsidP="001610A1">
      <w:pPr>
        <w:pStyle w:val="affff5"/>
        <w:jc w:val="both"/>
        <w:rPr>
          <w:rFonts w:cs="David"/>
          <w:color w:val="FF0000"/>
          <w:sz w:val="24"/>
          <w:szCs w:val="24"/>
          <w:rtl/>
        </w:rPr>
      </w:pPr>
    </w:p>
    <w:p w:rsidR="001610A1" w:rsidRPr="0032090D" w:rsidRDefault="001610A1" w:rsidP="005A03D6">
      <w:pPr>
        <w:pStyle w:val="affff5"/>
        <w:numPr>
          <w:ilvl w:val="0"/>
          <w:numId w:val="38"/>
        </w:numPr>
        <w:ind w:left="-243" w:hanging="283"/>
        <w:jc w:val="both"/>
        <w:rPr>
          <w:rFonts w:cs="David"/>
          <w:sz w:val="24"/>
          <w:szCs w:val="24"/>
        </w:rPr>
      </w:pPr>
      <w:r w:rsidRPr="0032090D">
        <w:rPr>
          <w:rFonts w:cs="David"/>
          <w:sz w:val="24"/>
          <w:szCs w:val="24"/>
          <w:rtl/>
        </w:rPr>
        <w:lastRenderedPageBreak/>
        <w:t xml:space="preserve">אישור בחתימתו של המבטח על קיום הביטוחים יומצא על ידי </w:t>
      </w:r>
      <w:r>
        <w:rPr>
          <w:rFonts w:cs="David" w:hint="cs"/>
          <w:sz w:val="24"/>
          <w:szCs w:val="24"/>
          <w:rtl/>
        </w:rPr>
        <w:t>נותן השירותים</w:t>
      </w:r>
      <w:r w:rsidRPr="0032090D">
        <w:rPr>
          <w:rFonts w:cs="David"/>
          <w:sz w:val="24"/>
          <w:szCs w:val="24"/>
          <w:rtl/>
        </w:rPr>
        <w:t xml:space="preserve"> למשרד </w:t>
      </w:r>
      <w:r w:rsidRPr="0032090D">
        <w:rPr>
          <w:rFonts w:cs="David" w:hint="eastAsia"/>
          <w:sz w:val="24"/>
          <w:szCs w:val="24"/>
          <w:rtl/>
        </w:rPr>
        <w:t>ה</w:t>
      </w:r>
      <w:r>
        <w:rPr>
          <w:rFonts w:cs="David" w:hint="cs"/>
          <w:sz w:val="24"/>
          <w:szCs w:val="24"/>
          <w:rtl/>
        </w:rPr>
        <w:t>עבודה</w:t>
      </w:r>
      <w:r w:rsidRPr="0032090D">
        <w:rPr>
          <w:rFonts w:cs="David"/>
          <w:sz w:val="24"/>
          <w:szCs w:val="24"/>
          <w:rtl/>
        </w:rPr>
        <w:t xml:space="preserve">, עד למועד חתימת ההסכם. </w:t>
      </w:r>
      <w:r>
        <w:rPr>
          <w:rFonts w:cs="David" w:hint="cs"/>
          <w:sz w:val="24"/>
          <w:szCs w:val="24"/>
          <w:rtl/>
        </w:rPr>
        <w:t>נותן השירותים</w:t>
      </w:r>
      <w:r w:rsidRPr="0032090D">
        <w:rPr>
          <w:rFonts w:cs="David"/>
          <w:sz w:val="24"/>
          <w:szCs w:val="24"/>
          <w:rtl/>
        </w:rPr>
        <w:t xml:space="preserve"> מתחייב להציג את האישור חתום בחתימת המבטח אודות חידוש הפוליסות למשרד </w:t>
      </w:r>
      <w:r w:rsidRPr="0032090D">
        <w:rPr>
          <w:rFonts w:cs="David" w:hint="eastAsia"/>
          <w:sz w:val="24"/>
          <w:szCs w:val="24"/>
          <w:rtl/>
        </w:rPr>
        <w:t>ה</w:t>
      </w:r>
      <w:r>
        <w:rPr>
          <w:rFonts w:cs="David" w:hint="cs"/>
          <w:sz w:val="24"/>
          <w:szCs w:val="24"/>
          <w:rtl/>
        </w:rPr>
        <w:t>עבודה</w:t>
      </w:r>
      <w:r w:rsidRPr="0032090D">
        <w:rPr>
          <w:rFonts w:cs="David"/>
          <w:sz w:val="24"/>
          <w:szCs w:val="24"/>
          <w:rtl/>
        </w:rPr>
        <w:t>, לכל המאוחר שב</w:t>
      </w:r>
      <w:r w:rsidRPr="0032090D">
        <w:rPr>
          <w:rFonts w:cs="David" w:hint="cs"/>
          <w:sz w:val="24"/>
          <w:szCs w:val="24"/>
          <w:rtl/>
        </w:rPr>
        <w:t>עה ימים</w:t>
      </w:r>
      <w:r w:rsidRPr="0032090D">
        <w:rPr>
          <w:rFonts w:cs="David"/>
          <w:sz w:val="24"/>
          <w:szCs w:val="24"/>
          <w:rtl/>
        </w:rPr>
        <w:t xml:space="preserve"> לפני תום תקופת הביטוח.</w:t>
      </w:r>
    </w:p>
    <w:p w:rsidR="001610A1" w:rsidRPr="009C52E7" w:rsidRDefault="001610A1" w:rsidP="001610A1">
      <w:pPr>
        <w:pStyle w:val="affff5"/>
        <w:ind w:left="432"/>
        <w:jc w:val="both"/>
        <w:rPr>
          <w:rFonts w:cs="David"/>
          <w:color w:val="FF0000"/>
          <w:sz w:val="24"/>
          <w:szCs w:val="24"/>
          <w:rtl/>
        </w:rPr>
      </w:pPr>
    </w:p>
    <w:p w:rsidR="001610A1" w:rsidRPr="0032090D" w:rsidRDefault="001610A1" w:rsidP="001610A1">
      <w:pPr>
        <w:pStyle w:val="affff5"/>
        <w:ind w:left="-243"/>
        <w:jc w:val="both"/>
        <w:rPr>
          <w:rFonts w:cs="David"/>
          <w:sz w:val="24"/>
          <w:szCs w:val="24"/>
        </w:rPr>
      </w:pPr>
      <w:r w:rsidRPr="0032090D">
        <w:rPr>
          <w:rFonts w:cs="David"/>
          <w:sz w:val="24"/>
          <w:szCs w:val="24"/>
          <w:rtl/>
        </w:rPr>
        <w:t xml:space="preserve">מובהר בזאת כי אישורי הביטוח שיוצגו אינם באים לצמצם ו/או לגרוע מהתחייבויות </w:t>
      </w:r>
      <w:r>
        <w:rPr>
          <w:rFonts w:cs="David" w:hint="cs"/>
          <w:sz w:val="24"/>
          <w:szCs w:val="24"/>
          <w:rtl/>
        </w:rPr>
        <w:t>נותן השירותים</w:t>
      </w:r>
      <w:r w:rsidRPr="0032090D">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Pr>
          <w:rFonts w:cs="David" w:hint="cs"/>
          <w:sz w:val="24"/>
          <w:szCs w:val="24"/>
          <w:rtl/>
        </w:rPr>
        <w:t>נותן השירותים</w:t>
      </w:r>
      <w:r w:rsidRPr="0032090D">
        <w:rPr>
          <w:rFonts w:cs="David"/>
          <w:sz w:val="24"/>
          <w:szCs w:val="24"/>
          <w:rtl/>
        </w:rPr>
        <w:t xml:space="preserve"> נדרש ללמוד ולעמוד </w:t>
      </w:r>
      <w:r w:rsidRPr="0032090D">
        <w:rPr>
          <w:rFonts w:cs="David" w:hint="cs"/>
          <w:sz w:val="24"/>
          <w:szCs w:val="24"/>
          <w:rtl/>
        </w:rPr>
        <w:t>ב</w:t>
      </w:r>
      <w:r w:rsidRPr="0032090D">
        <w:rPr>
          <w:rFonts w:cs="David"/>
          <w:sz w:val="24"/>
          <w:szCs w:val="24"/>
          <w:rtl/>
        </w:rPr>
        <w:t xml:space="preserve">דרישות אלה ובמידת הצורך להיעזר באנשי ביטוח מטעמו, על מנת לעמוד בדרישות וליישמן </w:t>
      </w:r>
      <w:r w:rsidRPr="0032090D">
        <w:rPr>
          <w:rFonts w:cs="David" w:hint="cs"/>
          <w:sz w:val="24"/>
          <w:szCs w:val="24"/>
          <w:rtl/>
        </w:rPr>
        <w:t>בביטוחיו</w:t>
      </w:r>
      <w:r w:rsidRPr="0032090D">
        <w:rPr>
          <w:rFonts w:cs="David"/>
          <w:sz w:val="24"/>
          <w:szCs w:val="24"/>
          <w:rtl/>
        </w:rPr>
        <w:t xml:space="preserve"> כנדרש.</w:t>
      </w:r>
    </w:p>
    <w:p w:rsidR="001610A1" w:rsidRPr="0054718E" w:rsidRDefault="001610A1" w:rsidP="001610A1">
      <w:pPr>
        <w:pStyle w:val="affff5"/>
        <w:ind w:left="432"/>
        <w:jc w:val="both"/>
        <w:rPr>
          <w:rFonts w:cs="David"/>
          <w:color w:val="FF0000"/>
          <w:sz w:val="24"/>
          <w:szCs w:val="24"/>
          <w:rtl/>
        </w:rPr>
      </w:pPr>
    </w:p>
    <w:p w:rsidR="001610A1" w:rsidRPr="0084225E" w:rsidRDefault="001610A1" w:rsidP="005A03D6">
      <w:pPr>
        <w:pStyle w:val="affff5"/>
        <w:numPr>
          <w:ilvl w:val="0"/>
          <w:numId w:val="38"/>
        </w:numPr>
        <w:ind w:left="-243" w:hanging="283"/>
        <w:jc w:val="both"/>
        <w:rPr>
          <w:rFonts w:cs="David"/>
          <w:sz w:val="24"/>
          <w:szCs w:val="24"/>
        </w:rPr>
      </w:pPr>
      <w:r w:rsidRPr="0084225E">
        <w:rPr>
          <w:rFonts w:cs="David" w:hint="eastAsia"/>
          <w:sz w:val="24"/>
          <w:szCs w:val="24"/>
          <w:rtl/>
        </w:rPr>
        <w:t>מדינת</w:t>
      </w:r>
      <w:r w:rsidRPr="0084225E">
        <w:rPr>
          <w:rFonts w:cs="David"/>
          <w:sz w:val="24"/>
          <w:szCs w:val="24"/>
          <w:rtl/>
        </w:rPr>
        <w:t xml:space="preserve"> </w:t>
      </w:r>
      <w:r w:rsidRPr="0084225E">
        <w:rPr>
          <w:rFonts w:cs="David" w:hint="eastAsia"/>
          <w:sz w:val="24"/>
          <w:szCs w:val="24"/>
          <w:rtl/>
        </w:rPr>
        <w:t>ישראל</w:t>
      </w:r>
      <w:r w:rsidRPr="0084225E">
        <w:rPr>
          <w:rFonts w:cs="David" w:hint="cs"/>
          <w:sz w:val="24"/>
          <w:szCs w:val="24"/>
          <w:rtl/>
        </w:rPr>
        <w:t>-</w:t>
      </w:r>
      <w:r w:rsidRPr="0084225E">
        <w:rPr>
          <w:rFonts w:cs="David"/>
          <w:sz w:val="24"/>
          <w:szCs w:val="24"/>
          <w:rtl/>
        </w:rPr>
        <w:t xml:space="preserve"> </w:t>
      </w:r>
      <w:r w:rsidRPr="0084225E">
        <w:rPr>
          <w:rFonts w:cs="David" w:hint="eastAsia"/>
          <w:sz w:val="24"/>
          <w:szCs w:val="24"/>
          <w:rtl/>
        </w:rPr>
        <w:t>משרד</w:t>
      </w:r>
      <w:r w:rsidRPr="0084225E">
        <w:rPr>
          <w:rFonts w:cs="David"/>
          <w:sz w:val="24"/>
          <w:szCs w:val="24"/>
          <w:rtl/>
        </w:rPr>
        <w:t xml:space="preserve"> </w:t>
      </w:r>
      <w:r w:rsidRPr="0084225E">
        <w:rPr>
          <w:rFonts w:cs="David" w:hint="cs"/>
          <w:sz w:val="24"/>
          <w:szCs w:val="24"/>
          <w:rtl/>
        </w:rPr>
        <w:t>ה</w:t>
      </w:r>
      <w:r>
        <w:rPr>
          <w:rFonts w:cs="David" w:hint="cs"/>
          <w:sz w:val="24"/>
          <w:szCs w:val="24"/>
          <w:rtl/>
        </w:rPr>
        <w:t>עבודה</w:t>
      </w:r>
      <w:r w:rsidRPr="0084225E">
        <w:rPr>
          <w:rFonts w:cs="David"/>
          <w:sz w:val="24"/>
          <w:szCs w:val="24"/>
          <w:rtl/>
        </w:rPr>
        <w:t xml:space="preserve">, </w:t>
      </w:r>
      <w:r w:rsidRPr="0084225E">
        <w:rPr>
          <w:rFonts w:cs="David" w:hint="cs"/>
          <w:sz w:val="24"/>
          <w:szCs w:val="24"/>
          <w:rtl/>
        </w:rPr>
        <w:t>שומרים לעצמם</w:t>
      </w:r>
      <w:r w:rsidRPr="0084225E">
        <w:rPr>
          <w:rFonts w:cs="David"/>
          <w:sz w:val="24"/>
          <w:szCs w:val="24"/>
          <w:rtl/>
        </w:rPr>
        <w:t xml:space="preserve"> </w:t>
      </w:r>
      <w:r w:rsidRPr="0084225E">
        <w:rPr>
          <w:rFonts w:cs="David" w:hint="eastAsia"/>
          <w:sz w:val="24"/>
          <w:szCs w:val="24"/>
          <w:rtl/>
        </w:rPr>
        <w:t>את</w:t>
      </w:r>
      <w:r w:rsidRPr="0084225E">
        <w:rPr>
          <w:rFonts w:cs="David"/>
          <w:sz w:val="24"/>
          <w:szCs w:val="24"/>
          <w:rtl/>
        </w:rPr>
        <w:t xml:space="preserve"> </w:t>
      </w:r>
      <w:r w:rsidRPr="0084225E">
        <w:rPr>
          <w:rFonts w:cs="David" w:hint="eastAsia"/>
          <w:sz w:val="24"/>
          <w:szCs w:val="24"/>
          <w:rtl/>
        </w:rPr>
        <w:t>הזכות</w:t>
      </w:r>
      <w:r w:rsidRPr="0084225E">
        <w:rPr>
          <w:rFonts w:cs="David"/>
          <w:sz w:val="24"/>
          <w:szCs w:val="24"/>
          <w:rtl/>
        </w:rPr>
        <w:t xml:space="preserve"> </w:t>
      </w:r>
      <w:r w:rsidRPr="0084225E">
        <w:rPr>
          <w:rFonts w:cs="David" w:hint="eastAsia"/>
          <w:sz w:val="24"/>
          <w:szCs w:val="24"/>
          <w:rtl/>
        </w:rPr>
        <w:t>לקבל</w:t>
      </w:r>
      <w:r w:rsidRPr="0084225E">
        <w:rPr>
          <w:rFonts w:cs="David"/>
          <w:sz w:val="24"/>
          <w:szCs w:val="24"/>
          <w:rtl/>
        </w:rPr>
        <w:t xml:space="preserve"> </w:t>
      </w:r>
      <w:r w:rsidRPr="0084225E">
        <w:rPr>
          <w:rFonts w:cs="David" w:hint="cs"/>
          <w:sz w:val="24"/>
          <w:szCs w:val="24"/>
          <w:rtl/>
        </w:rPr>
        <w:t>מ</w:t>
      </w:r>
      <w:r>
        <w:rPr>
          <w:rFonts w:cs="David" w:hint="cs"/>
          <w:sz w:val="24"/>
          <w:szCs w:val="24"/>
          <w:rtl/>
        </w:rPr>
        <w:t>נותן השירותים</w:t>
      </w:r>
      <w:r w:rsidRPr="0084225E">
        <w:rPr>
          <w:rFonts w:cs="David"/>
          <w:sz w:val="24"/>
          <w:szCs w:val="24"/>
          <w:rtl/>
        </w:rPr>
        <w:t xml:space="preserve"> </w:t>
      </w:r>
      <w:r w:rsidRPr="0084225E">
        <w:rPr>
          <w:rFonts w:cs="David" w:hint="eastAsia"/>
          <w:sz w:val="24"/>
          <w:szCs w:val="24"/>
          <w:rtl/>
        </w:rPr>
        <w:t>בכל</w:t>
      </w:r>
      <w:r w:rsidRPr="0084225E">
        <w:rPr>
          <w:rFonts w:cs="David"/>
          <w:sz w:val="24"/>
          <w:szCs w:val="24"/>
          <w:rtl/>
        </w:rPr>
        <w:t xml:space="preserve"> </w:t>
      </w:r>
      <w:r w:rsidRPr="0084225E">
        <w:rPr>
          <w:rFonts w:cs="David" w:hint="eastAsia"/>
          <w:sz w:val="24"/>
          <w:szCs w:val="24"/>
          <w:rtl/>
        </w:rPr>
        <w:t>עת</w:t>
      </w:r>
      <w:r w:rsidRPr="0084225E">
        <w:rPr>
          <w:rFonts w:cs="David"/>
          <w:sz w:val="24"/>
          <w:szCs w:val="24"/>
          <w:rtl/>
        </w:rPr>
        <w:t xml:space="preserve"> </w:t>
      </w:r>
      <w:r w:rsidRPr="0084225E">
        <w:rPr>
          <w:rFonts w:cs="David" w:hint="eastAsia"/>
          <w:sz w:val="24"/>
          <w:szCs w:val="24"/>
          <w:rtl/>
        </w:rPr>
        <w:t>את</w:t>
      </w:r>
      <w:r w:rsidRPr="0084225E">
        <w:rPr>
          <w:rFonts w:cs="David"/>
          <w:sz w:val="24"/>
          <w:szCs w:val="24"/>
          <w:rtl/>
        </w:rPr>
        <w:t xml:space="preserve"> </w:t>
      </w:r>
      <w:r w:rsidRPr="0084225E">
        <w:rPr>
          <w:rFonts w:cs="David" w:hint="eastAsia"/>
          <w:sz w:val="24"/>
          <w:szCs w:val="24"/>
          <w:rtl/>
        </w:rPr>
        <w:t>העתקי</w:t>
      </w:r>
      <w:r w:rsidRPr="0084225E">
        <w:rPr>
          <w:rFonts w:cs="David"/>
          <w:sz w:val="24"/>
          <w:szCs w:val="24"/>
          <w:rtl/>
        </w:rPr>
        <w:t xml:space="preserve"> </w:t>
      </w:r>
      <w:r w:rsidRPr="0084225E">
        <w:rPr>
          <w:rFonts w:cs="David" w:hint="eastAsia"/>
          <w:sz w:val="24"/>
          <w:szCs w:val="24"/>
          <w:rtl/>
        </w:rPr>
        <w:t>הפוליסות</w:t>
      </w:r>
      <w:r w:rsidRPr="0084225E">
        <w:rPr>
          <w:rFonts w:cs="David"/>
          <w:sz w:val="24"/>
          <w:szCs w:val="24"/>
          <w:rtl/>
        </w:rPr>
        <w:t xml:space="preserve"> </w:t>
      </w:r>
      <w:r w:rsidRPr="0084225E">
        <w:rPr>
          <w:rFonts w:cs="David" w:hint="eastAsia"/>
          <w:sz w:val="24"/>
          <w:szCs w:val="24"/>
          <w:rtl/>
        </w:rPr>
        <w:t>במלואן</w:t>
      </w:r>
      <w:r w:rsidRPr="0084225E">
        <w:rPr>
          <w:rFonts w:cs="David"/>
          <w:sz w:val="24"/>
          <w:szCs w:val="24"/>
          <w:rtl/>
        </w:rPr>
        <w:t xml:space="preserve"> </w:t>
      </w:r>
      <w:r w:rsidRPr="0084225E">
        <w:rPr>
          <w:rFonts w:cs="David" w:hint="eastAsia"/>
          <w:sz w:val="24"/>
          <w:szCs w:val="24"/>
          <w:rtl/>
        </w:rPr>
        <w:t>או</w:t>
      </w:r>
      <w:r w:rsidRPr="0084225E">
        <w:rPr>
          <w:rFonts w:cs="David"/>
          <w:sz w:val="24"/>
          <w:szCs w:val="24"/>
          <w:rtl/>
        </w:rPr>
        <w:t xml:space="preserve"> </w:t>
      </w:r>
      <w:r w:rsidRPr="0084225E">
        <w:rPr>
          <w:rFonts w:cs="David" w:hint="eastAsia"/>
          <w:sz w:val="24"/>
          <w:szCs w:val="24"/>
          <w:rtl/>
        </w:rPr>
        <w:t>בחלקן</w:t>
      </w:r>
      <w:r w:rsidRPr="0084225E">
        <w:rPr>
          <w:rFonts w:cs="David"/>
          <w:sz w:val="24"/>
          <w:szCs w:val="24"/>
          <w:rtl/>
        </w:rPr>
        <w:t xml:space="preserve">, </w:t>
      </w:r>
      <w:r w:rsidRPr="0084225E">
        <w:rPr>
          <w:rFonts w:cs="David" w:hint="eastAsia"/>
          <w:sz w:val="24"/>
          <w:szCs w:val="24"/>
          <w:rtl/>
        </w:rPr>
        <w:t>במקרה</w:t>
      </w:r>
      <w:r w:rsidRPr="0084225E">
        <w:rPr>
          <w:rFonts w:cs="David"/>
          <w:sz w:val="24"/>
          <w:szCs w:val="24"/>
          <w:rtl/>
        </w:rPr>
        <w:t xml:space="preserve"> </w:t>
      </w:r>
      <w:r w:rsidRPr="0084225E">
        <w:rPr>
          <w:rFonts w:cs="David" w:hint="eastAsia"/>
          <w:sz w:val="24"/>
          <w:szCs w:val="24"/>
          <w:rtl/>
        </w:rPr>
        <w:t>של</w:t>
      </w:r>
      <w:r w:rsidRPr="0084225E">
        <w:rPr>
          <w:rFonts w:cs="David"/>
          <w:sz w:val="24"/>
          <w:szCs w:val="24"/>
          <w:rtl/>
        </w:rPr>
        <w:t xml:space="preserve"> </w:t>
      </w:r>
      <w:r w:rsidRPr="0084225E">
        <w:rPr>
          <w:rFonts w:cs="David" w:hint="eastAsia"/>
          <w:sz w:val="24"/>
          <w:szCs w:val="24"/>
          <w:rtl/>
        </w:rPr>
        <w:t>גילוי</w:t>
      </w:r>
      <w:r w:rsidRPr="0084225E">
        <w:rPr>
          <w:rFonts w:cs="David"/>
          <w:sz w:val="24"/>
          <w:szCs w:val="24"/>
          <w:rtl/>
        </w:rPr>
        <w:t xml:space="preserve"> </w:t>
      </w:r>
      <w:r w:rsidRPr="0084225E">
        <w:rPr>
          <w:rFonts w:cs="David" w:hint="eastAsia"/>
          <w:sz w:val="24"/>
          <w:szCs w:val="24"/>
          <w:rtl/>
        </w:rPr>
        <w:t>נסיבות</w:t>
      </w:r>
      <w:r w:rsidRPr="0084225E">
        <w:rPr>
          <w:rFonts w:cs="David"/>
          <w:sz w:val="24"/>
          <w:szCs w:val="24"/>
          <w:rtl/>
        </w:rPr>
        <w:t xml:space="preserve"> </w:t>
      </w:r>
      <w:r w:rsidRPr="0084225E">
        <w:rPr>
          <w:rFonts w:cs="David" w:hint="eastAsia"/>
          <w:sz w:val="24"/>
          <w:szCs w:val="24"/>
          <w:rtl/>
        </w:rPr>
        <w:t>העלולות</w:t>
      </w:r>
      <w:r w:rsidRPr="0084225E">
        <w:rPr>
          <w:rFonts w:cs="David"/>
          <w:sz w:val="24"/>
          <w:szCs w:val="24"/>
          <w:rtl/>
        </w:rPr>
        <w:t xml:space="preserve"> </w:t>
      </w:r>
      <w:r w:rsidRPr="0084225E">
        <w:rPr>
          <w:rFonts w:cs="David" w:hint="eastAsia"/>
          <w:sz w:val="24"/>
          <w:szCs w:val="24"/>
          <w:rtl/>
        </w:rPr>
        <w:t>להביא</w:t>
      </w:r>
      <w:r w:rsidRPr="0084225E">
        <w:rPr>
          <w:rFonts w:cs="David"/>
          <w:sz w:val="24"/>
          <w:szCs w:val="24"/>
          <w:rtl/>
        </w:rPr>
        <w:t xml:space="preserve"> </w:t>
      </w:r>
      <w:r w:rsidRPr="0084225E">
        <w:rPr>
          <w:rFonts w:cs="David" w:hint="eastAsia"/>
          <w:sz w:val="24"/>
          <w:szCs w:val="24"/>
          <w:rtl/>
        </w:rPr>
        <w:t>לתביעה</w:t>
      </w:r>
      <w:r w:rsidRPr="0084225E">
        <w:rPr>
          <w:rFonts w:cs="David"/>
          <w:sz w:val="24"/>
          <w:szCs w:val="24"/>
          <w:rtl/>
        </w:rPr>
        <w:t xml:space="preserve"> </w:t>
      </w:r>
      <w:r w:rsidRPr="0084225E">
        <w:rPr>
          <w:rFonts w:cs="David" w:hint="eastAsia"/>
          <w:sz w:val="24"/>
          <w:szCs w:val="24"/>
          <w:rtl/>
        </w:rPr>
        <w:t>בפוליסות</w:t>
      </w:r>
      <w:r w:rsidRPr="0084225E">
        <w:rPr>
          <w:rFonts w:cs="David"/>
          <w:sz w:val="24"/>
          <w:szCs w:val="24"/>
          <w:rtl/>
        </w:rPr>
        <w:t xml:space="preserve"> </w:t>
      </w:r>
      <w:r w:rsidRPr="0084225E">
        <w:rPr>
          <w:rFonts w:cs="David" w:hint="eastAsia"/>
          <w:sz w:val="24"/>
          <w:szCs w:val="24"/>
          <w:rtl/>
        </w:rPr>
        <w:t>ו</w:t>
      </w:r>
      <w:r w:rsidRPr="0084225E">
        <w:rPr>
          <w:rFonts w:cs="David"/>
          <w:sz w:val="24"/>
          <w:szCs w:val="24"/>
          <w:rtl/>
        </w:rPr>
        <w:t>/</w:t>
      </w:r>
      <w:r w:rsidRPr="0084225E">
        <w:rPr>
          <w:rFonts w:cs="David" w:hint="eastAsia"/>
          <w:sz w:val="24"/>
          <w:szCs w:val="24"/>
          <w:rtl/>
        </w:rPr>
        <w:t>או</w:t>
      </w:r>
      <w:r w:rsidRPr="0084225E">
        <w:rPr>
          <w:rFonts w:cs="David"/>
          <w:sz w:val="24"/>
          <w:szCs w:val="24"/>
          <w:rtl/>
        </w:rPr>
        <w:t xml:space="preserve"> </w:t>
      </w:r>
      <w:r w:rsidRPr="0084225E">
        <w:rPr>
          <w:rFonts w:cs="David" w:hint="eastAsia"/>
          <w:sz w:val="24"/>
          <w:szCs w:val="24"/>
          <w:rtl/>
        </w:rPr>
        <w:t>על</w:t>
      </w:r>
      <w:r w:rsidRPr="0084225E">
        <w:rPr>
          <w:rFonts w:cs="David"/>
          <w:sz w:val="24"/>
          <w:szCs w:val="24"/>
          <w:rtl/>
        </w:rPr>
        <w:t xml:space="preserve"> </w:t>
      </w:r>
      <w:r w:rsidRPr="0084225E">
        <w:rPr>
          <w:rFonts w:cs="David" w:hint="eastAsia"/>
          <w:sz w:val="24"/>
          <w:szCs w:val="24"/>
          <w:rtl/>
        </w:rPr>
        <w:t>מנת</w:t>
      </w:r>
      <w:r w:rsidRPr="0084225E">
        <w:rPr>
          <w:rFonts w:cs="David"/>
          <w:sz w:val="24"/>
          <w:szCs w:val="24"/>
          <w:rtl/>
        </w:rPr>
        <w:t xml:space="preserve"> </w:t>
      </w:r>
      <w:r w:rsidRPr="0084225E">
        <w:rPr>
          <w:rFonts w:cs="David" w:hint="cs"/>
          <w:sz w:val="24"/>
          <w:szCs w:val="24"/>
          <w:rtl/>
        </w:rPr>
        <w:t>שיוכלו</w:t>
      </w:r>
      <w:r w:rsidRPr="0084225E">
        <w:rPr>
          <w:rFonts w:cs="David"/>
          <w:sz w:val="24"/>
          <w:szCs w:val="24"/>
          <w:rtl/>
        </w:rPr>
        <w:t xml:space="preserve"> </w:t>
      </w:r>
      <w:r w:rsidRPr="0084225E">
        <w:rPr>
          <w:rFonts w:cs="David" w:hint="eastAsia"/>
          <w:sz w:val="24"/>
          <w:szCs w:val="24"/>
          <w:rtl/>
        </w:rPr>
        <w:t>לבחון</w:t>
      </w:r>
      <w:r w:rsidRPr="0084225E">
        <w:rPr>
          <w:rFonts w:cs="David"/>
          <w:sz w:val="24"/>
          <w:szCs w:val="24"/>
          <w:rtl/>
        </w:rPr>
        <w:t xml:space="preserve"> </w:t>
      </w:r>
      <w:r w:rsidRPr="0084225E">
        <w:rPr>
          <w:rFonts w:cs="David" w:hint="eastAsia"/>
          <w:sz w:val="24"/>
          <w:szCs w:val="24"/>
          <w:rtl/>
        </w:rPr>
        <w:t>את</w:t>
      </w:r>
      <w:r w:rsidRPr="0084225E">
        <w:rPr>
          <w:rFonts w:cs="David"/>
          <w:sz w:val="24"/>
          <w:szCs w:val="24"/>
          <w:rtl/>
        </w:rPr>
        <w:t xml:space="preserve"> </w:t>
      </w:r>
      <w:r w:rsidRPr="0084225E">
        <w:rPr>
          <w:rFonts w:cs="David" w:hint="eastAsia"/>
          <w:sz w:val="24"/>
          <w:szCs w:val="24"/>
          <w:rtl/>
        </w:rPr>
        <w:t>עמידת</w:t>
      </w:r>
      <w:r w:rsidRPr="0084225E">
        <w:rPr>
          <w:rFonts w:cs="David"/>
          <w:sz w:val="24"/>
          <w:szCs w:val="24"/>
          <w:rtl/>
        </w:rPr>
        <w:t xml:space="preserve"> </w:t>
      </w:r>
      <w:r>
        <w:rPr>
          <w:rFonts w:cs="David" w:hint="cs"/>
          <w:sz w:val="24"/>
          <w:szCs w:val="24"/>
          <w:rtl/>
        </w:rPr>
        <w:t>נותן השירותים</w:t>
      </w:r>
      <w:r w:rsidRPr="0084225E">
        <w:rPr>
          <w:rFonts w:cs="David"/>
          <w:sz w:val="24"/>
          <w:szCs w:val="24"/>
          <w:rtl/>
        </w:rPr>
        <w:t xml:space="preserve"> </w:t>
      </w:r>
      <w:r w:rsidRPr="0084225E">
        <w:rPr>
          <w:rFonts w:cs="David" w:hint="eastAsia"/>
          <w:sz w:val="24"/>
          <w:szCs w:val="24"/>
          <w:rtl/>
        </w:rPr>
        <w:t>בסעיפי</w:t>
      </w:r>
      <w:r w:rsidRPr="0084225E">
        <w:rPr>
          <w:rFonts w:cs="David" w:hint="cs"/>
          <w:sz w:val="24"/>
          <w:szCs w:val="24"/>
          <w:rtl/>
        </w:rPr>
        <w:t xml:space="preserve">ם אלו </w:t>
      </w:r>
      <w:r w:rsidRPr="0084225E">
        <w:rPr>
          <w:rFonts w:cs="David" w:hint="eastAsia"/>
          <w:sz w:val="24"/>
          <w:szCs w:val="24"/>
          <w:rtl/>
        </w:rPr>
        <w:t>ו</w:t>
      </w:r>
      <w:r w:rsidRPr="0084225E">
        <w:rPr>
          <w:rFonts w:cs="David"/>
          <w:sz w:val="24"/>
          <w:szCs w:val="24"/>
          <w:rtl/>
        </w:rPr>
        <w:t>/</w:t>
      </w:r>
      <w:r w:rsidRPr="0084225E">
        <w:rPr>
          <w:rFonts w:cs="David" w:hint="eastAsia"/>
          <w:sz w:val="24"/>
          <w:szCs w:val="24"/>
          <w:rtl/>
        </w:rPr>
        <w:t>או</w:t>
      </w:r>
      <w:r w:rsidRPr="0084225E">
        <w:rPr>
          <w:rFonts w:cs="David"/>
          <w:sz w:val="24"/>
          <w:szCs w:val="24"/>
          <w:rtl/>
        </w:rPr>
        <w:t xml:space="preserve"> </w:t>
      </w:r>
      <w:r w:rsidRPr="0084225E">
        <w:rPr>
          <w:rFonts w:cs="David" w:hint="eastAsia"/>
          <w:sz w:val="24"/>
          <w:szCs w:val="24"/>
          <w:rtl/>
        </w:rPr>
        <w:t>מכל</w:t>
      </w:r>
      <w:r w:rsidRPr="0084225E">
        <w:rPr>
          <w:rFonts w:cs="David"/>
          <w:sz w:val="24"/>
          <w:szCs w:val="24"/>
          <w:rtl/>
        </w:rPr>
        <w:t xml:space="preserve"> </w:t>
      </w:r>
      <w:r w:rsidRPr="0084225E">
        <w:rPr>
          <w:rFonts w:cs="David" w:hint="eastAsia"/>
          <w:sz w:val="24"/>
          <w:szCs w:val="24"/>
          <w:rtl/>
        </w:rPr>
        <w:t>סיבה</w:t>
      </w:r>
      <w:r w:rsidRPr="0084225E">
        <w:rPr>
          <w:rFonts w:cs="David"/>
          <w:sz w:val="24"/>
          <w:szCs w:val="24"/>
          <w:rtl/>
        </w:rPr>
        <w:t xml:space="preserve"> </w:t>
      </w:r>
      <w:r w:rsidRPr="0084225E">
        <w:rPr>
          <w:rFonts w:cs="David" w:hint="eastAsia"/>
          <w:sz w:val="24"/>
          <w:szCs w:val="24"/>
          <w:rtl/>
        </w:rPr>
        <w:t>אחרת</w:t>
      </w:r>
      <w:r w:rsidRPr="0084225E">
        <w:rPr>
          <w:rFonts w:cs="David"/>
          <w:sz w:val="24"/>
          <w:szCs w:val="24"/>
          <w:rtl/>
        </w:rPr>
        <w:t xml:space="preserve">, </w:t>
      </w:r>
      <w:r>
        <w:rPr>
          <w:rFonts w:cs="David" w:hint="cs"/>
          <w:sz w:val="24"/>
          <w:szCs w:val="24"/>
          <w:rtl/>
        </w:rPr>
        <w:t>נותן השירותים</w:t>
      </w:r>
      <w:r w:rsidRPr="0084225E">
        <w:rPr>
          <w:rFonts w:cs="David"/>
          <w:sz w:val="24"/>
          <w:szCs w:val="24"/>
          <w:rtl/>
        </w:rPr>
        <w:t xml:space="preserve"> </w:t>
      </w:r>
      <w:r w:rsidRPr="0084225E">
        <w:rPr>
          <w:rFonts w:cs="David" w:hint="eastAsia"/>
          <w:sz w:val="24"/>
          <w:szCs w:val="24"/>
          <w:rtl/>
        </w:rPr>
        <w:t>יעביר</w:t>
      </w:r>
      <w:r w:rsidRPr="0084225E">
        <w:rPr>
          <w:rFonts w:cs="David"/>
          <w:sz w:val="24"/>
          <w:szCs w:val="24"/>
          <w:rtl/>
        </w:rPr>
        <w:t xml:space="preserve"> </w:t>
      </w:r>
      <w:r w:rsidRPr="0084225E">
        <w:rPr>
          <w:rFonts w:cs="David" w:hint="eastAsia"/>
          <w:sz w:val="24"/>
          <w:szCs w:val="24"/>
          <w:rtl/>
        </w:rPr>
        <w:t>את</w:t>
      </w:r>
      <w:r w:rsidRPr="0084225E">
        <w:rPr>
          <w:rFonts w:cs="David"/>
          <w:sz w:val="24"/>
          <w:szCs w:val="24"/>
          <w:rtl/>
        </w:rPr>
        <w:t xml:space="preserve"> </w:t>
      </w:r>
      <w:r w:rsidRPr="0084225E">
        <w:rPr>
          <w:rFonts w:cs="David" w:hint="eastAsia"/>
          <w:sz w:val="24"/>
          <w:szCs w:val="24"/>
          <w:rtl/>
        </w:rPr>
        <w:t>העתקי</w:t>
      </w:r>
      <w:r w:rsidRPr="0084225E">
        <w:rPr>
          <w:rFonts w:cs="David"/>
          <w:sz w:val="24"/>
          <w:szCs w:val="24"/>
          <w:rtl/>
        </w:rPr>
        <w:t xml:space="preserve"> </w:t>
      </w:r>
      <w:r w:rsidRPr="0084225E">
        <w:rPr>
          <w:rFonts w:cs="David" w:hint="eastAsia"/>
          <w:sz w:val="24"/>
          <w:szCs w:val="24"/>
          <w:rtl/>
        </w:rPr>
        <w:t>הפוליסות</w:t>
      </w:r>
      <w:r w:rsidRPr="0084225E">
        <w:rPr>
          <w:rFonts w:cs="David"/>
          <w:sz w:val="24"/>
          <w:szCs w:val="24"/>
          <w:rtl/>
        </w:rPr>
        <w:t xml:space="preserve"> </w:t>
      </w:r>
      <w:r w:rsidRPr="0084225E">
        <w:rPr>
          <w:rFonts w:cs="David" w:hint="eastAsia"/>
          <w:sz w:val="24"/>
          <w:szCs w:val="24"/>
          <w:rtl/>
        </w:rPr>
        <w:t>במלואן</w:t>
      </w:r>
      <w:r w:rsidRPr="0084225E">
        <w:rPr>
          <w:rFonts w:cs="David"/>
          <w:sz w:val="24"/>
          <w:szCs w:val="24"/>
          <w:rtl/>
        </w:rPr>
        <w:t xml:space="preserve"> </w:t>
      </w:r>
      <w:r w:rsidRPr="0084225E">
        <w:rPr>
          <w:rFonts w:cs="David" w:hint="eastAsia"/>
          <w:sz w:val="24"/>
          <w:szCs w:val="24"/>
          <w:rtl/>
        </w:rPr>
        <w:t>או</w:t>
      </w:r>
      <w:r w:rsidRPr="0084225E">
        <w:rPr>
          <w:rFonts w:cs="David"/>
          <w:sz w:val="24"/>
          <w:szCs w:val="24"/>
          <w:rtl/>
        </w:rPr>
        <w:t xml:space="preserve"> </w:t>
      </w:r>
      <w:r w:rsidRPr="0084225E">
        <w:rPr>
          <w:rFonts w:cs="David" w:hint="eastAsia"/>
          <w:sz w:val="24"/>
          <w:szCs w:val="24"/>
          <w:rtl/>
        </w:rPr>
        <w:t>בחלקן</w:t>
      </w:r>
      <w:r w:rsidRPr="0084225E">
        <w:rPr>
          <w:rFonts w:cs="David"/>
          <w:sz w:val="24"/>
          <w:szCs w:val="24"/>
          <w:rtl/>
        </w:rPr>
        <w:t xml:space="preserve"> </w:t>
      </w:r>
      <w:r w:rsidRPr="0084225E">
        <w:rPr>
          <w:rFonts w:cs="David" w:hint="eastAsia"/>
          <w:sz w:val="24"/>
          <w:szCs w:val="24"/>
          <w:rtl/>
        </w:rPr>
        <w:t>כאמור</w:t>
      </w:r>
      <w:r w:rsidRPr="0084225E">
        <w:rPr>
          <w:rFonts w:cs="David"/>
          <w:sz w:val="24"/>
          <w:szCs w:val="24"/>
          <w:rtl/>
        </w:rPr>
        <w:t xml:space="preserve"> </w:t>
      </w:r>
      <w:r w:rsidRPr="0084225E">
        <w:rPr>
          <w:rFonts w:cs="David" w:hint="eastAsia"/>
          <w:sz w:val="24"/>
          <w:szCs w:val="24"/>
          <w:rtl/>
        </w:rPr>
        <w:t>מיד</w:t>
      </w:r>
      <w:r w:rsidRPr="0084225E">
        <w:rPr>
          <w:rFonts w:cs="David"/>
          <w:sz w:val="24"/>
          <w:szCs w:val="24"/>
          <w:rtl/>
        </w:rPr>
        <w:t xml:space="preserve"> </w:t>
      </w:r>
      <w:r w:rsidRPr="0084225E">
        <w:rPr>
          <w:rFonts w:cs="David" w:hint="eastAsia"/>
          <w:sz w:val="24"/>
          <w:szCs w:val="24"/>
          <w:rtl/>
        </w:rPr>
        <w:t>עם</w:t>
      </w:r>
      <w:r w:rsidRPr="0084225E">
        <w:rPr>
          <w:rFonts w:cs="David"/>
          <w:sz w:val="24"/>
          <w:szCs w:val="24"/>
          <w:rtl/>
        </w:rPr>
        <w:t xml:space="preserve"> </w:t>
      </w:r>
      <w:r w:rsidRPr="0084225E">
        <w:rPr>
          <w:rFonts w:cs="David" w:hint="eastAsia"/>
          <w:sz w:val="24"/>
          <w:szCs w:val="24"/>
          <w:rtl/>
        </w:rPr>
        <w:t>קבלת</w:t>
      </w:r>
      <w:r w:rsidRPr="0084225E">
        <w:rPr>
          <w:rFonts w:cs="David"/>
          <w:sz w:val="24"/>
          <w:szCs w:val="24"/>
          <w:rtl/>
        </w:rPr>
        <w:t xml:space="preserve"> </w:t>
      </w:r>
      <w:r w:rsidRPr="0084225E">
        <w:rPr>
          <w:rFonts w:cs="David" w:hint="eastAsia"/>
          <w:sz w:val="24"/>
          <w:szCs w:val="24"/>
          <w:rtl/>
        </w:rPr>
        <w:t>הדרישה</w:t>
      </w:r>
      <w:r w:rsidRPr="0084225E">
        <w:rPr>
          <w:rFonts w:cs="David"/>
          <w:sz w:val="24"/>
          <w:szCs w:val="24"/>
          <w:rtl/>
        </w:rPr>
        <w:t xml:space="preserve">. </w:t>
      </w:r>
      <w:r>
        <w:rPr>
          <w:rFonts w:cs="David" w:hint="cs"/>
          <w:sz w:val="24"/>
          <w:szCs w:val="24"/>
          <w:rtl/>
        </w:rPr>
        <w:t>נותן השירותים</w:t>
      </w:r>
      <w:r w:rsidRPr="0084225E">
        <w:rPr>
          <w:rFonts w:cs="David"/>
          <w:sz w:val="24"/>
          <w:szCs w:val="24"/>
          <w:rtl/>
        </w:rPr>
        <w:t xml:space="preserve"> </w:t>
      </w:r>
      <w:r w:rsidRPr="0084225E">
        <w:rPr>
          <w:rFonts w:cs="David" w:hint="eastAsia"/>
          <w:sz w:val="24"/>
          <w:szCs w:val="24"/>
          <w:rtl/>
        </w:rPr>
        <w:t>מתחייב</w:t>
      </w:r>
      <w:r w:rsidRPr="0084225E">
        <w:rPr>
          <w:rFonts w:cs="David"/>
          <w:sz w:val="24"/>
          <w:szCs w:val="24"/>
          <w:rtl/>
        </w:rPr>
        <w:t xml:space="preserve"> </w:t>
      </w:r>
      <w:r w:rsidRPr="0084225E">
        <w:rPr>
          <w:rFonts w:cs="David" w:hint="eastAsia"/>
          <w:sz w:val="24"/>
          <w:szCs w:val="24"/>
          <w:rtl/>
        </w:rPr>
        <w:t>לבצע</w:t>
      </w:r>
      <w:r w:rsidRPr="0084225E">
        <w:rPr>
          <w:rFonts w:cs="David"/>
          <w:sz w:val="24"/>
          <w:szCs w:val="24"/>
          <w:rtl/>
        </w:rPr>
        <w:t xml:space="preserve"> </w:t>
      </w:r>
      <w:r w:rsidRPr="0084225E">
        <w:rPr>
          <w:rFonts w:cs="David" w:hint="eastAsia"/>
          <w:sz w:val="24"/>
          <w:szCs w:val="24"/>
          <w:rtl/>
        </w:rPr>
        <w:t>כל</w:t>
      </w:r>
      <w:r w:rsidRPr="0084225E">
        <w:rPr>
          <w:rFonts w:cs="David"/>
          <w:sz w:val="24"/>
          <w:szCs w:val="24"/>
          <w:rtl/>
        </w:rPr>
        <w:t xml:space="preserve"> </w:t>
      </w:r>
      <w:r w:rsidRPr="0084225E">
        <w:rPr>
          <w:rFonts w:cs="David" w:hint="eastAsia"/>
          <w:sz w:val="24"/>
          <w:szCs w:val="24"/>
          <w:rtl/>
        </w:rPr>
        <w:t>שינוי</w:t>
      </w:r>
      <w:r w:rsidRPr="0084225E">
        <w:rPr>
          <w:rFonts w:cs="David"/>
          <w:sz w:val="24"/>
          <w:szCs w:val="24"/>
          <w:rtl/>
        </w:rPr>
        <w:t xml:space="preserve"> </w:t>
      </w:r>
      <w:r w:rsidRPr="0084225E">
        <w:rPr>
          <w:rFonts w:cs="David" w:hint="eastAsia"/>
          <w:sz w:val="24"/>
          <w:szCs w:val="24"/>
          <w:rtl/>
        </w:rPr>
        <w:t>או</w:t>
      </w:r>
      <w:r w:rsidRPr="0084225E">
        <w:rPr>
          <w:rFonts w:cs="David"/>
          <w:sz w:val="24"/>
          <w:szCs w:val="24"/>
          <w:rtl/>
        </w:rPr>
        <w:t xml:space="preserve"> </w:t>
      </w:r>
      <w:r w:rsidRPr="0084225E">
        <w:rPr>
          <w:rFonts w:cs="David" w:hint="eastAsia"/>
          <w:sz w:val="24"/>
          <w:szCs w:val="24"/>
          <w:rtl/>
        </w:rPr>
        <w:t>תיקון</w:t>
      </w:r>
      <w:r w:rsidRPr="0084225E">
        <w:rPr>
          <w:rFonts w:cs="David"/>
          <w:sz w:val="24"/>
          <w:szCs w:val="24"/>
          <w:rtl/>
        </w:rPr>
        <w:t xml:space="preserve"> </w:t>
      </w:r>
      <w:r w:rsidRPr="0084225E">
        <w:rPr>
          <w:rFonts w:cs="David" w:hint="eastAsia"/>
          <w:sz w:val="24"/>
          <w:szCs w:val="24"/>
          <w:rtl/>
        </w:rPr>
        <w:t>שיידרש</w:t>
      </w:r>
      <w:r w:rsidRPr="0084225E">
        <w:rPr>
          <w:rFonts w:cs="David"/>
          <w:sz w:val="24"/>
          <w:szCs w:val="24"/>
          <w:rtl/>
        </w:rPr>
        <w:t xml:space="preserve"> </w:t>
      </w:r>
      <w:r w:rsidRPr="0084225E">
        <w:rPr>
          <w:rFonts w:cs="David" w:hint="eastAsia"/>
          <w:sz w:val="24"/>
          <w:szCs w:val="24"/>
          <w:rtl/>
        </w:rPr>
        <w:t>על</w:t>
      </w:r>
      <w:r w:rsidRPr="0084225E">
        <w:rPr>
          <w:rFonts w:cs="David"/>
          <w:sz w:val="24"/>
          <w:szCs w:val="24"/>
          <w:rtl/>
        </w:rPr>
        <w:t xml:space="preserve"> </w:t>
      </w:r>
      <w:r w:rsidRPr="0084225E">
        <w:rPr>
          <w:rFonts w:cs="David" w:hint="eastAsia"/>
          <w:sz w:val="24"/>
          <w:szCs w:val="24"/>
          <w:rtl/>
        </w:rPr>
        <w:t>מנת</w:t>
      </w:r>
      <w:r w:rsidRPr="0084225E">
        <w:rPr>
          <w:rFonts w:cs="David"/>
          <w:sz w:val="24"/>
          <w:szCs w:val="24"/>
          <w:rtl/>
        </w:rPr>
        <w:t xml:space="preserve"> </w:t>
      </w:r>
      <w:r w:rsidRPr="0084225E">
        <w:rPr>
          <w:rFonts w:cs="David" w:hint="eastAsia"/>
          <w:sz w:val="24"/>
          <w:szCs w:val="24"/>
          <w:rtl/>
        </w:rPr>
        <w:t>להתאים</w:t>
      </w:r>
      <w:r w:rsidRPr="0084225E">
        <w:rPr>
          <w:rFonts w:cs="David"/>
          <w:sz w:val="24"/>
          <w:szCs w:val="24"/>
          <w:rtl/>
        </w:rPr>
        <w:t xml:space="preserve"> </w:t>
      </w:r>
      <w:r w:rsidRPr="0084225E">
        <w:rPr>
          <w:rFonts w:cs="David" w:hint="eastAsia"/>
          <w:sz w:val="24"/>
          <w:szCs w:val="24"/>
          <w:rtl/>
        </w:rPr>
        <w:t>את</w:t>
      </w:r>
      <w:r w:rsidRPr="0084225E">
        <w:rPr>
          <w:rFonts w:cs="David"/>
          <w:sz w:val="24"/>
          <w:szCs w:val="24"/>
          <w:rtl/>
        </w:rPr>
        <w:t xml:space="preserve"> </w:t>
      </w:r>
      <w:r w:rsidRPr="0084225E">
        <w:rPr>
          <w:rFonts w:cs="David" w:hint="eastAsia"/>
          <w:sz w:val="24"/>
          <w:szCs w:val="24"/>
          <w:rtl/>
        </w:rPr>
        <w:t>הפוליסות</w:t>
      </w:r>
      <w:r w:rsidRPr="0084225E">
        <w:rPr>
          <w:rFonts w:cs="David"/>
          <w:sz w:val="24"/>
          <w:szCs w:val="24"/>
          <w:rtl/>
        </w:rPr>
        <w:t xml:space="preserve"> </w:t>
      </w:r>
      <w:r w:rsidRPr="0084225E">
        <w:rPr>
          <w:rFonts w:cs="David" w:hint="eastAsia"/>
          <w:sz w:val="24"/>
          <w:szCs w:val="24"/>
          <w:rtl/>
        </w:rPr>
        <w:t>להתחייבויותיו</w:t>
      </w:r>
      <w:r w:rsidRPr="0084225E">
        <w:rPr>
          <w:rFonts w:cs="David"/>
          <w:sz w:val="24"/>
          <w:szCs w:val="24"/>
          <w:rtl/>
        </w:rPr>
        <w:t xml:space="preserve"> </w:t>
      </w:r>
      <w:r w:rsidRPr="0084225E">
        <w:rPr>
          <w:rFonts w:cs="David" w:hint="eastAsia"/>
          <w:sz w:val="24"/>
          <w:szCs w:val="24"/>
          <w:rtl/>
        </w:rPr>
        <w:t>על</w:t>
      </w:r>
      <w:r w:rsidRPr="0084225E">
        <w:rPr>
          <w:rFonts w:cs="David"/>
          <w:sz w:val="24"/>
          <w:szCs w:val="24"/>
          <w:rtl/>
        </w:rPr>
        <w:t xml:space="preserve"> </w:t>
      </w:r>
      <w:r w:rsidRPr="0084225E">
        <w:rPr>
          <w:rFonts w:cs="David" w:hint="eastAsia"/>
          <w:sz w:val="24"/>
          <w:szCs w:val="24"/>
          <w:rtl/>
        </w:rPr>
        <w:t>פי</w:t>
      </w:r>
      <w:r w:rsidRPr="0084225E">
        <w:rPr>
          <w:rFonts w:cs="David"/>
          <w:sz w:val="24"/>
          <w:szCs w:val="24"/>
          <w:rtl/>
        </w:rPr>
        <w:t xml:space="preserve"> </w:t>
      </w:r>
      <w:r w:rsidRPr="0084225E">
        <w:rPr>
          <w:rFonts w:cs="David" w:hint="eastAsia"/>
          <w:sz w:val="24"/>
          <w:szCs w:val="24"/>
          <w:rtl/>
        </w:rPr>
        <w:t>הוראות</w:t>
      </w:r>
      <w:r w:rsidRPr="0084225E">
        <w:rPr>
          <w:rFonts w:cs="David"/>
          <w:sz w:val="24"/>
          <w:szCs w:val="24"/>
          <w:rtl/>
        </w:rPr>
        <w:t xml:space="preserve"> </w:t>
      </w:r>
      <w:r w:rsidRPr="0084225E">
        <w:rPr>
          <w:rFonts w:cs="David" w:hint="cs"/>
          <w:sz w:val="24"/>
          <w:szCs w:val="24"/>
          <w:rtl/>
        </w:rPr>
        <w:t>הביטוח</w:t>
      </w:r>
      <w:r w:rsidRPr="0084225E">
        <w:rPr>
          <w:rFonts w:cs="David"/>
          <w:sz w:val="24"/>
          <w:szCs w:val="24"/>
          <w:rtl/>
        </w:rPr>
        <w:t xml:space="preserve"> </w:t>
      </w:r>
      <w:r w:rsidRPr="0084225E">
        <w:rPr>
          <w:rFonts w:cs="David" w:hint="cs"/>
          <w:sz w:val="24"/>
          <w:szCs w:val="24"/>
          <w:rtl/>
        </w:rPr>
        <w:t>שלעיל</w:t>
      </w:r>
      <w:r w:rsidRPr="0084225E">
        <w:rPr>
          <w:rFonts w:cs="David"/>
          <w:sz w:val="24"/>
          <w:szCs w:val="24"/>
          <w:rtl/>
        </w:rPr>
        <w:t>.</w:t>
      </w:r>
      <w:r w:rsidRPr="0084225E">
        <w:rPr>
          <w:rFonts w:cs="David" w:hint="cs"/>
          <w:sz w:val="24"/>
          <w:szCs w:val="24"/>
          <w:rtl/>
        </w:rPr>
        <w:t xml:space="preserve"> מוסכם כי </w:t>
      </w:r>
      <w:r>
        <w:rPr>
          <w:rFonts w:cs="David" w:hint="cs"/>
          <w:sz w:val="24"/>
          <w:szCs w:val="24"/>
          <w:rtl/>
        </w:rPr>
        <w:t>נותן השירותים</w:t>
      </w:r>
      <w:r w:rsidRPr="0084225E">
        <w:rPr>
          <w:rFonts w:cs="David" w:hint="cs"/>
          <w:sz w:val="24"/>
          <w:szCs w:val="24"/>
          <w:rtl/>
        </w:rPr>
        <w:t xml:space="preserve"> יהיה רשאי למחוק מפוליסות הביטוח כאמור מידע עסקי ו/או מסחרי סודי שאינו רלוונטי להתקשרות זו.</w:t>
      </w:r>
    </w:p>
    <w:p w:rsidR="001610A1" w:rsidRPr="009C52E7" w:rsidRDefault="001610A1" w:rsidP="001610A1">
      <w:pPr>
        <w:pStyle w:val="affff5"/>
        <w:ind w:left="432"/>
        <w:jc w:val="both"/>
        <w:rPr>
          <w:rFonts w:cs="David"/>
          <w:color w:val="FF0000"/>
          <w:sz w:val="24"/>
          <w:szCs w:val="24"/>
        </w:rPr>
      </w:pPr>
    </w:p>
    <w:p w:rsidR="001610A1" w:rsidRPr="0084225E" w:rsidRDefault="001610A1" w:rsidP="001610A1">
      <w:pPr>
        <w:pStyle w:val="affff5"/>
        <w:ind w:left="-243"/>
        <w:jc w:val="both"/>
        <w:rPr>
          <w:rFonts w:cs="David"/>
          <w:sz w:val="24"/>
          <w:szCs w:val="24"/>
          <w:rtl/>
        </w:rPr>
      </w:pPr>
      <w:r>
        <w:rPr>
          <w:rFonts w:cs="David" w:hint="cs"/>
          <w:sz w:val="24"/>
          <w:szCs w:val="24"/>
          <w:rtl/>
        </w:rPr>
        <w:t>נותן השירותים</w:t>
      </w:r>
      <w:r w:rsidRPr="0084225E">
        <w:rPr>
          <w:rFonts w:cs="David" w:hint="eastAsia"/>
          <w:sz w:val="24"/>
          <w:szCs w:val="24"/>
          <w:rtl/>
        </w:rPr>
        <w:t xml:space="preserve"> מצהיר</w:t>
      </w:r>
      <w:r w:rsidRPr="0084225E">
        <w:rPr>
          <w:rFonts w:cs="David"/>
          <w:sz w:val="24"/>
          <w:szCs w:val="24"/>
          <w:rtl/>
        </w:rPr>
        <w:t xml:space="preserve"> </w:t>
      </w:r>
      <w:r w:rsidRPr="0084225E">
        <w:rPr>
          <w:rFonts w:cs="David" w:hint="eastAsia"/>
          <w:sz w:val="24"/>
          <w:szCs w:val="24"/>
          <w:rtl/>
        </w:rPr>
        <w:t>ומתחייב</w:t>
      </w:r>
      <w:r w:rsidRPr="0084225E">
        <w:rPr>
          <w:rFonts w:cs="David"/>
          <w:sz w:val="24"/>
          <w:szCs w:val="24"/>
          <w:rtl/>
        </w:rPr>
        <w:t xml:space="preserve"> כ</w:t>
      </w:r>
      <w:r w:rsidRPr="0084225E">
        <w:rPr>
          <w:rFonts w:cs="David" w:hint="eastAsia"/>
          <w:sz w:val="24"/>
          <w:szCs w:val="24"/>
          <w:rtl/>
        </w:rPr>
        <w:t>י</w:t>
      </w:r>
      <w:r w:rsidRPr="0084225E">
        <w:rPr>
          <w:rFonts w:cs="David"/>
          <w:sz w:val="24"/>
          <w:szCs w:val="24"/>
          <w:rtl/>
        </w:rPr>
        <w:t xml:space="preserve"> </w:t>
      </w:r>
      <w:r w:rsidRPr="0084225E">
        <w:rPr>
          <w:rFonts w:cs="David" w:hint="eastAsia"/>
          <w:sz w:val="24"/>
          <w:szCs w:val="24"/>
          <w:rtl/>
        </w:rPr>
        <w:t>זכות</w:t>
      </w:r>
      <w:r w:rsidRPr="0084225E">
        <w:rPr>
          <w:rFonts w:cs="David"/>
          <w:sz w:val="24"/>
          <w:szCs w:val="24"/>
          <w:rtl/>
        </w:rPr>
        <w:t xml:space="preserve"> מדינת ישראל</w:t>
      </w:r>
      <w:r w:rsidRPr="0084225E">
        <w:rPr>
          <w:rFonts w:cs="David" w:hint="cs"/>
          <w:sz w:val="24"/>
          <w:szCs w:val="24"/>
          <w:rtl/>
        </w:rPr>
        <w:t>-</w:t>
      </w:r>
      <w:r w:rsidRPr="0084225E">
        <w:rPr>
          <w:rFonts w:cs="David"/>
          <w:sz w:val="24"/>
          <w:szCs w:val="24"/>
          <w:rtl/>
        </w:rPr>
        <w:t xml:space="preserve"> </w:t>
      </w:r>
      <w:r w:rsidRPr="0084225E">
        <w:rPr>
          <w:rFonts w:cs="David" w:hint="eastAsia"/>
          <w:sz w:val="24"/>
          <w:szCs w:val="24"/>
          <w:rtl/>
        </w:rPr>
        <w:t>משרד</w:t>
      </w:r>
      <w:r w:rsidRPr="0084225E">
        <w:rPr>
          <w:rFonts w:cs="David"/>
          <w:sz w:val="24"/>
          <w:szCs w:val="24"/>
          <w:rtl/>
        </w:rPr>
        <w:t xml:space="preserve"> </w:t>
      </w:r>
      <w:r w:rsidRPr="0084225E">
        <w:rPr>
          <w:rFonts w:cs="David" w:hint="eastAsia"/>
          <w:sz w:val="24"/>
          <w:szCs w:val="24"/>
          <w:rtl/>
        </w:rPr>
        <w:t>ה</w:t>
      </w:r>
      <w:r>
        <w:rPr>
          <w:rFonts w:cs="David" w:hint="cs"/>
          <w:sz w:val="24"/>
          <w:szCs w:val="24"/>
          <w:rtl/>
        </w:rPr>
        <w:t>עבודה</w:t>
      </w:r>
      <w:r w:rsidRPr="0084225E">
        <w:rPr>
          <w:rFonts w:cs="David" w:hint="eastAsia"/>
          <w:sz w:val="24"/>
          <w:szCs w:val="24"/>
          <w:rtl/>
        </w:rPr>
        <w:t xml:space="preserve"> </w:t>
      </w:r>
      <w:r w:rsidRPr="0084225E">
        <w:rPr>
          <w:rFonts w:cs="David"/>
          <w:sz w:val="24"/>
          <w:szCs w:val="24"/>
          <w:rtl/>
        </w:rPr>
        <w:t xml:space="preserve">לעריכת הבדיקה ולדרישת השינויים כמפורט לעיל אינן מטילות על </w:t>
      </w:r>
      <w:r w:rsidRPr="0084225E">
        <w:rPr>
          <w:rFonts w:cs="David" w:hint="eastAsia"/>
          <w:sz w:val="24"/>
          <w:szCs w:val="24"/>
          <w:rtl/>
        </w:rPr>
        <w:t>מדינת</w:t>
      </w:r>
      <w:r w:rsidRPr="0084225E">
        <w:rPr>
          <w:rFonts w:cs="David"/>
          <w:sz w:val="24"/>
          <w:szCs w:val="24"/>
          <w:rtl/>
        </w:rPr>
        <w:t xml:space="preserve"> ישראל</w:t>
      </w:r>
      <w:r w:rsidRPr="0084225E">
        <w:rPr>
          <w:rFonts w:cs="David" w:hint="cs"/>
          <w:sz w:val="24"/>
          <w:szCs w:val="24"/>
          <w:rtl/>
        </w:rPr>
        <w:t>-</w:t>
      </w:r>
      <w:r w:rsidRPr="0084225E">
        <w:rPr>
          <w:rFonts w:cs="David"/>
          <w:sz w:val="24"/>
          <w:szCs w:val="24"/>
          <w:rtl/>
        </w:rPr>
        <w:t xml:space="preserve"> משרד </w:t>
      </w:r>
      <w:r w:rsidRPr="0084225E">
        <w:rPr>
          <w:rFonts w:cs="David" w:hint="eastAsia"/>
          <w:sz w:val="24"/>
          <w:szCs w:val="24"/>
          <w:rtl/>
        </w:rPr>
        <w:t>ה</w:t>
      </w:r>
      <w:r>
        <w:rPr>
          <w:rFonts w:cs="David" w:hint="cs"/>
          <w:sz w:val="24"/>
          <w:szCs w:val="24"/>
          <w:rtl/>
        </w:rPr>
        <w:t>עבודה</w:t>
      </w:r>
      <w:r w:rsidRPr="0084225E">
        <w:rPr>
          <w:rFonts w:cs="David"/>
          <w:sz w:val="24"/>
          <w:szCs w:val="24"/>
          <w:rtl/>
        </w:rPr>
        <w:t xml:space="preserve"> או</w:t>
      </w:r>
      <w:r w:rsidRPr="0084225E">
        <w:rPr>
          <w:rFonts w:cs="David"/>
          <w:sz w:val="24"/>
          <w:szCs w:val="24"/>
        </w:rPr>
        <w:t xml:space="preserve"> </w:t>
      </w:r>
      <w:r w:rsidRPr="0084225E">
        <w:rPr>
          <w:rFonts w:cs="David"/>
          <w:sz w:val="24"/>
          <w:szCs w:val="24"/>
          <w:rtl/>
        </w:rPr>
        <w:t>על מי מטעמ</w:t>
      </w:r>
      <w:r w:rsidRPr="0084225E">
        <w:rPr>
          <w:rFonts w:cs="David" w:hint="eastAsia"/>
          <w:sz w:val="24"/>
          <w:szCs w:val="24"/>
          <w:rtl/>
        </w:rPr>
        <w:t>ם</w:t>
      </w:r>
      <w:r w:rsidRPr="0084225E">
        <w:rPr>
          <w:rFonts w:cs="David"/>
          <w:sz w:val="24"/>
          <w:szCs w:val="24"/>
          <w:rtl/>
        </w:rPr>
        <w:t xml:space="preserve"> כל חובה וכל אחריות שהיא לגבי פוליס</w:t>
      </w:r>
      <w:r w:rsidRPr="0084225E">
        <w:rPr>
          <w:rFonts w:cs="David" w:hint="eastAsia"/>
          <w:sz w:val="24"/>
          <w:szCs w:val="24"/>
          <w:rtl/>
        </w:rPr>
        <w:t>ו</w:t>
      </w:r>
      <w:r w:rsidRPr="0084225E">
        <w:rPr>
          <w:rFonts w:cs="David"/>
          <w:sz w:val="24"/>
          <w:szCs w:val="24"/>
          <w:rtl/>
        </w:rPr>
        <w:t xml:space="preserve">ת הביטוח/ </w:t>
      </w:r>
      <w:r w:rsidRPr="0084225E">
        <w:rPr>
          <w:rFonts w:cs="David" w:hint="eastAsia"/>
          <w:sz w:val="24"/>
          <w:szCs w:val="24"/>
          <w:rtl/>
        </w:rPr>
        <w:t>אישורי</w:t>
      </w:r>
      <w:r w:rsidRPr="0084225E">
        <w:rPr>
          <w:rFonts w:cs="David"/>
          <w:sz w:val="24"/>
          <w:szCs w:val="24"/>
          <w:rtl/>
        </w:rPr>
        <w:t xml:space="preserve"> </w:t>
      </w:r>
      <w:r w:rsidRPr="0084225E">
        <w:rPr>
          <w:rFonts w:cs="David" w:hint="eastAsia"/>
          <w:sz w:val="24"/>
          <w:szCs w:val="24"/>
          <w:rtl/>
        </w:rPr>
        <w:t>הביטוח</w:t>
      </w:r>
      <w:r w:rsidRPr="0084225E">
        <w:rPr>
          <w:rFonts w:cs="David"/>
          <w:sz w:val="24"/>
          <w:szCs w:val="24"/>
          <w:rtl/>
        </w:rPr>
        <w:t xml:space="preserve"> כאמור, טיבם, היקפם ותוקפם, או לגבי העדרם, ואין בה</w:t>
      </w:r>
      <w:r w:rsidRPr="0084225E">
        <w:rPr>
          <w:rFonts w:cs="David" w:hint="eastAsia"/>
          <w:sz w:val="24"/>
          <w:szCs w:val="24"/>
          <w:rtl/>
        </w:rPr>
        <w:t>ן</w:t>
      </w:r>
      <w:r w:rsidRPr="0084225E">
        <w:rPr>
          <w:rFonts w:cs="David"/>
          <w:sz w:val="24"/>
          <w:szCs w:val="24"/>
          <w:rtl/>
        </w:rPr>
        <w:t xml:space="preserve"> כדי לגרוע מכל חובה שהיא המוטלת על </w:t>
      </w:r>
      <w:r>
        <w:rPr>
          <w:rFonts w:cs="David" w:hint="cs"/>
          <w:sz w:val="24"/>
          <w:szCs w:val="24"/>
          <w:rtl/>
        </w:rPr>
        <w:t>נותן השירותים</w:t>
      </w:r>
      <w:r w:rsidRPr="0084225E">
        <w:rPr>
          <w:rFonts w:cs="David" w:hint="eastAsia"/>
          <w:sz w:val="24"/>
          <w:szCs w:val="24"/>
          <w:rtl/>
        </w:rPr>
        <w:t xml:space="preserve"> לפי</w:t>
      </w:r>
      <w:r w:rsidRPr="0084225E">
        <w:rPr>
          <w:rFonts w:cs="David"/>
          <w:sz w:val="24"/>
          <w:szCs w:val="24"/>
          <w:rtl/>
        </w:rPr>
        <w:t xml:space="preserve"> </w:t>
      </w:r>
      <w:r w:rsidRPr="0084225E">
        <w:rPr>
          <w:rFonts w:cs="David" w:hint="eastAsia"/>
          <w:sz w:val="24"/>
          <w:szCs w:val="24"/>
          <w:rtl/>
        </w:rPr>
        <w:t>ההסכם</w:t>
      </w:r>
      <w:r w:rsidRPr="0084225E">
        <w:rPr>
          <w:rFonts w:cs="David"/>
          <w:sz w:val="24"/>
          <w:szCs w:val="24"/>
          <w:rtl/>
        </w:rPr>
        <w:t xml:space="preserve">, וזאת בין אם </w:t>
      </w:r>
      <w:r w:rsidRPr="0084225E">
        <w:rPr>
          <w:rFonts w:cs="David" w:hint="eastAsia"/>
          <w:sz w:val="24"/>
          <w:szCs w:val="24"/>
          <w:rtl/>
        </w:rPr>
        <w:t>נ</w:t>
      </w:r>
      <w:r w:rsidRPr="0084225E">
        <w:rPr>
          <w:rFonts w:cs="David"/>
          <w:sz w:val="24"/>
          <w:szCs w:val="24"/>
          <w:rtl/>
        </w:rPr>
        <w:t>דרש</w:t>
      </w:r>
      <w:r w:rsidRPr="0084225E">
        <w:rPr>
          <w:rFonts w:cs="David" w:hint="eastAsia"/>
          <w:sz w:val="24"/>
          <w:szCs w:val="24"/>
          <w:rtl/>
        </w:rPr>
        <w:t>ו</w:t>
      </w:r>
      <w:r w:rsidRPr="0084225E">
        <w:rPr>
          <w:rFonts w:cs="David"/>
          <w:sz w:val="24"/>
          <w:szCs w:val="24"/>
          <w:rtl/>
        </w:rPr>
        <w:t xml:space="preserve"> </w:t>
      </w:r>
      <w:r w:rsidRPr="0084225E">
        <w:rPr>
          <w:rFonts w:cs="David" w:hint="eastAsia"/>
          <w:sz w:val="24"/>
          <w:szCs w:val="24"/>
          <w:rtl/>
        </w:rPr>
        <w:t>התאמות</w:t>
      </w:r>
      <w:r w:rsidRPr="0084225E">
        <w:rPr>
          <w:rFonts w:cs="David"/>
          <w:sz w:val="24"/>
          <w:szCs w:val="24"/>
          <w:rtl/>
        </w:rPr>
        <w:t xml:space="preserve"> ובין אם לאו, בין אם </w:t>
      </w:r>
      <w:r w:rsidRPr="0084225E">
        <w:rPr>
          <w:rFonts w:cs="David" w:hint="eastAsia"/>
          <w:sz w:val="24"/>
          <w:szCs w:val="24"/>
          <w:rtl/>
        </w:rPr>
        <w:t>נבדקו</w:t>
      </w:r>
      <w:r w:rsidRPr="0084225E">
        <w:rPr>
          <w:rFonts w:cs="David"/>
          <w:sz w:val="24"/>
          <w:szCs w:val="24"/>
          <w:rtl/>
        </w:rPr>
        <w:t xml:space="preserve"> ובין אם לאו.</w:t>
      </w:r>
    </w:p>
    <w:p w:rsidR="001610A1" w:rsidRPr="009C52E7" w:rsidRDefault="001610A1" w:rsidP="001610A1">
      <w:pPr>
        <w:pStyle w:val="affff5"/>
        <w:jc w:val="both"/>
        <w:rPr>
          <w:rFonts w:cs="David"/>
          <w:color w:val="FF0000"/>
          <w:sz w:val="24"/>
          <w:szCs w:val="24"/>
          <w:rtl/>
        </w:rPr>
      </w:pPr>
    </w:p>
    <w:p w:rsidR="001610A1" w:rsidRPr="0084225E" w:rsidRDefault="001610A1" w:rsidP="005A03D6">
      <w:pPr>
        <w:pStyle w:val="affff5"/>
        <w:numPr>
          <w:ilvl w:val="0"/>
          <w:numId w:val="38"/>
        </w:numPr>
        <w:ind w:left="-243" w:hanging="283"/>
        <w:jc w:val="both"/>
        <w:rPr>
          <w:rFonts w:cs="David"/>
          <w:b/>
          <w:bCs/>
          <w:sz w:val="24"/>
          <w:szCs w:val="24"/>
        </w:rPr>
      </w:pPr>
      <w:r w:rsidRPr="0084225E">
        <w:rPr>
          <w:rFonts w:cs="David" w:hint="eastAsia"/>
          <w:b/>
          <w:bCs/>
          <w:sz w:val="24"/>
          <w:szCs w:val="24"/>
          <w:rtl/>
        </w:rPr>
        <w:t>למען</w:t>
      </w:r>
      <w:r w:rsidRPr="0084225E">
        <w:rPr>
          <w:rFonts w:cs="David"/>
          <w:b/>
          <w:bCs/>
          <w:sz w:val="24"/>
          <w:szCs w:val="24"/>
          <w:rtl/>
        </w:rPr>
        <w:t xml:space="preserve"> </w:t>
      </w:r>
      <w:r w:rsidRPr="0084225E">
        <w:rPr>
          <w:rFonts w:cs="David" w:hint="eastAsia"/>
          <w:b/>
          <w:bCs/>
          <w:sz w:val="24"/>
          <w:szCs w:val="24"/>
          <w:rtl/>
        </w:rPr>
        <w:t>הסר</w:t>
      </w:r>
      <w:r w:rsidRPr="0084225E">
        <w:rPr>
          <w:rFonts w:cs="David"/>
          <w:b/>
          <w:bCs/>
          <w:sz w:val="24"/>
          <w:szCs w:val="24"/>
          <w:rtl/>
        </w:rPr>
        <w:t xml:space="preserve"> </w:t>
      </w:r>
      <w:r w:rsidRPr="0084225E">
        <w:rPr>
          <w:rFonts w:cs="David" w:hint="eastAsia"/>
          <w:b/>
          <w:bCs/>
          <w:sz w:val="24"/>
          <w:szCs w:val="24"/>
          <w:rtl/>
        </w:rPr>
        <w:t>כל</w:t>
      </w:r>
      <w:r w:rsidRPr="0084225E">
        <w:rPr>
          <w:rFonts w:cs="David"/>
          <w:b/>
          <w:bCs/>
          <w:sz w:val="24"/>
          <w:szCs w:val="24"/>
          <w:rtl/>
        </w:rPr>
        <w:t xml:space="preserve"> </w:t>
      </w:r>
      <w:r w:rsidRPr="0084225E">
        <w:rPr>
          <w:rFonts w:cs="David" w:hint="eastAsia"/>
          <w:b/>
          <w:bCs/>
          <w:sz w:val="24"/>
          <w:szCs w:val="24"/>
          <w:rtl/>
        </w:rPr>
        <w:t>ספק</w:t>
      </w:r>
      <w:r w:rsidRPr="0084225E">
        <w:rPr>
          <w:rFonts w:cs="David"/>
          <w:b/>
          <w:bCs/>
          <w:sz w:val="24"/>
          <w:szCs w:val="24"/>
          <w:rtl/>
        </w:rPr>
        <w:t xml:space="preserve"> </w:t>
      </w:r>
      <w:r w:rsidRPr="0084225E">
        <w:rPr>
          <w:rFonts w:cs="David" w:hint="eastAsia"/>
          <w:b/>
          <w:bCs/>
          <w:sz w:val="24"/>
          <w:szCs w:val="24"/>
          <w:rtl/>
        </w:rPr>
        <w:t>מוסכם</w:t>
      </w:r>
      <w:r w:rsidRPr="0084225E">
        <w:rPr>
          <w:rFonts w:cs="David"/>
          <w:b/>
          <w:bCs/>
          <w:sz w:val="24"/>
          <w:szCs w:val="24"/>
          <w:rtl/>
        </w:rPr>
        <w:t xml:space="preserve"> </w:t>
      </w:r>
      <w:r w:rsidRPr="0084225E">
        <w:rPr>
          <w:rFonts w:cs="David" w:hint="eastAsia"/>
          <w:b/>
          <w:bCs/>
          <w:sz w:val="24"/>
          <w:szCs w:val="24"/>
          <w:rtl/>
        </w:rPr>
        <w:t>בזה</w:t>
      </w:r>
      <w:r w:rsidRPr="0084225E">
        <w:rPr>
          <w:rFonts w:cs="David"/>
          <w:b/>
          <w:bCs/>
          <w:sz w:val="24"/>
          <w:szCs w:val="24"/>
          <w:rtl/>
        </w:rPr>
        <w:t xml:space="preserve"> </w:t>
      </w:r>
      <w:r w:rsidRPr="0084225E">
        <w:rPr>
          <w:rFonts w:cs="David" w:hint="eastAsia"/>
          <w:b/>
          <w:bCs/>
          <w:sz w:val="24"/>
          <w:szCs w:val="24"/>
          <w:rtl/>
        </w:rPr>
        <w:t>כי</w:t>
      </w:r>
      <w:r w:rsidRPr="0084225E">
        <w:rPr>
          <w:rFonts w:cs="David"/>
          <w:b/>
          <w:bCs/>
          <w:sz w:val="24"/>
          <w:szCs w:val="24"/>
          <w:rtl/>
        </w:rPr>
        <w:t xml:space="preserve"> </w:t>
      </w:r>
      <w:r w:rsidRPr="0084225E">
        <w:rPr>
          <w:rFonts w:cs="David" w:hint="eastAsia"/>
          <w:b/>
          <w:bCs/>
          <w:sz w:val="24"/>
          <w:szCs w:val="24"/>
          <w:rtl/>
        </w:rPr>
        <w:t>הביטוחים</w:t>
      </w:r>
      <w:r w:rsidRPr="0084225E">
        <w:rPr>
          <w:rFonts w:cs="David"/>
          <w:b/>
          <w:bCs/>
          <w:sz w:val="24"/>
          <w:szCs w:val="24"/>
          <w:rtl/>
        </w:rPr>
        <w:t xml:space="preserve"> </w:t>
      </w:r>
      <w:r w:rsidRPr="0084225E">
        <w:rPr>
          <w:rFonts w:cs="David" w:hint="eastAsia"/>
          <w:b/>
          <w:bCs/>
          <w:sz w:val="24"/>
          <w:szCs w:val="24"/>
          <w:rtl/>
        </w:rPr>
        <w:t>הנדרשים</w:t>
      </w:r>
      <w:r w:rsidRPr="0084225E">
        <w:rPr>
          <w:rFonts w:cs="David"/>
          <w:b/>
          <w:bCs/>
          <w:sz w:val="24"/>
          <w:szCs w:val="24"/>
          <w:rtl/>
        </w:rPr>
        <w:t xml:space="preserve"> </w:t>
      </w:r>
      <w:r>
        <w:rPr>
          <w:rFonts w:cs="David" w:hint="cs"/>
          <w:b/>
          <w:bCs/>
          <w:sz w:val="24"/>
          <w:szCs w:val="24"/>
          <w:rtl/>
        </w:rPr>
        <w:t>לעיל</w:t>
      </w:r>
      <w:r w:rsidRPr="0084225E">
        <w:rPr>
          <w:rFonts w:cs="David"/>
          <w:b/>
          <w:bCs/>
          <w:sz w:val="24"/>
          <w:szCs w:val="24"/>
          <w:rtl/>
        </w:rPr>
        <w:t xml:space="preserve">, </w:t>
      </w:r>
      <w:r w:rsidRPr="0084225E">
        <w:rPr>
          <w:rFonts w:cs="David" w:hint="eastAsia"/>
          <w:b/>
          <w:bCs/>
          <w:sz w:val="24"/>
          <w:szCs w:val="24"/>
          <w:rtl/>
        </w:rPr>
        <w:t>גבולות</w:t>
      </w:r>
      <w:r w:rsidRPr="0084225E">
        <w:rPr>
          <w:rFonts w:cs="David"/>
          <w:b/>
          <w:bCs/>
          <w:sz w:val="24"/>
          <w:szCs w:val="24"/>
          <w:rtl/>
        </w:rPr>
        <w:t xml:space="preserve"> </w:t>
      </w:r>
      <w:r w:rsidRPr="0084225E">
        <w:rPr>
          <w:rFonts w:cs="David" w:hint="eastAsia"/>
          <w:b/>
          <w:bCs/>
          <w:sz w:val="24"/>
          <w:szCs w:val="24"/>
          <w:rtl/>
        </w:rPr>
        <w:t>האחריות</w:t>
      </w:r>
      <w:r w:rsidRPr="0084225E">
        <w:rPr>
          <w:rFonts w:cs="David"/>
          <w:b/>
          <w:bCs/>
          <w:sz w:val="24"/>
          <w:szCs w:val="24"/>
          <w:rtl/>
        </w:rPr>
        <w:t xml:space="preserve"> </w:t>
      </w:r>
      <w:r w:rsidRPr="0084225E">
        <w:rPr>
          <w:rFonts w:cs="David" w:hint="eastAsia"/>
          <w:b/>
          <w:bCs/>
          <w:sz w:val="24"/>
          <w:szCs w:val="24"/>
          <w:rtl/>
        </w:rPr>
        <w:t>ותנאי</w:t>
      </w:r>
      <w:r w:rsidRPr="0084225E">
        <w:rPr>
          <w:rFonts w:cs="David"/>
          <w:b/>
          <w:bCs/>
          <w:sz w:val="24"/>
          <w:szCs w:val="24"/>
          <w:rtl/>
        </w:rPr>
        <w:t xml:space="preserve"> </w:t>
      </w:r>
      <w:r w:rsidRPr="0084225E">
        <w:rPr>
          <w:rFonts w:cs="David" w:hint="eastAsia"/>
          <w:b/>
          <w:bCs/>
          <w:sz w:val="24"/>
          <w:szCs w:val="24"/>
          <w:rtl/>
        </w:rPr>
        <w:t>הכיסוי</w:t>
      </w:r>
      <w:r w:rsidRPr="0084225E">
        <w:rPr>
          <w:rFonts w:cs="David"/>
          <w:b/>
          <w:bCs/>
          <w:sz w:val="24"/>
          <w:szCs w:val="24"/>
          <w:rtl/>
        </w:rPr>
        <w:t xml:space="preserve"> </w:t>
      </w:r>
      <w:r w:rsidRPr="0084225E">
        <w:rPr>
          <w:rFonts w:cs="David" w:hint="eastAsia"/>
          <w:b/>
          <w:bCs/>
          <w:sz w:val="24"/>
          <w:szCs w:val="24"/>
          <w:rtl/>
        </w:rPr>
        <w:t>הם</w:t>
      </w:r>
      <w:r w:rsidRPr="0084225E">
        <w:rPr>
          <w:rFonts w:cs="David"/>
          <w:b/>
          <w:bCs/>
          <w:sz w:val="24"/>
          <w:szCs w:val="24"/>
          <w:rtl/>
        </w:rPr>
        <w:t xml:space="preserve"> </w:t>
      </w:r>
      <w:r w:rsidRPr="0084225E">
        <w:rPr>
          <w:rFonts w:cs="David" w:hint="eastAsia"/>
          <w:b/>
          <w:bCs/>
          <w:sz w:val="24"/>
          <w:szCs w:val="24"/>
          <w:rtl/>
        </w:rPr>
        <w:t>בבחינת</w:t>
      </w:r>
      <w:r w:rsidRPr="0084225E">
        <w:rPr>
          <w:rFonts w:cs="David"/>
          <w:b/>
          <w:bCs/>
          <w:sz w:val="24"/>
          <w:szCs w:val="24"/>
          <w:rtl/>
        </w:rPr>
        <w:t xml:space="preserve"> </w:t>
      </w:r>
      <w:r w:rsidRPr="0084225E">
        <w:rPr>
          <w:rFonts w:cs="David" w:hint="eastAsia"/>
          <w:b/>
          <w:bCs/>
          <w:sz w:val="24"/>
          <w:szCs w:val="24"/>
          <w:rtl/>
        </w:rPr>
        <w:t>דרישה</w:t>
      </w:r>
      <w:r w:rsidRPr="0084225E">
        <w:rPr>
          <w:rFonts w:cs="David"/>
          <w:b/>
          <w:bCs/>
          <w:sz w:val="24"/>
          <w:szCs w:val="24"/>
          <w:rtl/>
        </w:rPr>
        <w:t xml:space="preserve"> </w:t>
      </w:r>
      <w:r w:rsidRPr="0084225E">
        <w:rPr>
          <w:rFonts w:cs="David" w:hint="eastAsia"/>
          <w:b/>
          <w:bCs/>
          <w:sz w:val="24"/>
          <w:szCs w:val="24"/>
          <w:rtl/>
        </w:rPr>
        <w:t>מינימלית</w:t>
      </w:r>
      <w:r w:rsidRPr="0084225E">
        <w:rPr>
          <w:rFonts w:cs="David"/>
          <w:b/>
          <w:bCs/>
          <w:sz w:val="24"/>
          <w:szCs w:val="24"/>
          <w:rtl/>
        </w:rPr>
        <w:t xml:space="preserve"> </w:t>
      </w:r>
      <w:r w:rsidRPr="005F2976">
        <w:rPr>
          <w:rFonts w:cs="David" w:hint="eastAsia"/>
          <w:b/>
          <w:bCs/>
          <w:sz w:val="24"/>
          <w:szCs w:val="24"/>
          <w:rtl/>
        </w:rPr>
        <w:t>המוטלת</w:t>
      </w:r>
      <w:r w:rsidRPr="005F2976">
        <w:rPr>
          <w:rFonts w:cs="David"/>
          <w:b/>
          <w:bCs/>
          <w:sz w:val="24"/>
          <w:szCs w:val="24"/>
          <w:rtl/>
        </w:rPr>
        <w:t xml:space="preserve"> </w:t>
      </w:r>
      <w:r w:rsidRPr="005F2976">
        <w:rPr>
          <w:rFonts w:cs="David" w:hint="eastAsia"/>
          <w:b/>
          <w:bCs/>
          <w:sz w:val="24"/>
          <w:szCs w:val="24"/>
          <w:rtl/>
        </w:rPr>
        <w:t>על</w:t>
      </w:r>
      <w:r w:rsidRPr="005F2976">
        <w:rPr>
          <w:rFonts w:cs="David"/>
          <w:b/>
          <w:bCs/>
          <w:sz w:val="24"/>
          <w:szCs w:val="24"/>
          <w:rtl/>
        </w:rPr>
        <w:t xml:space="preserve"> </w:t>
      </w:r>
      <w:r w:rsidRPr="005F2976">
        <w:rPr>
          <w:rFonts w:cs="David" w:hint="cs"/>
          <w:b/>
          <w:bCs/>
          <w:sz w:val="24"/>
          <w:szCs w:val="24"/>
          <w:rtl/>
        </w:rPr>
        <w:t>נותן השירותים</w:t>
      </w:r>
      <w:r w:rsidRPr="005F2976">
        <w:rPr>
          <w:rFonts w:cs="David"/>
          <w:b/>
          <w:bCs/>
          <w:sz w:val="24"/>
          <w:szCs w:val="24"/>
          <w:rtl/>
        </w:rPr>
        <w:t xml:space="preserve">, </w:t>
      </w:r>
      <w:r w:rsidRPr="005F2976">
        <w:rPr>
          <w:rFonts w:cs="David" w:hint="eastAsia"/>
          <w:b/>
          <w:bCs/>
          <w:sz w:val="24"/>
          <w:szCs w:val="24"/>
          <w:rtl/>
        </w:rPr>
        <w:t>ואין</w:t>
      </w:r>
      <w:r w:rsidRPr="005F2976">
        <w:rPr>
          <w:rFonts w:cs="David"/>
          <w:b/>
          <w:bCs/>
          <w:sz w:val="24"/>
          <w:szCs w:val="24"/>
          <w:rtl/>
        </w:rPr>
        <w:t xml:space="preserve"> </w:t>
      </w:r>
      <w:r w:rsidRPr="005F2976">
        <w:rPr>
          <w:rFonts w:cs="David" w:hint="eastAsia"/>
          <w:b/>
          <w:bCs/>
          <w:sz w:val="24"/>
          <w:szCs w:val="24"/>
          <w:rtl/>
        </w:rPr>
        <w:t>בהם</w:t>
      </w:r>
      <w:r w:rsidRPr="0084225E">
        <w:rPr>
          <w:rFonts w:cs="David"/>
          <w:b/>
          <w:bCs/>
          <w:sz w:val="24"/>
          <w:szCs w:val="24"/>
          <w:rtl/>
        </w:rPr>
        <w:t xml:space="preserve"> </w:t>
      </w:r>
      <w:r w:rsidRPr="0084225E">
        <w:rPr>
          <w:rFonts w:cs="David" w:hint="eastAsia"/>
          <w:b/>
          <w:bCs/>
          <w:sz w:val="24"/>
          <w:szCs w:val="24"/>
          <w:rtl/>
        </w:rPr>
        <w:t>משום</w:t>
      </w:r>
      <w:r w:rsidRPr="0084225E">
        <w:rPr>
          <w:rFonts w:cs="David"/>
          <w:b/>
          <w:bCs/>
          <w:sz w:val="24"/>
          <w:szCs w:val="24"/>
          <w:rtl/>
        </w:rPr>
        <w:t xml:space="preserve"> </w:t>
      </w:r>
      <w:r w:rsidRPr="0084225E">
        <w:rPr>
          <w:rFonts w:cs="David" w:hint="eastAsia"/>
          <w:b/>
          <w:bCs/>
          <w:sz w:val="24"/>
          <w:szCs w:val="24"/>
          <w:rtl/>
        </w:rPr>
        <w:t>אישור</w:t>
      </w:r>
      <w:r w:rsidRPr="0084225E">
        <w:rPr>
          <w:rFonts w:cs="David"/>
          <w:b/>
          <w:bCs/>
          <w:sz w:val="24"/>
          <w:szCs w:val="24"/>
          <w:rtl/>
        </w:rPr>
        <w:t xml:space="preserve"> </w:t>
      </w:r>
      <w:r w:rsidRPr="0084225E">
        <w:rPr>
          <w:rFonts w:cs="David" w:hint="eastAsia"/>
          <w:b/>
          <w:bCs/>
          <w:sz w:val="24"/>
          <w:szCs w:val="24"/>
          <w:rtl/>
        </w:rPr>
        <w:t>המדינה</w:t>
      </w:r>
      <w:r w:rsidRPr="0084225E">
        <w:rPr>
          <w:rFonts w:cs="David"/>
          <w:b/>
          <w:bCs/>
          <w:sz w:val="24"/>
          <w:szCs w:val="24"/>
          <w:rtl/>
        </w:rPr>
        <w:t xml:space="preserve"> </w:t>
      </w:r>
      <w:r w:rsidRPr="0084225E">
        <w:rPr>
          <w:rFonts w:cs="David" w:hint="eastAsia"/>
          <w:b/>
          <w:bCs/>
          <w:sz w:val="24"/>
          <w:szCs w:val="24"/>
          <w:rtl/>
        </w:rPr>
        <w:t>או</w:t>
      </w:r>
      <w:r w:rsidRPr="0084225E">
        <w:rPr>
          <w:rFonts w:cs="David"/>
          <w:b/>
          <w:bCs/>
          <w:sz w:val="24"/>
          <w:szCs w:val="24"/>
          <w:rtl/>
        </w:rPr>
        <w:t xml:space="preserve"> </w:t>
      </w:r>
      <w:r w:rsidRPr="0084225E">
        <w:rPr>
          <w:rFonts w:cs="David" w:hint="eastAsia"/>
          <w:b/>
          <w:bCs/>
          <w:sz w:val="24"/>
          <w:szCs w:val="24"/>
          <w:rtl/>
        </w:rPr>
        <w:t>מי</w:t>
      </w:r>
      <w:r w:rsidRPr="0084225E">
        <w:rPr>
          <w:rFonts w:cs="David"/>
          <w:b/>
          <w:bCs/>
          <w:sz w:val="24"/>
          <w:szCs w:val="24"/>
          <w:rtl/>
        </w:rPr>
        <w:t xml:space="preserve"> </w:t>
      </w:r>
      <w:r w:rsidRPr="0084225E">
        <w:rPr>
          <w:rFonts w:cs="David" w:hint="eastAsia"/>
          <w:b/>
          <w:bCs/>
          <w:sz w:val="24"/>
          <w:szCs w:val="24"/>
          <w:rtl/>
        </w:rPr>
        <w:t>מטעמה</w:t>
      </w:r>
      <w:r w:rsidRPr="0084225E">
        <w:rPr>
          <w:rFonts w:cs="David"/>
          <w:b/>
          <w:bCs/>
          <w:sz w:val="24"/>
          <w:szCs w:val="24"/>
          <w:rtl/>
        </w:rPr>
        <w:t xml:space="preserve"> </w:t>
      </w:r>
      <w:r w:rsidRPr="0084225E">
        <w:rPr>
          <w:rFonts w:cs="David" w:hint="eastAsia"/>
          <w:b/>
          <w:bCs/>
          <w:sz w:val="24"/>
          <w:szCs w:val="24"/>
          <w:rtl/>
        </w:rPr>
        <w:t>להיקף</w:t>
      </w:r>
      <w:r w:rsidRPr="0084225E">
        <w:rPr>
          <w:rFonts w:cs="David"/>
          <w:b/>
          <w:bCs/>
          <w:sz w:val="24"/>
          <w:szCs w:val="24"/>
          <w:rtl/>
        </w:rPr>
        <w:t xml:space="preserve"> </w:t>
      </w:r>
      <w:r w:rsidRPr="0084225E">
        <w:rPr>
          <w:rFonts w:cs="David" w:hint="eastAsia"/>
          <w:b/>
          <w:bCs/>
          <w:sz w:val="24"/>
          <w:szCs w:val="24"/>
          <w:rtl/>
        </w:rPr>
        <w:t>וגודל</w:t>
      </w:r>
      <w:r w:rsidRPr="0084225E">
        <w:rPr>
          <w:rFonts w:cs="David"/>
          <w:b/>
          <w:bCs/>
          <w:sz w:val="24"/>
          <w:szCs w:val="24"/>
          <w:rtl/>
        </w:rPr>
        <w:t xml:space="preserve"> </w:t>
      </w:r>
      <w:r w:rsidRPr="0084225E">
        <w:rPr>
          <w:rFonts w:cs="David" w:hint="eastAsia"/>
          <w:b/>
          <w:bCs/>
          <w:sz w:val="24"/>
          <w:szCs w:val="24"/>
          <w:rtl/>
        </w:rPr>
        <w:t>הסיכון</w:t>
      </w:r>
      <w:r w:rsidRPr="0084225E">
        <w:rPr>
          <w:rFonts w:cs="David"/>
          <w:b/>
          <w:bCs/>
          <w:sz w:val="24"/>
          <w:szCs w:val="24"/>
          <w:rtl/>
        </w:rPr>
        <w:t xml:space="preserve"> </w:t>
      </w:r>
      <w:r w:rsidRPr="0084225E">
        <w:rPr>
          <w:rFonts w:cs="David" w:hint="eastAsia"/>
          <w:b/>
          <w:bCs/>
          <w:sz w:val="24"/>
          <w:szCs w:val="24"/>
          <w:rtl/>
        </w:rPr>
        <w:t>לביטוח</w:t>
      </w:r>
      <w:r w:rsidRPr="0084225E">
        <w:rPr>
          <w:rFonts w:cs="David"/>
          <w:b/>
          <w:bCs/>
          <w:sz w:val="24"/>
          <w:szCs w:val="24"/>
          <w:rtl/>
        </w:rPr>
        <w:t xml:space="preserve"> </w:t>
      </w:r>
      <w:r w:rsidRPr="0084225E">
        <w:rPr>
          <w:rFonts w:cs="David" w:hint="eastAsia"/>
          <w:b/>
          <w:bCs/>
          <w:sz w:val="24"/>
          <w:szCs w:val="24"/>
          <w:rtl/>
        </w:rPr>
        <w:t>ועליו</w:t>
      </w:r>
      <w:r w:rsidRPr="0084225E">
        <w:rPr>
          <w:rFonts w:cs="David"/>
          <w:b/>
          <w:bCs/>
          <w:sz w:val="24"/>
          <w:szCs w:val="24"/>
          <w:rtl/>
        </w:rPr>
        <w:t xml:space="preserve"> </w:t>
      </w:r>
      <w:r w:rsidRPr="0084225E">
        <w:rPr>
          <w:rFonts w:cs="David" w:hint="eastAsia"/>
          <w:b/>
          <w:bCs/>
          <w:sz w:val="24"/>
          <w:szCs w:val="24"/>
          <w:rtl/>
        </w:rPr>
        <w:t>לבחון</w:t>
      </w:r>
      <w:r w:rsidRPr="0084225E">
        <w:rPr>
          <w:rFonts w:cs="David"/>
          <w:b/>
          <w:bCs/>
          <w:sz w:val="24"/>
          <w:szCs w:val="24"/>
          <w:rtl/>
        </w:rPr>
        <w:t xml:space="preserve"> </w:t>
      </w:r>
      <w:r w:rsidRPr="0084225E">
        <w:rPr>
          <w:rFonts w:cs="David" w:hint="eastAsia"/>
          <w:b/>
          <w:bCs/>
          <w:sz w:val="24"/>
          <w:szCs w:val="24"/>
          <w:rtl/>
        </w:rPr>
        <w:t>את</w:t>
      </w:r>
      <w:r w:rsidRPr="0084225E">
        <w:rPr>
          <w:rFonts w:cs="David"/>
          <w:b/>
          <w:bCs/>
          <w:sz w:val="24"/>
          <w:szCs w:val="24"/>
          <w:rtl/>
        </w:rPr>
        <w:t xml:space="preserve"> </w:t>
      </w:r>
      <w:r w:rsidRPr="0084225E">
        <w:rPr>
          <w:rFonts w:cs="David" w:hint="eastAsia"/>
          <w:b/>
          <w:bCs/>
          <w:sz w:val="24"/>
          <w:szCs w:val="24"/>
          <w:rtl/>
        </w:rPr>
        <w:t>חשיפתו</w:t>
      </w:r>
      <w:r w:rsidRPr="0084225E">
        <w:rPr>
          <w:rFonts w:cs="David"/>
          <w:b/>
          <w:bCs/>
          <w:sz w:val="24"/>
          <w:szCs w:val="24"/>
          <w:rtl/>
        </w:rPr>
        <w:t xml:space="preserve"> </w:t>
      </w:r>
      <w:r w:rsidRPr="0084225E">
        <w:rPr>
          <w:rFonts w:cs="David" w:hint="eastAsia"/>
          <w:b/>
          <w:bCs/>
          <w:sz w:val="24"/>
          <w:szCs w:val="24"/>
          <w:rtl/>
        </w:rPr>
        <w:t>לסיכונים</w:t>
      </w:r>
      <w:r w:rsidRPr="0084225E">
        <w:rPr>
          <w:rFonts w:cs="David"/>
          <w:b/>
          <w:bCs/>
          <w:sz w:val="24"/>
          <w:szCs w:val="24"/>
          <w:rtl/>
        </w:rPr>
        <w:t xml:space="preserve"> </w:t>
      </w:r>
      <w:r w:rsidRPr="0084225E">
        <w:rPr>
          <w:rFonts w:cs="David" w:hint="eastAsia"/>
          <w:b/>
          <w:bCs/>
          <w:sz w:val="24"/>
          <w:szCs w:val="24"/>
          <w:rtl/>
        </w:rPr>
        <w:t>ולקבוע</w:t>
      </w:r>
      <w:r w:rsidRPr="0084225E">
        <w:rPr>
          <w:rFonts w:cs="David"/>
          <w:b/>
          <w:bCs/>
          <w:sz w:val="24"/>
          <w:szCs w:val="24"/>
          <w:rtl/>
        </w:rPr>
        <w:t xml:space="preserve"> </w:t>
      </w:r>
      <w:r w:rsidRPr="0084225E">
        <w:rPr>
          <w:rFonts w:cs="David" w:hint="eastAsia"/>
          <w:b/>
          <w:bCs/>
          <w:sz w:val="24"/>
          <w:szCs w:val="24"/>
          <w:rtl/>
        </w:rPr>
        <w:t>את</w:t>
      </w:r>
      <w:r w:rsidRPr="0084225E">
        <w:rPr>
          <w:rFonts w:cs="David"/>
          <w:b/>
          <w:bCs/>
          <w:sz w:val="24"/>
          <w:szCs w:val="24"/>
          <w:rtl/>
        </w:rPr>
        <w:t xml:space="preserve"> </w:t>
      </w:r>
      <w:r w:rsidRPr="0084225E">
        <w:rPr>
          <w:rFonts w:cs="David" w:hint="eastAsia"/>
          <w:b/>
          <w:bCs/>
          <w:sz w:val="24"/>
          <w:szCs w:val="24"/>
          <w:rtl/>
        </w:rPr>
        <w:t>הביטוחים</w:t>
      </w:r>
      <w:r w:rsidRPr="0084225E">
        <w:rPr>
          <w:rFonts w:cs="David"/>
          <w:b/>
          <w:bCs/>
          <w:sz w:val="24"/>
          <w:szCs w:val="24"/>
          <w:rtl/>
        </w:rPr>
        <w:t xml:space="preserve"> </w:t>
      </w:r>
      <w:r w:rsidRPr="0084225E">
        <w:rPr>
          <w:rFonts w:cs="David" w:hint="eastAsia"/>
          <w:b/>
          <w:bCs/>
          <w:sz w:val="24"/>
          <w:szCs w:val="24"/>
          <w:rtl/>
        </w:rPr>
        <w:t>הנחוצים</w:t>
      </w:r>
      <w:r w:rsidRPr="0084225E">
        <w:rPr>
          <w:rFonts w:cs="David"/>
          <w:b/>
          <w:bCs/>
          <w:sz w:val="24"/>
          <w:szCs w:val="24"/>
          <w:rtl/>
        </w:rPr>
        <w:t xml:space="preserve"> </w:t>
      </w:r>
      <w:r w:rsidRPr="0084225E">
        <w:rPr>
          <w:rFonts w:cs="David" w:hint="eastAsia"/>
          <w:b/>
          <w:bCs/>
          <w:sz w:val="24"/>
          <w:szCs w:val="24"/>
          <w:rtl/>
        </w:rPr>
        <w:t>לרבות</w:t>
      </w:r>
      <w:r w:rsidRPr="0084225E">
        <w:rPr>
          <w:rFonts w:cs="David"/>
          <w:b/>
          <w:bCs/>
          <w:sz w:val="24"/>
          <w:szCs w:val="24"/>
          <w:rtl/>
        </w:rPr>
        <w:t xml:space="preserve"> </w:t>
      </w:r>
      <w:r w:rsidRPr="0084225E">
        <w:rPr>
          <w:rFonts w:cs="David" w:hint="eastAsia"/>
          <w:b/>
          <w:bCs/>
          <w:sz w:val="24"/>
          <w:szCs w:val="24"/>
          <w:rtl/>
        </w:rPr>
        <w:t>היקף</w:t>
      </w:r>
      <w:r w:rsidRPr="0084225E">
        <w:rPr>
          <w:rFonts w:cs="David"/>
          <w:b/>
          <w:bCs/>
          <w:sz w:val="24"/>
          <w:szCs w:val="24"/>
          <w:rtl/>
        </w:rPr>
        <w:t xml:space="preserve"> </w:t>
      </w:r>
      <w:r w:rsidRPr="0084225E">
        <w:rPr>
          <w:rFonts w:cs="David" w:hint="eastAsia"/>
          <w:b/>
          <w:bCs/>
          <w:sz w:val="24"/>
          <w:szCs w:val="24"/>
          <w:rtl/>
        </w:rPr>
        <w:t>הכיסויים</w:t>
      </w:r>
      <w:r w:rsidRPr="0084225E">
        <w:rPr>
          <w:rFonts w:cs="David"/>
          <w:b/>
          <w:bCs/>
          <w:sz w:val="24"/>
          <w:szCs w:val="24"/>
          <w:rtl/>
        </w:rPr>
        <w:t>,</w:t>
      </w:r>
      <w:r w:rsidRPr="0084225E">
        <w:rPr>
          <w:rFonts w:cs="David" w:hint="cs"/>
          <w:b/>
          <w:bCs/>
          <w:sz w:val="24"/>
          <w:szCs w:val="24"/>
          <w:rtl/>
        </w:rPr>
        <w:t xml:space="preserve"> תקופות הביטוח,</w:t>
      </w:r>
      <w:r w:rsidRPr="0084225E">
        <w:rPr>
          <w:rFonts w:cs="David"/>
          <w:b/>
          <w:bCs/>
          <w:sz w:val="24"/>
          <w:szCs w:val="24"/>
          <w:rtl/>
        </w:rPr>
        <w:t xml:space="preserve"> </w:t>
      </w:r>
      <w:r w:rsidRPr="0084225E">
        <w:rPr>
          <w:rFonts w:cs="David" w:hint="eastAsia"/>
          <w:b/>
          <w:bCs/>
          <w:sz w:val="24"/>
          <w:szCs w:val="24"/>
          <w:rtl/>
        </w:rPr>
        <w:t>וגבולות</w:t>
      </w:r>
      <w:r w:rsidRPr="0084225E">
        <w:rPr>
          <w:rFonts w:cs="David"/>
          <w:b/>
          <w:bCs/>
          <w:sz w:val="24"/>
          <w:szCs w:val="24"/>
          <w:rtl/>
        </w:rPr>
        <w:t xml:space="preserve"> </w:t>
      </w:r>
      <w:r w:rsidRPr="0084225E">
        <w:rPr>
          <w:rFonts w:cs="David" w:hint="eastAsia"/>
          <w:b/>
          <w:bCs/>
          <w:sz w:val="24"/>
          <w:szCs w:val="24"/>
          <w:rtl/>
        </w:rPr>
        <w:t>האחריות</w:t>
      </w:r>
      <w:r w:rsidRPr="0084225E">
        <w:rPr>
          <w:rFonts w:cs="David"/>
          <w:b/>
          <w:bCs/>
          <w:sz w:val="24"/>
          <w:szCs w:val="24"/>
          <w:rtl/>
        </w:rPr>
        <w:t xml:space="preserve"> </w:t>
      </w:r>
      <w:r w:rsidRPr="0084225E">
        <w:rPr>
          <w:rFonts w:cs="David" w:hint="eastAsia"/>
          <w:b/>
          <w:bCs/>
          <w:sz w:val="24"/>
          <w:szCs w:val="24"/>
          <w:rtl/>
        </w:rPr>
        <w:t>בהתאם</w:t>
      </w:r>
      <w:r w:rsidRPr="0084225E">
        <w:rPr>
          <w:rFonts w:cs="David"/>
          <w:b/>
          <w:bCs/>
          <w:sz w:val="24"/>
          <w:szCs w:val="24"/>
          <w:rtl/>
        </w:rPr>
        <w:t xml:space="preserve"> </w:t>
      </w:r>
      <w:r w:rsidRPr="0084225E">
        <w:rPr>
          <w:rFonts w:cs="David" w:hint="eastAsia"/>
          <w:b/>
          <w:bCs/>
          <w:sz w:val="24"/>
          <w:szCs w:val="24"/>
          <w:rtl/>
        </w:rPr>
        <w:t>לכך</w:t>
      </w:r>
      <w:r w:rsidRPr="0084225E">
        <w:rPr>
          <w:rFonts w:cs="David"/>
          <w:b/>
          <w:bCs/>
          <w:sz w:val="24"/>
          <w:szCs w:val="24"/>
          <w:rtl/>
        </w:rPr>
        <w:t>.</w:t>
      </w:r>
      <w:r>
        <w:rPr>
          <w:rFonts w:cs="David" w:hint="cs"/>
          <w:b/>
          <w:bCs/>
          <w:sz w:val="24"/>
          <w:szCs w:val="24"/>
          <w:rtl/>
        </w:rPr>
        <w:t xml:space="preserve"> </w:t>
      </w:r>
    </w:p>
    <w:p w:rsidR="001610A1" w:rsidRPr="009C52E7" w:rsidRDefault="001610A1" w:rsidP="001610A1">
      <w:pPr>
        <w:pStyle w:val="affff5"/>
        <w:jc w:val="both"/>
        <w:rPr>
          <w:rFonts w:cs="David"/>
          <w:color w:val="FF0000"/>
          <w:sz w:val="24"/>
          <w:szCs w:val="24"/>
          <w:rtl/>
        </w:rPr>
      </w:pPr>
    </w:p>
    <w:p w:rsidR="001610A1" w:rsidRPr="008E0FA5" w:rsidRDefault="001610A1" w:rsidP="005A03D6">
      <w:pPr>
        <w:pStyle w:val="affff5"/>
        <w:numPr>
          <w:ilvl w:val="0"/>
          <w:numId w:val="38"/>
        </w:numPr>
        <w:ind w:left="-243" w:hanging="283"/>
        <w:jc w:val="both"/>
        <w:rPr>
          <w:rFonts w:cs="David"/>
          <w:sz w:val="24"/>
          <w:szCs w:val="24"/>
        </w:rPr>
      </w:pPr>
      <w:r w:rsidRPr="008E0FA5">
        <w:rPr>
          <w:rFonts w:cs="David"/>
          <w:sz w:val="24"/>
          <w:szCs w:val="24"/>
          <w:rtl/>
        </w:rPr>
        <w:t xml:space="preserve">אין בכל האמור בסעיפי הביטוח כדי לפטור את </w:t>
      </w:r>
      <w:r>
        <w:rPr>
          <w:rFonts w:cs="David" w:hint="cs"/>
          <w:sz w:val="24"/>
          <w:szCs w:val="24"/>
          <w:rtl/>
        </w:rPr>
        <w:t>נותן השירותים</w:t>
      </w:r>
      <w:r w:rsidRPr="008E0FA5">
        <w:rPr>
          <w:rFonts w:cs="David"/>
          <w:sz w:val="24"/>
          <w:szCs w:val="24"/>
          <w:rtl/>
        </w:rPr>
        <w:t xml:space="preserve"> מכל חובה החלה </w:t>
      </w:r>
      <w:r w:rsidRPr="008E0FA5">
        <w:rPr>
          <w:rFonts w:cs="David" w:hint="eastAsia"/>
          <w:sz w:val="24"/>
          <w:szCs w:val="24"/>
          <w:rtl/>
        </w:rPr>
        <w:t>עליו</w:t>
      </w:r>
      <w:r w:rsidRPr="008E0FA5">
        <w:rPr>
          <w:rFonts w:cs="David"/>
          <w:sz w:val="24"/>
          <w:szCs w:val="24"/>
          <w:rtl/>
        </w:rPr>
        <w:t xml:space="preserve"> על פי דין ועל פי ההסכם ואין לפרש את האמור כוויתור של מדינת ישראל</w:t>
      </w:r>
      <w:r w:rsidRPr="008E0FA5">
        <w:rPr>
          <w:rFonts w:cs="David" w:hint="cs"/>
          <w:sz w:val="24"/>
          <w:szCs w:val="24"/>
          <w:rtl/>
        </w:rPr>
        <w:t>-</w:t>
      </w:r>
      <w:r w:rsidRPr="008E0FA5">
        <w:rPr>
          <w:rFonts w:cs="David"/>
          <w:sz w:val="24"/>
          <w:szCs w:val="24"/>
          <w:rtl/>
        </w:rPr>
        <w:t xml:space="preserve"> משרד</w:t>
      </w:r>
      <w:r>
        <w:rPr>
          <w:rFonts w:cs="David" w:hint="cs"/>
          <w:sz w:val="24"/>
          <w:szCs w:val="24"/>
          <w:rtl/>
        </w:rPr>
        <w:t xml:space="preserve"> העבודה</w:t>
      </w:r>
      <w:r w:rsidRPr="008E0FA5">
        <w:rPr>
          <w:rFonts w:cs="David"/>
          <w:sz w:val="24"/>
          <w:szCs w:val="24"/>
          <w:rtl/>
        </w:rPr>
        <w:t xml:space="preserve"> על כל זכות או סעד המוקנים לה</w:t>
      </w:r>
      <w:r w:rsidRPr="008E0FA5">
        <w:rPr>
          <w:rFonts w:cs="David" w:hint="eastAsia"/>
          <w:sz w:val="24"/>
          <w:szCs w:val="24"/>
          <w:rtl/>
        </w:rPr>
        <w:t>ם</w:t>
      </w:r>
      <w:r w:rsidRPr="008E0FA5">
        <w:rPr>
          <w:rFonts w:cs="David"/>
          <w:sz w:val="24"/>
          <w:szCs w:val="24"/>
          <w:rtl/>
        </w:rPr>
        <w:t xml:space="preserve"> על פי </w:t>
      </w:r>
      <w:r w:rsidRPr="008E0FA5">
        <w:rPr>
          <w:rFonts w:cs="David" w:hint="eastAsia"/>
          <w:sz w:val="24"/>
          <w:szCs w:val="24"/>
          <w:rtl/>
        </w:rPr>
        <w:t>כל</w:t>
      </w:r>
      <w:r w:rsidRPr="008E0FA5">
        <w:rPr>
          <w:rFonts w:cs="David"/>
          <w:sz w:val="24"/>
          <w:szCs w:val="24"/>
          <w:rtl/>
        </w:rPr>
        <w:t xml:space="preserve"> דין ועל פי </w:t>
      </w:r>
      <w:r w:rsidRPr="008E0FA5">
        <w:rPr>
          <w:rFonts w:cs="David" w:hint="eastAsia"/>
          <w:sz w:val="24"/>
          <w:szCs w:val="24"/>
          <w:rtl/>
        </w:rPr>
        <w:t>הסכם</w:t>
      </w:r>
      <w:r w:rsidRPr="008E0FA5">
        <w:rPr>
          <w:rFonts w:cs="David"/>
          <w:sz w:val="24"/>
          <w:szCs w:val="24"/>
          <w:rtl/>
        </w:rPr>
        <w:t xml:space="preserve"> זה.</w:t>
      </w:r>
    </w:p>
    <w:p w:rsidR="001610A1" w:rsidRPr="009C52E7" w:rsidRDefault="001610A1" w:rsidP="001610A1">
      <w:pPr>
        <w:pStyle w:val="affff5"/>
        <w:jc w:val="both"/>
        <w:rPr>
          <w:rFonts w:cs="David"/>
          <w:color w:val="FF0000"/>
          <w:sz w:val="24"/>
          <w:szCs w:val="24"/>
          <w:rtl/>
        </w:rPr>
      </w:pPr>
    </w:p>
    <w:p w:rsidR="001610A1" w:rsidRPr="008E0FA5" w:rsidRDefault="001610A1" w:rsidP="005A03D6">
      <w:pPr>
        <w:pStyle w:val="affff5"/>
        <w:numPr>
          <w:ilvl w:val="0"/>
          <w:numId w:val="38"/>
        </w:numPr>
        <w:ind w:left="-243" w:hanging="283"/>
        <w:jc w:val="both"/>
        <w:rPr>
          <w:rFonts w:cs="David"/>
          <w:sz w:val="24"/>
          <w:szCs w:val="24"/>
          <w:rtl/>
        </w:rPr>
      </w:pPr>
      <w:r w:rsidRPr="008E0FA5">
        <w:rPr>
          <w:rFonts w:cs="David"/>
          <w:sz w:val="24"/>
          <w:szCs w:val="24"/>
          <w:rtl/>
        </w:rPr>
        <w:t>אי עמידה בתנאי סעיפי ביטוח אלו מהווה הפרה יסודית של הסכם זה.</w:t>
      </w:r>
    </w:p>
    <w:p w:rsidR="001610A1" w:rsidRPr="009C52E7" w:rsidRDefault="001610A1" w:rsidP="001610A1">
      <w:pPr>
        <w:pStyle w:val="affff5"/>
        <w:jc w:val="both"/>
        <w:rPr>
          <w:rFonts w:cs="David"/>
          <w:color w:val="FF0000"/>
          <w:sz w:val="24"/>
          <w:szCs w:val="24"/>
          <w:rtl/>
        </w:rPr>
      </w:pPr>
    </w:p>
    <w:p w:rsidR="001610A1" w:rsidRDefault="001610A1" w:rsidP="001610A1">
      <w:pPr>
        <w:pStyle w:val="affff5"/>
        <w:jc w:val="both"/>
        <w:rPr>
          <w:rFonts w:cs="David"/>
          <w:sz w:val="24"/>
          <w:szCs w:val="24"/>
          <w:rtl/>
        </w:rPr>
      </w:pPr>
      <w:r w:rsidRPr="005D3D99">
        <w:rPr>
          <w:rFonts w:cs="David"/>
          <w:sz w:val="24"/>
          <w:szCs w:val="24"/>
          <w:rtl/>
        </w:rPr>
        <w:t xml:space="preserve">   </w:t>
      </w:r>
    </w:p>
    <w:p w:rsidR="001610A1" w:rsidRDefault="001610A1" w:rsidP="001610A1">
      <w:pPr>
        <w:jc w:val="both"/>
        <w:rPr>
          <w:rtl/>
        </w:rPr>
      </w:pPr>
      <w:r w:rsidRPr="00E80014">
        <w:rPr>
          <w:rtl/>
        </w:rPr>
        <w:t xml:space="preserve">        *                                                         *                                                           *              </w:t>
      </w:r>
    </w:p>
    <w:p w:rsidR="001610A1" w:rsidRDefault="001610A1" w:rsidP="001610A1">
      <w:pPr>
        <w:jc w:val="both"/>
        <w:rPr>
          <w:rtl/>
        </w:rPr>
      </w:pPr>
    </w:p>
    <w:p w:rsidR="001610A1" w:rsidRDefault="001610A1" w:rsidP="001610A1">
      <w:pPr>
        <w:pStyle w:val="affff5"/>
        <w:jc w:val="both"/>
        <w:rPr>
          <w:rFonts w:cs="David"/>
          <w:sz w:val="24"/>
          <w:szCs w:val="24"/>
          <w:rtl/>
        </w:rPr>
      </w:pPr>
      <w:r w:rsidRPr="005D3D99">
        <w:rPr>
          <w:rFonts w:cs="David" w:hint="cs"/>
          <w:sz w:val="24"/>
          <w:szCs w:val="24"/>
          <w:rtl/>
        </w:rPr>
        <w:t>נשמח</w:t>
      </w:r>
      <w:r w:rsidRPr="005D3D99">
        <w:rPr>
          <w:rFonts w:cs="David"/>
          <w:sz w:val="24"/>
          <w:szCs w:val="24"/>
          <w:rtl/>
        </w:rPr>
        <w:t xml:space="preserve"> </w:t>
      </w:r>
      <w:r w:rsidRPr="005D3D99">
        <w:rPr>
          <w:rFonts w:cs="David" w:hint="cs"/>
          <w:sz w:val="24"/>
          <w:szCs w:val="24"/>
          <w:rtl/>
        </w:rPr>
        <w:t>לעמוד</w:t>
      </w:r>
      <w:r w:rsidRPr="005D3D99">
        <w:rPr>
          <w:rFonts w:cs="David"/>
          <w:sz w:val="24"/>
          <w:szCs w:val="24"/>
          <w:rtl/>
        </w:rPr>
        <w:t xml:space="preserve"> </w:t>
      </w:r>
      <w:r w:rsidRPr="005D3D99">
        <w:rPr>
          <w:rFonts w:cs="David" w:hint="cs"/>
          <w:sz w:val="24"/>
          <w:szCs w:val="24"/>
          <w:rtl/>
        </w:rPr>
        <w:t>לשירותכם</w:t>
      </w:r>
      <w:r w:rsidRPr="005D3D99">
        <w:rPr>
          <w:rFonts w:cs="David"/>
          <w:sz w:val="24"/>
          <w:szCs w:val="24"/>
          <w:rtl/>
        </w:rPr>
        <w:t xml:space="preserve"> </w:t>
      </w:r>
      <w:r w:rsidRPr="005D3D99">
        <w:rPr>
          <w:rFonts w:cs="David" w:hint="cs"/>
          <w:sz w:val="24"/>
          <w:szCs w:val="24"/>
          <w:rtl/>
        </w:rPr>
        <w:t>בכל</w:t>
      </w:r>
      <w:r w:rsidRPr="005D3D99">
        <w:rPr>
          <w:rFonts w:cs="David"/>
          <w:sz w:val="24"/>
          <w:szCs w:val="24"/>
          <w:rtl/>
        </w:rPr>
        <w:t xml:space="preserve"> </w:t>
      </w:r>
      <w:r w:rsidRPr="005D3D99">
        <w:rPr>
          <w:rFonts w:cs="David" w:hint="cs"/>
          <w:sz w:val="24"/>
          <w:szCs w:val="24"/>
          <w:rtl/>
        </w:rPr>
        <w:t>סיוע</w:t>
      </w:r>
      <w:r w:rsidRPr="005D3D99">
        <w:rPr>
          <w:rFonts w:cs="David"/>
          <w:sz w:val="24"/>
          <w:szCs w:val="24"/>
          <w:rtl/>
        </w:rPr>
        <w:t xml:space="preserve"> </w:t>
      </w:r>
      <w:r w:rsidRPr="005D3D99">
        <w:rPr>
          <w:rFonts w:cs="David" w:hint="cs"/>
          <w:sz w:val="24"/>
          <w:szCs w:val="24"/>
          <w:rtl/>
        </w:rPr>
        <w:t>והסבר</w:t>
      </w:r>
      <w:r w:rsidRPr="005D3D99">
        <w:rPr>
          <w:rFonts w:cs="David"/>
          <w:sz w:val="24"/>
          <w:szCs w:val="24"/>
          <w:rtl/>
        </w:rPr>
        <w:t xml:space="preserve"> </w:t>
      </w:r>
      <w:r w:rsidRPr="005D3D99">
        <w:rPr>
          <w:rFonts w:cs="David" w:hint="cs"/>
          <w:sz w:val="24"/>
          <w:szCs w:val="24"/>
          <w:rtl/>
        </w:rPr>
        <w:t>נוסף</w:t>
      </w:r>
      <w:r w:rsidRPr="005D3D99">
        <w:rPr>
          <w:rFonts w:cs="David"/>
          <w:sz w:val="24"/>
          <w:szCs w:val="24"/>
          <w:rtl/>
        </w:rPr>
        <w:t xml:space="preserve"> </w:t>
      </w:r>
      <w:r w:rsidRPr="005D3D99">
        <w:rPr>
          <w:rFonts w:cs="David" w:hint="cs"/>
          <w:sz w:val="24"/>
          <w:szCs w:val="24"/>
          <w:rtl/>
        </w:rPr>
        <w:t>שיידרש</w:t>
      </w:r>
      <w:r w:rsidRPr="005D3D99">
        <w:rPr>
          <w:rFonts w:cs="David"/>
          <w:sz w:val="24"/>
          <w:szCs w:val="24"/>
          <w:rtl/>
        </w:rPr>
        <w:t xml:space="preserve">.       </w:t>
      </w:r>
    </w:p>
    <w:p w:rsidR="001610A1" w:rsidRPr="00E80014" w:rsidRDefault="001610A1" w:rsidP="001610A1">
      <w:pPr>
        <w:jc w:val="both"/>
        <w:rPr>
          <w:rtl/>
        </w:rPr>
      </w:pPr>
    </w:p>
    <w:p w:rsidR="001610A1" w:rsidRDefault="001610A1" w:rsidP="001610A1">
      <w:pPr>
        <w:jc w:val="both"/>
        <w:rPr>
          <w:rtl/>
        </w:rPr>
      </w:pPr>
    </w:p>
    <w:p w:rsidR="001610A1" w:rsidRPr="005D3D99" w:rsidRDefault="001610A1" w:rsidP="001610A1">
      <w:pPr>
        <w:jc w:val="both"/>
        <w:rPr>
          <w:rtl/>
        </w:rPr>
      </w:pPr>
      <w:r w:rsidRPr="005D3D99">
        <w:rPr>
          <w:noProof/>
        </w:rPr>
        <w:drawing>
          <wp:anchor distT="0" distB="0" distL="114300" distR="114300" simplePos="0" relativeHeight="251659264" behindDoc="1" locked="0" layoutInCell="1" allowOverlap="1" wp14:anchorId="4AB2E3B6" wp14:editId="4BD6AC9C">
            <wp:simplePos x="0" y="0"/>
            <wp:positionH relativeFrom="column">
              <wp:posOffset>554640</wp:posOffset>
            </wp:positionH>
            <wp:positionV relativeFrom="paragraph">
              <wp:posOffset>94084</wp:posOffset>
            </wp:positionV>
            <wp:extent cx="1260955" cy="717640"/>
            <wp:effectExtent l="0" t="0" r="0" b="6350"/>
            <wp:wrapNone/>
            <wp:docPr id="1" name="תמונה 1" descr="תמונה שמכילה גופן, טקסט, כתב יד, לבן&#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תמונה שמכילה גופן, טקסט, כתב יד, לבן&#10;&#10;התיאור נוצר באופן אוטומטי"/>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60955" cy="717640"/>
                    </a:xfrm>
                    <a:prstGeom prst="rect">
                      <a:avLst/>
                    </a:prstGeom>
                  </pic:spPr>
                </pic:pic>
              </a:graphicData>
            </a:graphic>
            <wp14:sizeRelH relativeFrom="margin">
              <wp14:pctWidth>0</wp14:pctWidth>
            </wp14:sizeRelH>
            <wp14:sizeRelV relativeFrom="margin">
              <wp14:pctHeight>0</wp14:pctHeight>
            </wp14:sizeRelV>
          </wp:anchor>
        </w:drawing>
      </w:r>
      <w:r w:rsidRPr="005D3D99">
        <w:rPr>
          <w:rtl/>
        </w:rPr>
        <w:t xml:space="preserve">                                                                                                                בברכה,</w:t>
      </w:r>
    </w:p>
    <w:p w:rsidR="001610A1" w:rsidRPr="00C82E94" w:rsidRDefault="001610A1" w:rsidP="001610A1">
      <w:pPr>
        <w:rPr>
          <w:color w:val="FF0000"/>
        </w:rPr>
      </w:pPr>
    </w:p>
    <w:p w:rsidR="001610A1" w:rsidRPr="005D0CA5" w:rsidRDefault="001610A1" w:rsidP="001610A1">
      <w:pPr>
        <w:spacing w:line="360" w:lineRule="auto"/>
        <w:rPr>
          <w:sz w:val="24"/>
          <w:rtl/>
        </w:rPr>
      </w:pPr>
    </w:p>
    <w:p w:rsidR="00F4778F" w:rsidRPr="00A97744" w:rsidRDefault="001610A1" w:rsidP="001610A1">
      <w:pPr>
        <w:pStyle w:val="-"/>
        <w:spacing w:line="360" w:lineRule="auto"/>
      </w:pPr>
      <w:r>
        <w:rPr>
          <w:rtl/>
        </w:rPr>
        <w:br w:type="page"/>
      </w:r>
      <w:r w:rsidR="00F4778F" w:rsidRPr="00F4778F">
        <w:rPr>
          <w:rFonts w:hint="cs"/>
          <w:rtl/>
        </w:rPr>
        <w:lastRenderedPageBreak/>
        <w:t xml:space="preserve">נספח </w:t>
      </w:r>
      <w:r w:rsidR="00291462">
        <w:rPr>
          <w:rFonts w:hint="cs"/>
          <w:rtl/>
        </w:rPr>
        <w:t>7 ל</w:t>
      </w:r>
      <w:r w:rsidR="00614627">
        <w:rPr>
          <w:rFonts w:hint="cs"/>
          <w:rtl/>
        </w:rPr>
        <w:t>הסכם</w:t>
      </w:r>
    </w:p>
    <w:bookmarkStart w:id="251" w:name="H4_תעריפי_התקשרות_עם_נותני_שירותים_חיצונ"/>
    <w:bookmarkEnd w:id="249"/>
    <w:p w:rsidR="00EA2232" w:rsidRPr="00A97744" w:rsidRDefault="006534F3" w:rsidP="00AD2984">
      <w:pPr>
        <w:spacing w:line="360" w:lineRule="auto"/>
        <w:ind w:left="386" w:hanging="316"/>
        <w:jc w:val="center"/>
        <w:outlineLvl w:val="3"/>
        <w:rPr>
          <w:b/>
          <w:bCs/>
          <w:sz w:val="24"/>
          <w:u w:val="single"/>
          <w:rtl/>
        </w:rPr>
      </w:pPr>
      <w:r w:rsidRPr="00A97744">
        <w:rPr>
          <w:b/>
          <w:bCs/>
          <w:sz w:val="24"/>
          <w:u w:val="single"/>
        </w:rPr>
        <w:fldChar w:fldCharType="begin"/>
      </w:r>
      <w:r w:rsidR="00CF6F8D">
        <w:rPr>
          <w:b/>
          <w:bCs/>
          <w:sz w:val="24"/>
          <w:u w:val="single"/>
        </w:rPr>
        <w:instrText>HYPERLINK "https://mof.gov.il/Takam/TakamInstructions/HOD13090002011501.DOCX" \o "</w:instrText>
      </w:r>
      <w:r w:rsidR="00CF6F8D">
        <w:rPr>
          <w:b/>
          <w:bCs/>
          <w:sz w:val="24"/>
          <w:u w:val="single"/>
          <w:rtl/>
        </w:rPr>
        <w:instrText>תעריפי התקשרות עם נותני שירותים חיצוניים</w:instrText>
      </w:r>
      <w:r w:rsidR="00CF6F8D">
        <w:rPr>
          <w:b/>
          <w:bCs/>
          <w:sz w:val="24"/>
          <w:u w:val="single"/>
        </w:rPr>
        <w:instrText>"</w:instrText>
      </w:r>
      <w:r w:rsidRPr="00A97744">
        <w:rPr>
          <w:b/>
          <w:bCs/>
          <w:sz w:val="24"/>
          <w:u w:val="single"/>
        </w:rPr>
        <w:fldChar w:fldCharType="separate"/>
      </w:r>
      <w:del w:id="252" w:author="Lior Mashiach" w:date="2024-01-01T12:28:00Z">
        <w:r w:rsidR="00CF6F8D" w:rsidDel="00750431">
          <w:rPr>
            <w:b/>
            <w:bCs/>
            <w:sz w:val="24"/>
            <w:u w:val="single"/>
            <w:rtl/>
          </w:rPr>
          <w:delText xml:space="preserve">תעריפי </w:delText>
        </w:r>
      </w:del>
      <w:r w:rsidR="00CF6F8D">
        <w:rPr>
          <w:b/>
          <w:bCs/>
          <w:sz w:val="24"/>
          <w:u w:val="single"/>
          <w:rtl/>
        </w:rPr>
        <w:t>התקשרות עם נותני שירותים חיצוניים</w:t>
      </w:r>
      <w:r w:rsidRPr="00A97744">
        <w:rPr>
          <w:b/>
          <w:bCs/>
          <w:sz w:val="24"/>
          <w:u w:val="single"/>
        </w:rPr>
        <w:fldChar w:fldCharType="end"/>
      </w:r>
    </w:p>
    <w:bookmarkEnd w:id="251"/>
    <w:p w:rsidR="00EA2232" w:rsidDel="00ED1353" w:rsidRDefault="00013178" w:rsidP="00AF3AD1">
      <w:pPr>
        <w:spacing w:line="360" w:lineRule="auto"/>
        <w:rPr>
          <w:del w:id="253" w:author="Lior Mashiach" w:date="2024-01-02T15:10:00Z"/>
          <w:b/>
          <w:bCs/>
          <w:sz w:val="24"/>
          <w:rtl/>
        </w:rPr>
      </w:pPr>
      <w:r>
        <w:rPr>
          <w:noProof/>
          <w:rtl/>
          <w:lang w:val="he-IL"/>
        </w:rPr>
        <w:object w:dxaOrig="1440" w:dyaOrig="1440" w14:anchorId="0CA2EA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27.75pt;margin-top:28.75pt;width:75.6pt;height:47.1pt;z-index:251661312">
            <v:imagedata r:id="rId17" o:title=""/>
            <w10:wrap type="square"/>
          </v:shape>
          <o:OLEObject Type="Embed" ProgID="Word.Document.12" ShapeID="_x0000_s1027" DrawAspect="Icon" ObjectID="_1767333700" r:id="rId18">
            <o:FieldCodes>\s</o:FieldCodes>
          </o:OLEObject>
        </w:object>
      </w:r>
    </w:p>
    <w:p w:rsidR="00770887" w:rsidDel="00ED1353" w:rsidRDefault="00770887" w:rsidP="00AF3AD1">
      <w:pPr>
        <w:spacing w:line="360" w:lineRule="auto"/>
        <w:rPr>
          <w:del w:id="254" w:author="Lior Mashiach" w:date="2024-01-02T15:10:00Z"/>
          <w:b/>
          <w:bCs/>
          <w:sz w:val="24"/>
          <w:rtl/>
        </w:rPr>
      </w:pPr>
      <w:del w:id="255" w:author="Lior Mashiach" w:date="2024-01-02T15:10:00Z">
        <w:r w:rsidDel="00ED1353">
          <w:rPr>
            <w:b/>
            <w:bCs/>
            <w:sz w:val="24"/>
            <w:rtl/>
          </w:rPr>
          <w:br/>
        </w:r>
      </w:del>
      <w:bookmarkStart w:id="256" w:name="_MON_1765713389"/>
      <w:bookmarkEnd w:id="256"/>
      <w:ins w:id="257" w:author="Lior Mashiach" w:date="2024-01-02T15:11:00Z">
        <w:r w:rsidR="002F1080">
          <w:rPr>
            <w:b/>
            <w:bCs/>
            <w:sz w:val="24"/>
          </w:rPr>
          <w:object w:dxaOrig="1508" w:dyaOrig="944" w14:anchorId="516CAD86">
            <v:shape id="_x0000_i1026" type="#_x0000_t75" style="width:76.5pt;height:47.25pt" o:ole="">
              <v:imagedata r:id="rId19" o:title=""/>
            </v:shape>
            <o:OLEObject Type="Embed" ProgID="Excel.Sheet.12" ShapeID="_x0000_i1026" DrawAspect="Icon" ObjectID="_1767333698" r:id="rId20"/>
          </w:object>
        </w:r>
      </w:ins>
    </w:p>
    <w:p w:rsidR="00770887" w:rsidRDefault="00770887">
      <w:pPr>
        <w:spacing w:line="360" w:lineRule="auto"/>
        <w:jc w:val="center"/>
        <w:rPr>
          <w:b/>
          <w:bCs/>
          <w:sz w:val="24"/>
          <w:rtl/>
        </w:rPr>
        <w:pPrChange w:id="258" w:author="Lior Mashiach" w:date="2024-01-02T15:10:00Z">
          <w:pPr>
            <w:bidi w:val="0"/>
          </w:pPr>
        </w:pPrChange>
      </w:pPr>
      <w:del w:id="259" w:author="Lior Mashiach" w:date="2024-01-02T15:10:00Z">
        <w:r w:rsidDel="00ED1353">
          <w:rPr>
            <w:b/>
            <w:bCs/>
            <w:sz w:val="24"/>
            <w:rtl/>
          </w:rPr>
          <w:br w:type="page"/>
        </w:r>
      </w:del>
    </w:p>
    <w:p w:rsidR="00330F16" w:rsidRPr="00897A33" w:rsidRDefault="00497B5F" w:rsidP="00AD2984">
      <w:pPr>
        <w:pStyle w:val="-"/>
        <w:pageBreakBefore/>
        <w:spacing w:line="360" w:lineRule="auto"/>
        <w:rPr>
          <w:rtl/>
        </w:rPr>
      </w:pPr>
      <w:ins w:id="260" w:author="Lior Mashiach" w:date="2024-01-02T15:09:00Z">
        <w:r>
          <w:object w:dxaOrig="10214" w:dyaOrig="19275" w14:anchorId="22904947">
            <v:shape id="_x0000_i1027" type="#_x0000_t75" style="width:510.75pt;height:963.75pt" o:ole="">
              <v:imagedata r:id="rId21" o:title=""/>
            </v:shape>
            <o:OLEObject Type="Embed" ProgID="Excel.Sheet.12" ShapeID="_x0000_i1027" DrawAspect="Content" ObjectID="_1767333699" r:id="rId22"/>
          </w:object>
        </w:r>
      </w:ins>
      <w:r w:rsidR="00330F16">
        <w:rPr>
          <w:rFonts w:hint="cs"/>
          <w:rtl/>
        </w:rPr>
        <w:t xml:space="preserve">נספח </w:t>
      </w:r>
      <w:r w:rsidR="00C90A29">
        <w:rPr>
          <w:rFonts w:hint="cs"/>
          <w:rtl/>
        </w:rPr>
        <w:t>8</w:t>
      </w:r>
      <w:r w:rsidR="00885105">
        <w:rPr>
          <w:rFonts w:hint="cs"/>
          <w:rtl/>
        </w:rPr>
        <w:t xml:space="preserve"> </w:t>
      </w:r>
      <w:r w:rsidR="00330F16">
        <w:rPr>
          <w:rFonts w:hint="cs"/>
          <w:rtl/>
        </w:rPr>
        <w:t>ל</w:t>
      </w:r>
      <w:r w:rsidR="001533FF">
        <w:rPr>
          <w:rFonts w:hint="cs"/>
          <w:rtl/>
        </w:rPr>
        <w:t>הסכם</w:t>
      </w:r>
    </w:p>
    <w:p w:rsidR="00330F16" w:rsidRPr="005C247F" w:rsidRDefault="00330F16" w:rsidP="00AD2984">
      <w:pPr>
        <w:spacing w:line="360" w:lineRule="auto"/>
        <w:ind w:left="386" w:hanging="316"/>
        <w:jc w:val="center"/>
        <w:outlineLvl w:val="2"/>
        <w:rPr>
          <w:b/>
          <w:bCs/>
          <w:sz w:val="24"/>
          <w:u w:val="single"/>
          <w:rtl/>
        </w:rPr>
      </w:pPr>
      <w:r w:rsidRPr="005C247F">
        <w:rPr>
          <w:b/>
          <w:bCs/>
          <w:sz w:val="24"/>
          <w:u w:val="single"/>
          <w:rtl/>
        </w:rPr>
        <w:lastRenderedPageBreak/>
        <w:t>התחייבות להארכת התקשרות</w:t>
      </w:r>
      <w:r>
        <w:rPr>
          <w:rFonts w:hint="cs"/>
          <w:b/>
          <w:bCs/>
          <w:sz w:val="24"/>
          <w:u w:val="single"/>
          <w:rtl/>
        </w:rPr>
        <w:t xml:space="preserve"> בהודעה מהמשרד</w:t>
      </w:r>
    </w:p>
    <w:p w:rsidR="00330F16" w:rsidRPr="00897A33" w:rsidRDefault="00330F16" w:rsidP="00031173">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 xml:space="preserve">אני החתום מטה ____________________, תעודת זהות ___________, נותן/נת התחייבות זו בשם _______________, שהוא המציע (להלן – "המציע"), המבקש להתקשר עם </w:t>
      </w:r>
      <w:r w:rsidR="001F44B7">
        <w:rPr>
          <w:sz w:val="24"/>
          <w:rtl/>
        </w:rPr>
        <w:t>משרד העבודה</w:t>
      </w:r>
      <w:r w:rsidRPr="00897A33">
        <w:rPr>
          <w:sz w:val="24"/>
          <w:rtl/>
        </w:rPr>
        <w:t xml:space="preserve"> במסגרת מכרז ______________________.</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אני מצהיר/ה, כי הנני מוסמך/ת לתת התחייבות זו בשם המציע.</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הריני מתחייב כי אם אזכה במכרז, במ</w:t>
      </w:r>
      <w:r w:rsidRPr="00020690">
        <w:rPr>
          <w:sz w:val="24"/>
          <w:rtl/>
        </w:rPr>
        <w:t xml:space="preserve">קרה של דרישת המשרד להארכת התקשרות בהתאם לזכות הברירה המפורטת בסעיף </w:t>
      </w:r>
      <w:r w:rsidRPr="00020690">
        <w:rPr>
          <w:sz w:val="24"/>
          <w:cs/>
        </w:rPr>
        <w:t>‎</w:t>
      </w:r>
      <w:r w:rsidRPr="00020690">
        <w:rPr>
          <w:sz w:val="24"/>
        </w:rPr>
        <w:t>7</w:t>
      </w:r>
      <w:r w:rsidRPr="00020690">
        <w:rPr>
          <w:sz w:val="24"/>
          <w:rtl/>
        </w:rPr>
        <w:t xml:space="preserve"> למכרז בשנה או חלק ממנה, אמשיך באספקת השירותים למשך התקופה אליה נדרשתי, וכן אעביר עם</w:t>
      </w:r>
      <w:r w:rsidRPr="00897A33">
        <w:rPr>
          <w:sz w:val="24"/>
          <w:rtl/>
        </w:rPr>
        <w:t xml:space="preserve">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rsidR="00330F16" w:rsidRPr="00897A33" w:rsidRDefault="00330F16" w:rsidP="00AD2984">
      <w:pPr>
        <w:spacing w:line="360" w:lineRule="auto"/>
        <w:jc w:val="both"/>
        <w:rPr>
          <w:sz w:val="24"/>
          <w:rtl/>
        </w:rPr>
      </w:pPr>
      <w:r w:rsidRPr="00897A33">
        <w:rPr>
          <w:sz w:val="24"/>
          <w:rtl/>
        </w:rPr>
        <w:t>הובהר לי כי ההתקשרות תוארך מתוקפה של התחייבות זו ללא צורך בחתימה חוזרת על הסכם.</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חתימת המציע:</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חתימת המציע:</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lastRenderedPageBreak/>
        <w:t xml:space="preserve">                  </w:t>
      </w:r>
    </w:p>
    <w:p w:rsidR="00330F16" w:rsidRPr="00897A33" w:rsidRDefault="00330F16" w:rsidP="00AD2984">
      <w:pPr>
        <w:spacing w:line="360" w:lineRule="auto"/>
        <w:jc w:val="both"/>
        <w:rPr>
          <w:sz w:val="24"/>
          <w:rtl/>
        </w:rPr>
      </w:pPr>
      <w:r w:rsidRPr="00897A33">
        <w:rPr>
          <w:sz w:val="24"/>
          <w:rtl/>
        </w:rPr>
        <w:t xml:space="preserve">                      </w:t>
      </w:r>
    </w:p>
    <w:p w:rsidR="00330F16" w:rsidRPr="00897A33" w:rsidRDefault="00330F16" w:rsidP="00AD2984">
      <w:pPr>
        <w:spacing w:line="360" w:lineRule="auto"/>
        <w:jc w:val="both"/>
        <w:rPr>
          <w:sz w:val="24"/>
          <w:rtl/>
        </w:rPr>
      </w:pPr>
      <w:r w:rsidRPr="00897A33">
        <w:rPr>
          <w:sz w:val="24"/>
          <w:rtl/>
        </w:rPr>
        <w:t xml:space="preserve">                                             </w:t>
      </w:r>
      <w:r w:rsidRPr="00897A33">
        <w:rPr>
          <w:sz w:val="24"/>
          <w:rtl/>
        </w:rPr>
        <w:cr/>
      </w:r>
    </w:p>
    <w:p w:rsidR="00330F16" w:rsidRDefault="00330F16" w:rsidP="00AD2984">
      <w:pPr>
        <w:spacing w:line="360" w:lineRule="auto"/>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rsidR="00BD1AED" w:rsidRPr="00897A33" w:rsidRDefault="00BD1AED" w:rsidP="00BD1AED">
      <w:pPr>
        <w:pStyle w:val="-"/>
        <w:pageBreakBefore/>
        <w:spacing w:line="360" w:lineRule="auto"/>
        <w:rPr>
          <w:rtl/>
        </w:rPr>
      </w:pPr>
      <w:r>
        <w:rPr>
          <w:rFonts w:hint="cs"/>
          <w:rtl/>
        </w:rPr>
        <w:lastRenderedPageBreak/>
        <w:t xml:space="preserve">נספח </w:t>
      </w:r>
      <w:r w:rsidR="003C0F8E">
        <w:rPr>
          <w:rFonts w:hint="cs"/>
          <w:rtl/>
        </w:rPr>
        <w:t>9</w:t>
      </w:r>
      <w:r w:rsidR="00EC3844">
        <w:rPr>
          <w:rFonts w:hint="cs"/>
          <w:rtl/>
        </w:rPr>
        <w:t xml:space="preserve"> להסכם</w:t>
      </w:r>
    </w:p>
    <w:p w:rsidR="00C6629B" w:rsidRPr="005A03D6" w:rsidRDefault="00546E7B" w:rsidP="00BD1AED">
      <w:pPr>
        <w:spacing w:line="360" w:lineRule="auto"/>
        <w:ind w:left="386" w:hanging="316"/>
        <w:jc w:val="center"/>
        <w:outlineLvl w:val="2"/>
        <w:rPr>
          <w:rFonts w:ascii="David" w:hAnsi="David"/>
          <w:sz w:val="24"/>
          <w:rtl/>
        </w:rPr>
      </w:pPr>
      <w:r>
        <w:rPr>
          <w:rFonts w:hint="cs"/>
          <w:b/>
          <w:bCs/>
          <w:sz w:val="24"/>
          <w:u w:val="single"/>
          <w:rtl/>
        </w:rPr>
        <w:t xml:space="preserve">נספח </w:t>
      </w:r>
      <w:r w:rsidR="00BD1AED">
        <w:rPr>
          <w:rFonts w:hint="cs"/>
          <w:b/>
          <w:bCs/>
          <w:sz w:val="24"/>
          <w:u w:val="single"/>
          <w:rtl/>
        </w:rPr>
        <w:t xml:space="preserve">פרטיות ואבטחת </w:t>
      </w:r>
      <w:r w:rsidR="00BD1AED" w:rsidRPr="005A03D6">
        <w:rPr>
          <w:rFonts w:ascii="David" w:hAnsi="David"/>
          <w:b/>
          <w:bCs/>
          <w:sz w:val="24"/>
          <w:u w:val="single"/>
          <w:rtl/>
        </w:rPr>
        <w:t>מידע</w:t>
      </w:r>
    </w:p>
    <w:p w:rsidR="005A03D6" w:rsidRPr="005A03D6" w:rsidRDefault="005A03D6" w:rsidP="005A03D6">
      <w:pPr>
        <w:pStyle w:val="HNormal"/>
        <w:spacing w:after="0"/>
        <w:rPr>
          <w:rFonts w:ascii="David" w:hAnsi="David" w:cs="David"/>
          <w:b/>
          <w:bCs/>
          <w:sz w:val="24"/>
          <w:rtl/>
        </w:rPr>
      </w:pPr>
      <w:r w:rsidRPr="005A03D6">
        <w:rPr>
          <w:rFonts w:ascii="David" w:hAnsi="David" w:cs="David"/>
          <w:sz w:val="24"/>
          <w:rtl/>
        </w:rPr>
        <w:t>נספח זה (להלן "</w:t>
      </w:r>
      <w:r w:rsidRPr="005A03D6">
        <w:rPr>
          <w:rFonts w:ascii="David" w:hAnsi="David" w:cs="David"/>
          <w:b/>
          <w:bCs/>
          <w:sz w:val="24"/>
          <w:rtl/>
        </w:rPr>
        <w:t>הנספח</w:t>
      </w:r>
      <w:r w:rsidRPr="005A03D6">
        <w:rPr>
          <w:rFonts w:ascii="David" w:hAnsi="David" w:cs="David"/>
          <w:sz w:val="24"/>
          <w:rtl/>
        </w:rPr>
        <w:t xml:space="preserve">"), הוא חלק מהסכם ההתקשרות שנחתם ביום ____________ מכח </w:t>
      </w:r>
      <w:r w:rsidRPr="005A03D6">
        <w:rPr>
          <w:rFonts w:ascii="David" w:hAnsi="David" w:cs="David"/>
          <w:b/>
          <w:bCs/>
          <w:color w:val="000000"/>
          <w:sz w:val="24"/>
          <w:rtl/>
          <w:lang w:eastAsia="en-US"/>
        </w:rPr>
        <w:t xml:space="preserve">מכרז מספר </w:t>
      </w:r>
      <w:r w:rsidRPr="005A03D6">
        <w:rPr>
          <w:rFonts w:ascii="David" w:hAnsi="David" w:cs="David"/>
          <w:b/>
          <w:bCs/>
          <w:sz w:val="24"/>
          <w:rtl/>
        </w:rPr>
        <w:t>________</w:t>
      </w:r>
      <w:r w:rsidRPr="005A03D6">
        <w:rPr>
          <w:rFonts w:ascii="David" w:hAnsi="David" w:cs="David"/>
          <w:b/>
          <w:bCs/>
          <w:color w:val="000000"/>
          <w:sz w:val="24"/>
          <w:rtl/>
          <w:lang w:eastAsia="en-US"/>
        </w:rPr>
        <w:t xml:space="preserve"> – </w:t>
      </w:r>
      <w:r w:rsidRPr="005A03D6">
        <w:rPr>
          <w:rFonts w:ascii="David" w:hAnsi="David" w:cs="David"/>
          <w:b/>
          <w:bCs/>
          <w:sz w:val="24"/>
          <w:rtl/>
          <w:lang w:eastAsia="en-US"/>
        </w:rPr>
        <w:t>שם המכרז, במקום מתן השירות</w:t>
      </w:r>
      <w:r w:rsidRPr="005A03D6">
        <w:rPr>
          <w:rFonts w:ascii="David" w:hAnsi="David" w:cs="David"/>
          <w:sz w:val="24"/>
          <w:rtl/>
        </w:rPr>
        <w:t xml:space="preserve"> (להלן "</w:t>
      </w:r>
      <w:r w:rsidRPr="005A03D6">
        <w:rPr>
          <w:rFonts w:ascii="David" w:hAnsi="David" w:cs="David"/>
          <w:b/>
          <w:bCs/>
          <w:sz w:val="24"/>
          <w:rtl/>
        </w:rPr>
        <w:t>ההסכם</w:t>
      </w:r>
      <w:r w:rsidRPr="005A03D6">
        <w:rPr>
          <w:rFonts w:ascii="David" w:hAnsi="David" w:cs="David"/>
          <w:sz w:val="24"/>
          <w:rtl/>
        </w:rPr>
        <w:t>"), בין משרד העבודה (להלן "</w:t>
      </w:r>
      <w:r w:rsidRPr="005A03D6">
        <w:rPr>
          <w:rFonts w:ascii="David" w:hAnsi="David" w:cs="David"/>
          <w:b/>
          <w:bCs/>
          <w:sz w:val="24"/>
          <w:rtl/>
        </w:rPr>
        <w:t>המשרד</w:t>
      </w:r>
      <w:r w:rsidRPr="005A03D6">
        <w:rPr>
          <w:rFonts w:ascii="David" w:hAnsi="David" w:cs="David"/>
          <w:sz w:val="24"/>
          <w:rtl/>
        </w:rPr>
        <w:t>") לבין ___________________________ (להלן "</w:t>
      </w:r>
      <w:r w:rsidRPr="005A03D6">
        <w:rPr>
          <w:rFonts w:ascii="David" w:hAnsi="David" w:cs="David"/>
          <w:b/>
          <w:bCs/>
          <w:sz w:val="24"/>
          <w:rtl/>
        </w:rPr>
        <w:t>הספק</w:t>
      </w:r>
      <w:r w:rsidRPr="005A03D6">
        <w:rPr>
          <w:rFonts w:ascii="David" w:hAnsi="David" w:cs="David"/>
          <w:sz w:val="24"/>
          <w:rtl/>
        </w:rPr>
        <w:t>"), ומהווה חלק בלתי נפרד ממנו. כל המונחים שלא הוגדרו בנספח זה, תהא פרשנותם בהתאם להוראות ההסכם.</w:t>
      </w:r>
    </w:p>
    <w:p w:rsidR="005A03D6" w:rsidRPr="005A03D6" w:rsidRDefault="005A03D6" w:rsidP="005A03D6">
      <w:pPr>
        <w:pStyle w:val="HNormal"/>
        <w:spacing w:after="0"/>
        <w:rPr>
          <w:rFonts w:ascii="David" w:hAnsi="David" w:cs="David"/>
          <w:b/>
          <w:bCs/>
          <w:sz w:val="24"/>
          <w:rtl/>
        </w:rPr>
      </w:pPr>
    </w:p>
    <w:p w:rsidR="005A03D6" w:rsidRPr="005A03D6" w:rsidRDefault="005A03D6" w:rsidP="005A03D6">
      <w:pPr>
        <w:pStyle w:val="42"/>
        <w:keepLines w:val="0"/>
        <w:numPr>
          <w:ilvl w:val="0"/>
          <w:numId w:val="60"/>
        </w:numPr>
        <w:tabs>
          <w:tab w:val="clear" w:pos="360"/>
        </w:tabs>
        <w:spacing w:before="0" w:line="360" w:lineRule="auto"/>
        <w:ind w:left="720"/>
        <w:jc w:val="both"/>
        <w:rPr>
          <w:rFonts w:ascii="David" w:hAnsi="David" w:cs="David"/>
          <w:b/>
          <w:bCs/>
          <w:i w:val="0"/>
          <w:iCs w:val="0"/>
          <w:color w:val="auto"/>
          <w:u w:val="single"/>
          <w:rtl/>
        </w:rPr>
      </w:pPr>
      <w:r w:rsidRPr="005A03D6">
        <w:rPr>
          <w:rFonts w:ascii="David" w:hAnsi="David" w:cs="David"/>
          <w:b/>
          <w:bCs/>
          <w:i w:val="0"/>
          <w:iCs w:val="0"/>
          <w:color w:val="auto"/>
          <w:u w:val="single"/>
          <w:rtl/>
        </w:rPr>
        <w:t>הגדרות</w:t>
      </w:r>
    </w:p>
    <w:p w:rsidR="005A03D6" w:rsidRPr="005A03D6" w:rsidRDefault="005A03D6" w:rsidP="005A03D6">
      <w:pPr>
        <w:pStyle w:val="HNormal"/>
        <w:spacing w:after="0"/>
        <w:ind w:left="357"/>
        <w:rPr>
          <w:rFonts w:ascii="David" w:hAnsi="David" w:cs="David"/>
          <w:sz w:val="24"/>
          <w:rtl/>
        </w:rPr>
      </w:pPr>
      <w:r w:rsidRPr="005A03D6">
        <w:rPr>
          <w:rFonts w:ascii="David" w:hAnsi="David" w:cs="David"/>
          <w:b/>
          <w:bCs/>
          <w:sz w:val="24"/>
          <w:rtl/>
        </w:rPr>
        <w:t>אבטחת מידע</w:t>
      </w:r>
      <w:r w:rsidRPr="005A03D6">
        <w:rPr>
          <w:rFonts w:ascii="David" w:hAnsi="David" w:cs="David"/>
          <w:sz w:val="24"/>
          <w:rtl/>
        </w:rPr>
        <w:t xml:space="preserve"> – הגנה על שלמות המידע, או הגנה על המידע מפני חשיפה, שימוש או העתקה, והכול ללא רשות כדין.</w:t>
      </w:r>
    </w:p>
    <w:p w:rsidR="005A03D6" w:rsidRPr="005A03D6" w:rsidRDefault="005A03D6" w:rsidP="005A03D6">
      <w:pPr>
        <w:pStyle w:val="HNormal"/>
        <w:spacing w:after="0"/>
        <w:ind w:left="357"/>
        <w:rPr>
          <w:rFonts w:ascii="David" w:hAnsi="David" w:cs="David"/>
          <w:b/>
          <w:bCs/>
          <w:sz w:val="24"/>
          <w:rtl/>
          <w:lang w:eastAsia="en-US"/>
        </w:rPr>
      </w:pPr>
      <w:r w:rsidRPr="005A03D6">
        <w:rPr>
          <w:rFonts w:ascii="David" w:hAnsi="David" w:cs="David"/>
          <w:b/>
          <w:bCs/>
          <w:sz w:val="24"/>
          <w:rtl/>
          <w:lang w:eastAsia="en-US"/>
        </w:rPr>
        <w:t xml:space="preserve">אירוע אבטחה – </w:t>
      </w:r>
      <w:r w:rsidRPr="005A03D6">
        <w:rPr>
          <w:rFonts w:ascii="David" w:hAnsi="David" w:cs="David"/>
          <w:sz w:val="24"/>
          <w:rtl/>
        </w:rPr>
        <w:t>אירוע שנעשה בו שימוש במאגר, בלא הרשאה או בחריגה מהרשאה, או שנעשתה פגיעה בשלמות המידע שכלול במאגר או בחלקו.</w:t>
      </w:r>
    </w:p>
    <w:p w:rsidR="005A03D6" w:rsidRPr="005A03D6" w:rsidRDefault="005A03D6" w:rsidP="005A03D6">
      <w:pPr>
        <w:pStyle w:val="HNormal"/>
        <w:spacing w:after="0"/>
        <w:ind w:left="357"/>
        <w:rPr>
          <w:rFonts w:ascii="David" w:hAnsi="David" w:cs="David"/>
          <w:b/>
          <w:bCs/>
          <w:sz w:val="24"/>
          <w:rtl/>
          <w:lang w:eastAsia="en-US"/>
        </w:rPr>
      </w:pPr>
      <w:r w:rsidRPr="005A03D6">
        <w:rPr>
          <w:rFonts w:ascii="David" w:hAnsi="David" w:cs="David"/>
          <w:b/>
          <w:bCs/>
          <w:sz w:val="24"/>
          <w:rtl/>
          <w:lang w:eastAsia="en-US"/>
        </w:rPr>
        <w:t>אירוע אבטחה חמור</w:t>
      </w:r>
      <w:r w:rsidRPr="005A03D6">
        <w:rPr>
          <w:rFonts w:ascii="David" w:hAnsi="David" w:cs="David"/>
          <w:sz w:val="24"/>
          <w:rtl/>
          <w:lang w:eastAsia="en-US"/>
        </w:rPr>
        <w:t xml:space="preserve"> – כהגדרתו בתקנות הגנת הפרטיות (אבטחת מידע), התשע"ז-2017</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בעל מאגר מידע</w:t>
      </w:r>
      <w:r w:rsidRPr="005A03D6">
        <w:rPr>
          <w:rFonts w:ascii="David" w:hAnsi="David" w:cs="David"/>
          <w:sz w:val="24"/>
          <w:rtl/>
          <w:lang w:eastAsia="en-US"/>
        </w:rPr>
        <w:t xml:space="preserve"> – הגוף שמנהל את מאגר המידע, ומשתמש בו לצורך מטרות עסקיות (להלן "</w:t>
      </w:r>
      <w:r w:rsidR="00896C15">
        <w:rPr>
          <w:rFonts w:ascii="David" w:hAnsi="David" w:cs="David" w:hint="cs"/>
          <w:sz w:val="24"/>
          <w:rtl/>
        </w:rPr>
        <w:t>משרד העבודה</w:t>
      </w:r>
      <w:r w:rsidRPr="005A03D6">
        <w:rPr>
          <w:rFonts w:ascii="David" w:hAnsi="David" w:cs="David"/>
          <w:sz w:val="24"/>
          <w:rtl/>
          <w:lang w:eastAsia="en-US"/>
        </w:rPr>
        <w:t>" הינו בעל מאגר המידע).</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דיני הגנת הפרטיות</w:t>
      </w:r>
      <w:r w:rsidRPr="005A03D6">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הנחיית קצין אבטחת מידע מוסמך</w:t>
      </w:r>
      <w:r w:rsidRPr="005A03D6">
        <w:rPr>
          <w:rFonts w:ascii="David" w:hAnsi="David" w:cs="David"/>
          <w:sz w:val="24"/>
          <w:rtl/>
          <w:lang w:eastAsia="en-US"/>
        </w:rPr>
        <w:t xml:space="preserve"> – הנחיות או הוראות מחייבות אשר ניתנו על ידי קצין מוסמך</w:t>
      </w:r>
      <w:r w:rsidRPr="005A03D6">
        <w:rPr>
          <w:rFonts w:ascii="David" w:hAnsi="David" w:cs="David"/>
          <w:sz w:val="24"/>
          <w:lang w:eastAsia="en-US"/>
        </w:rPr>
        <w:t>,</w:t>
      </w:r>
      <w:r w:rsidRPr="005A03D6">
        <w:rPr>
          <w:rFonts w:ascii="David" w:hAnsi="David" w:cs="David"/>
          <w:sz w:val="24"/>
          <w:rtl/>
          <w:lang w:eastAsia="en-US"/>
        </w:rPr>
        <w:t xml:space="preserve"> כהגדרתו בחוק להסדרת הביטחון בגופים ציבוריים</w:t>
      </w:r>
      <w:r w:rsidRPr="005A03D6">
        <w:rPr>
          <w:rFonts w:ascii="David" w:hAnsi="David" w:cs="David"/>
          <w:sz w:val="24"/>
          <w:lang w:eastAsia="en-US"/>
        </w:rPr>
        <w:t>,</w:t>
      </w:r>
      <w:r w:rsidRPr="005A03D6">
        <w:rPr>
          <w:rFonts w:ascii="David" w:hAnsi="David" w:cs="David"/>
          <w:sz w:val="24"/>
          <w:rtl/>
          <w:lang w:eastAsia="en-US"/>
        </w:rPr>
        <w:t xml:space="preserve"> התשנ</w:t>
      </w:r>
      <w:r w:rsidRPr="005A03D6">
        <w:rPr>
          <w:rFonts w:ascii="David" w:hAnsi="David" w:cs="David"/>
          <w:sz w:val="24"/>
          <w:lang w:eastAsia="en-US"/>
        </w:rPr>
        <w:t>"</w:t>
      </w:r>
      <w:r w:rsidRPr="005A03D6">
        <w:rPr>
          <w:rFonts w:ascii="David" w:hAnsi="David" w:cs="David"/>
          <w:sz w:val="24"/>
          <w:rtl/>
          <w:lang w:eastAsia="en-US"/>
        </w:rPr>
        <w:t>ח</w:t>
      </w:r>
      <w:r w:rsidRPr="005A03D6">
        <w:rPr>
          <w:rFonts w:ascii="David" w:hAnsi="David" w:cs="David"/>
          <w:sz w:val="24"/>
          <w:lang w:eastAsia="en-US"/>
        </w:rPr>
        <w:t>,1998-</w:t>
      </w:r>
      <w:r w:rsidRPr="005A03D6">
        <w:rPr>
          <w:rFonts w:ascii="David" w:hAnsi="David" w:cs="David"/>
          <w:sz w:val="24"/>
          <w:rtl/>
          <w:lang w:eastAsia="en-US"/>
        </w:rPr>
        <w:t xml:space="preserve"> למשרד ו</w:t>
      </w:r>
      <w:r w:rsidRPr="005A03D6">
        <w:rPr>
          <w:rFonts w:ascii="David" w:hAnsi="David" w:cs="David"/>
          <w:sz w:val="24"/>
          <w:lang w:eastAsia="en-US"/>
        </w:rPr>
        <w:t>/</w:t>
      </w:r>
      <w:r w:rsidRPr="005A03D6">
        <w:rPr>
          <w:rFonts w:ascii="David" w:hAnsi="David" w:cs="David"/>
          <w:sz w:val="24"/>
          <w:rtl/>
          <w:lang w:eastAsia="en-US"/>
        </w:rPr>
        <w:t>או לספק.</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מאגר מידע</w:t>
      </w:r>
      <w:r w:rsidRPr="005A03D6">
        <w:rPr>
          <w:rFonts w:ascii="David" w:hAnsi="David" w:cs="David"/>
          <w:sz w:val="24"/>
          <w:rtl/>
          <w:lang w:eastAsia="en-US"/>
        </w:rPr>
        <w:t xml:space="preserve"> – בהתאם להגדרתו בסעיף 7 לחוק</w:t>
      </w:r>
      <w:r w:rsidR="00E72A65">
        <w:rPr>
          <w:rFonts w:ascii="David" w:hAnsi="David" w:cs="David" w:hint="cs"/>
          <w:sz w:val="24"/>
          <w:rtl/>
          <w:lang w:eastAsia="en-US"/>
        </w:rPr>
        <w:t xml:space="preserve"> </w:t>
      </w:r>
      <w:r w:rsidR="00920688">
        <w:rPr>
          <w:rFonts w:ascii="David" w:hAnsi="David" w:cs="David" w:hint="cs"/>
          <w:sz w:val="24"/>
          <w:rtl/>
          <w:lang w:eastAsia="en-US"/>
        </w:rPr>
        <w:t>הגנת הפרטיות</w:t>
      </w:r>
      <w:r w:rsidRPr="005A03D6">
        <w:rPr>
          <w:rFonts w:ascii="David" w:hAnsi="David" w:cs="David"/>
          <w:sz w:val="24"/>
          <w:rtl/>
          <w:lang w:eastAsia="en-US"/>
        </w:rPr>
        <w:t xml:space="preserve">. </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מחזיק מאגר מידע</w:t>
      </w:r>
      <w:r w:rsidRPr="005A03D6">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rsidR="005A03D6" w:rsidRPr="005A03D6" w:rsidRDefault="00C3162D" w:rsidP="005A03D6">
      <w:pPr>
        <w:pStyle w:val="HNormal"/>
        <w:spacing w:after="0"/>
        <w:ind w:left="357"/>
        <w:rPr>
          <w:rFonts w:ascii="David" w:hAnsi="David" w:cs="David"/>
          <w:sz w:val="24"/>
          <w:rtl/>
          <w:lang w:eastAsia="en-US"/>
        </w:rPr>
      </w:pPr>
      <w:r>
        <w:rPr>
          <w:rFonts w:ascii="David" w:hAnsi="David" w:cs="David" w:hint="cs"/>
          <w:b/>
          <w:bCs/>
          <w:sz w:val="24"/>
          <w:rtl/>
          <w:lang w:eastAsia="en-US"/>
        </w:rPr>
        <w:t xml:space="preserve">חוק או </w:t>
      </w:r>
      <w:r w:rsidR="005A03D6" w:rsidRPr="005A03D6">
        <w:rPr>
          <w:rFonts w:ascii="David" w:hAnsi="David" w:cs="David"/>
          <w:b/>
          <w:bCs/>
          <w:sz w:val="24"/>
          <w:rtl/>
          <w:lang w:eastAsia="en-US"/>
        </w:rPr>
        <w:t>חוק הגנת הפרטיות</w:t>
      </w:r>
      <w:r w:rsidR="005A03D6" w:rsidRPr="005A03D6">
        <w:rPr>
          <w:rFonts w:ascii="David" w:hAnsi="David" w:cs="David"/>
          <w:sz w:val="24"/>
          <w:rtl/>
          <w:lang w:eastAsia="en-US"/>
        </w:rPr>
        <w:t>– חוק הגנת הפרטיות, התשמ</w:t>
      </w:r>
      <w:r w:rsidR="005A03D6" w:rsidRPr="005A03D6">
        <w:rPr>
          <w:rFonts w:ascii="David" w:hAnsi="David" w:cs="David"/>
          <w:sz w:val="24"/>
          <w:lang w:eastAsia="en-US"/>
        </w:rPr>
        <w:t>"</w:t>
      </w:r>
      <w:r w:rsidR="005A03D6" w:rsidRPr="005A03D6">
        <w:rPr>
          <w:rFonts w:ascii="David" w:hAnsi="David" w:cs="David"/>
          <w:sz w:val="24"/>
          <w:rtl/>
          <w:lang w:eastAsia="en-US"/>
        </w:rPr>
        <w:t>א – 1981 (להלן: "החוק" או "חוק הגנת הפרטיות")</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מידע אישי</w:t>
      </w:r>
      <w:r w:rsidRPr="005A03D6">
        <w:rPr>
          <w:rFonts w:ascii="David" w:hAnsi="David" w:cs="David"/>
          <w:sz w:val="24"/>
          <w:rtl/>
          <w:lang w:eastAsia="en-US"/>
        </w:rPr>
        <w:t xml:space="preserve"> – "מידע</w:t>
      </w:r>
      <w:r w:rsidRPr="005A03D6">
        <w:rPr>
          <w:rFonts w:ascii="David" w:hAnsi="David" w:cs="David"/>
          <w:sz w:val="24"/>
          <w:lang w:eastAsia="en-US"/>
        </w:rPr>
        <w:t>"</w:t>
      </w:r>
      <w:r w:rsidRPr="005A03D6">
        <w:rPr>
          <w:rFonts w:ascii="David" w:hAnsi="David" w:cs="David"/>
          <w:sz w:val="24"/>
          <w:rtl/>
          <w:lang w:eastAsia="en-US"/>
        </w:rPr>
        <w:t xml:space="preserve"> ו</w:t>
      </w:r>
      <w:r w:rsidRPr="005A03D6">
        <w:rPr>
          <w:rFonts w:ascii="David" w:hAnsi="David" w:cs="David"/>
          <w:sz w:val="24"/>
          <w:lang w:eastAsia="en-US"/>
        </w:rPr>
        <w:t>"</w:t>
      </w:r>
      <w:r w:rsidRPr="005A03D6">
        <w:rPr>
          <w:rFonts w:ascii="David" w:hAnsi="David" w:cs="David"/>
          <w:sz w:val="24"/>
          <w:rtl/>
          <w:lang w:eastAsia="en-US"/>
        </w:rPr>
        <w:t>מידע רגיש</w:t>
      </w:r>
      <w:r w:rsidRPr="005A03D6">
        <w:rPr>
          <w:rFonts w:ascii="David" w:hAnsi="David" w:cs="David"/>
          <w:sz w:val="24"/>
          <w:lang w:eastAsia="en-US"/>
        </w:rPr>
        <w:t>"</w:t>
      </w:r>
      <w:r w:rsidRPr="005A03D6">
        <w:rPr>
          <w:rFonts w:ascii="David" w:hAnsi="David" w:cs="David"/>
          <w:sz w:val="24"/>
          <w:rtl/>
          <w:lang w:eastAsia="en-US"/>
        </w:rPr>
        <w:t xml:space="preserve"> כהגדרתם בחוק הגנת הפרטיות</w:t>
      </w:r>
      <w:r w:rsidRPr="005A03D6">
        <w:rPr>
          <w:rFonts w:ascii="David" w:hAnsi="David" w:cs="David"/>
          <w:sz w:val="24"/>
          <w:lang w:eastAsia="en-US"/>
        </w:rPr>
        <w:t>,</w:t>
      </w:r>
      <w:r w:rsidRPr="005A03D6">
        <w:rPr>
          <w:rFonts w:ascii="David" w:hAnsi="David" w:cs="David"/>
          <w:sz w:val="24"/>
          <w:rtl/>
          <w:lang w:eastAsia="en-US"/>
        </w:rPr>
        <w:t xml:space="preserve"> התשמ</w:t>
      </w:r>
      <w:r w:rsidRPr="005A03D6">
        <w:rPr>
          <w:rFonts w:ascii="David" w:hAnsi="David" w:cs="David"/>
          <w:sz w:val="24"/>
          <w:lang w:eastAsia="en-US"/>
        </w:rPr>
        <w:t>"</w:t>
      </w:r>
      <w:r w:rsidRPr="005A03D6">
        <w:rPr>
          <w:rFonts w:ascii="David" w:hAnsi="David" w:cs="David"/>
          <w:sz w:val="24"/>
          <w:rtl/>
          <w:lang w:eastAsia="en-US"/>
        </w:rPr>
        <w:t>א</w:t>
      </w:r>
      <w:r w:rsidRPr="005A03D6">
        <w:rPr>
          <w:rFonts w:ascii="David" w:hAnsi="David" w:cs="David"/>
          <w:sz w:val="24"/>
          <w:lang w:eastAsia="en-US"/>
        </w:rPr>
        <w:t>,1981-</w:t>
      </w:r>
      <w:r w:rsidRPr="005A03D6">
        <w:rPr>
          <w:rFonts w:ascii="David" w:hAnsi="David" w:cs="David"/>
          <w:sz w:val="24"/>
          <w:rtl/>
          <w:lang w:eastAsia="en-US"/>
        </w:rPr>
        <w:t>.</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מידע של המשרד</w:t>
      </w:r>
      <w:r w:rsidRPr="005A03D6">
        <w:rPr>
          <w:rFonts w:ascii="David" w:hAnsi="David" w:cs="David"/>
          <w:sz w:val="24"/>
          <w:rtl/>
          <w:lang w:eastAsia="en-US"/>
        </w:rPr>
        <w:t>– כל המידע שהועבר ו</w:t>
      </w:r>
      <w:r w:rsidRPr="005A03D6">
        <w:rPr>
          <w:rFonts w:ascii="David" w:hAnsi="David" w:cs="David"/>
          <w:sz w:val="24"/>
          <w:lang w:eastAsia="en-US"/>
        </w:rPr>
        <w:t>/</w:t>
      </w:r>
      <w:r w:rsidRPr="005A03D6">
        <w:rPr>
          <w:rFonts w:ascii="David" w:hAnsi="David" w:cs="David"/>
          <w:sz w:val="24"/>
          <w:rtl/>
          <w:lang w:eastAsia="en-US"/>
        </w:rPr>
        <w:t xml:space="preserve">או יועבר לספק, מהמשרד או מי מטעמו, מידע שניתן לספק גישה אליו לצורך מתן השירות, לרבות מידע אישי ממאגרי המידע של </w:t>
      </w:r>
      <w:r w:rsidRPr="005A03D6">
        <w:rPr>
          <w:rFonts w:ascii="David" w:hAnsi="David" w:cs="David"/>
          <w:sz w:val="24"/>
          <w:rtl/>
        </w:rPr>
        <w:t>זרוע עבודה</w:t>
      </w:r>
      <w:r w:rsidRPr="005A03D6">
        <w:rPr>
          <w:rFonts w:ascii="David" w:hAnsi="David" w:cs="David"/>
          <w:sz w:val="24"/>
          <w:rtl/>
          <w:lang w:eastAsia="en-US"/>
        </w:rPr>
        <w:t xml:space="preserve">, מידע אישי שהספק יעבד כחלק ממתן השירותים </w:t>
      </w:r>
      <w:r w:rsidRPr="005A03D6">
        <w:rPr>
          <w:rFonts w:ascii="David" w:hAnsi="David" w:cs="David"/>
          <w:sz w:val="24"/>
          <w:rtl/>
        </w:rPr>
        <w:t>למשרד</w:t>
      </w:r>
      <w:r w:rsidRPr="005A03D6">
        <w:rPr>
          <w:rFonts w:ascii="David" w:hAnsi="David" w:cs="David"/>
          <w:sz w:val="24"/>
          <w:rtl/>
          <w:lang w:eastAsia="en-US"/>
        </w:rPr>
        <w:t xml:space="preserve"> או מידע שהגיע לספק במסגרת מתן השירותים מכל גורם אחר.</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נושא המידע</w:t>
      </w:r>
      <w:r w:rsidRPr="005A03D6">
        <w:rPr>
          <w:rFonts w:ascii="David" w:hAnsi="David" w:cs="David"/>
          <w:sz w:val="24"/>
          <w:rtl/>
          <w:lang w:eastAsia="en-US"/>
        </w:rPr>
        <w:t xml:space="preserve"> – אדם שהמידע האישי נאסף, מאוחסן ונעבד אודותיו.</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עיבוד</w:t>
      </w:r>
      <w:r w:rsidRPr="005A03D6">
        <w:rPr>
          <w:rFonts w:ascii="David" w:hAnsi="David" w:cs="David"/>
          <w:sz w:val="24"/>
          <w:rtl/>
          <w:lang w:eastAsia="en-US"/>
        </w:rPr>
        <w:t xml:space="preserve"> – כל פעולה המבוצעת על מידע של המשרד, לרבות אחסון, שמירה, העברה, מתן גישה, תיקון והעתקה.</w:t>
      </w:r>
    </w:p>
    <w:p w:rsidR="005A03D6" w:rsidRPr="005A03D6" w:rsidRDefault="005A03D6" w:rsidP="005A03D6">
      <w:pPr>
        <w:pStyle w:val="HNormal"/>
        <w:spacing w:after="0"/>
        <w:ind w:left="357"/>
        <w:rPr>
          <w:rFonts w:ascii="David" w:hAnsi="David" w:cs="David"/>
          <w:sz w:val="24"/>
          <w:rtl/>
          <w:lang w:eastAsia="en-US"/>
        </w:rPr>
      </w:pPr>
      <w:r w:rsidRPr="005A03D6">
        <w:rPr>
          <w:rFonts w:ascii="David" w:hAnsi="David" w:cs="David"/>
          <w:b/>
          <w:bCs/>
          <w:sz w:val="24"/>
          <w:rtl/>
          <w:lang w:eastAsia="en-US"/>
        </w:rPr>
        <w:t>תקנות אבטחת מידע</w:t>
      </w:r>
      <w:r w:rsidRPr="005A03D6">
        <w:rPr>
          <w:rFonts w:ascii="David" w:hAnsi="David" w:cs="David"/>
          <w:sz w:val="24"/>
          <w:rtl/>
          <w:lang w:eastAsia="en-US"/>
        </w:rPr>
        <w:t xml:space="preserve"> – תקנות הגנת הפרטיות (אבטחת מידע), התשע</w:t>
      </w:r>
      <w:r w:rsidRPr="005A03D6">
        <w:rPr>
          <w:rFonts w:ascii="David" w:hAnsi="David" w:cs="David"/>
          <w:sz w:val="24"/>
          <w:lang w:eastAsia="en-US"/>
        </w:rPr>
        <w:t>"</w:t>
      </w:r>
      <w:r w:rsidRPr="005A03D6">
        <w:rPr>
          <w:rFonts w:ascii="David" w:hAnsi="David" w:cs="David"/>
          <w:sz w:val="24"/>
          <w:rtl/>
          <w:lang w:eastAsia="en-US"/>
        </w:rPr>
        <w:t>ז</w:t>
      </w:r>
      <w:r w:rsidRPr="005A03D6">
        <w:rPr>
          <w:rFonts w:ascii="David" w:hAnsi="David" w:cs="David"/>
          <w:sz w:val="24"/>
          <w:lang w:eastAsia="en-US"/>
        </w:rPr>
        <w:t>.2017-</w:t>
      </w:r>
    </w:p>
    <w:p w:rsidR="005A03D6" w:rsidRPr="005A03D6" w:rsidRDefault="005A03D6" w:rsidP="005A03D6">
      <w:pPr>
        <w:pStyle w:val="HNormal"/>
        <w:spacing w:after="0"/>
        <w:ind w:left="357"/>
        <w:rPr>
          <w:rFonts w:ascii="David" w:hAnsi="David" w:cs="David"/>
          <w:sz w:val="24"/>
          <w:rtl/>
          <w:lang w:eastAsia="en-US"/>
        </w:rPr>
      </w:pPr>
    </w:p>
    <w:p w:rsidR="005A03D6" w:rsidRPr="005A03D6" w:rsidRDefault="005A03D6" w:rsidP="005A03D6">
      <w:pPr>
        <w:pStyle w:val="42"/>
        <w:keepLines w:val="0"/>
        <w:numPr>
          <w:ilvl w:val="0"/>
          <w:numId w:val="60"/>
        </w:numPr>
        <w:tabs>
          <w:tab w:val="clear" w:pos="360"/>
        </w:tabs>
        <w:spacing w:before="0" w:line="360" w:lineRule="auto"/>
        <w:ind w:left="720"/>
        <w:jc w:val="both"/>
        <w:rPr>
          <w:rFonts w:ascii="David" w:hAnsi="David" w:cs="David"/>
          <w:b/>
          <w:bCs/>
          <w:i w:val="0"/>
          <w:iCs w:val="0"/>
          <w:color w:val="auto"/>
          <w:u w:val="single"/>
          <w:rtl/>
        </w:rPr>
      </w:pPr>
      <w:r w:rsidRPr="005A03D6">
        <w:rPr>
          <w:rFonts w:ascii="David" w:hAnsi="David" w:cs="David"/>
          <w:b/>
          <w:bCs/>
          <w:i w:val="0"/>
          <w:iCs w:val="0"/>
          <w:color w:val="auto"/>
          <w:u w:val="single"/>
          <w:rtl/>
        </w:rPr>
        <w:lastRenderedPageBreak/>
        <w:t>הצהרות והתחייבויות הספק:</w:t>
      </w:r>
    </w:p>
    <w:p w:rsidR="005A03D6" w:rsidRPr="005A03D6" w:rsidRDefault="005A03D6" w:rsidP="005A03D6">
      <w:pPr>
        <w:pStyle w:val="HNormal"/>
        <w:spacing w:after="0" w:line="360" w:lineRule="auto"/>
        <w:ind w:left="357"/>
        <w:rPr>
          <w:rFonts w:ascii="David" w:hAnsi="David" w:cs="David"/>
          <w:sz w:val="24"/>
          <w:rtl/>
        </w:rPr>
      </w:pPr>
      <w:r w:rsidRPr="005A03D6">
        <w:rPr>
          <w:rFonts w:ascii="David" w:hAnsi="David" w:cs="David"/>
          <w:b/>
          <w:bCs/>
          <w:sz w:val="24"/>
          <w:rtl/>
        </w:rPr>
        <w:t>חלק א' – כללי</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tl/>
        </w:rPr>
      </w:pPr>
      <w:r w:rsidRPr="005A03D6">
        <w:rPr>
          <w:rFonts w:ascii="David" w:hAnsi="David"/>
          <w:sz w:val="24"/>
          <w:rtl/>
        </w:rPr>
        <w:t>הספק מצהיר כי ידוע לו שבמסגרת מתן השירותים למשרד, הספק או מי מטעמו, עשוי להיחשף למידע של המשרד.</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tl/>
        </w:rPr>
      </w:pPr>
      <w:r w:rsidRPr="005A03D6">
        <w:rPr>
          <w:rFonts w:ascii="David" w:hAnsi="David"/>
          <w:sz w:val="24"/>
          <w:rtl/>
        </w:rPr>
        <w:t>כל מאגר מידע שהמשרד רשום כבעליו אצל רשם מאגרי המידע אשר נמצא ברשותו של הספק לצורך מתן השירותים</w:t>
      </w:r>
      <w:r w:rsidRPr="005A03D6">
        <w:rPr>
          <w:rFonts w:ascii="David" w:hAnsi="David"/>
          <w:sz w:val="24"/>
        </w:rPr>
        <w:t>,</w:t>
      </w:r>
      <w:r w:rsidRPr="005A03D6">
        <w:rPr>
          <w:rFonts w:ascii="David" w:hAnsi="David"/>
          <w:sz w:val="24"/>
          <w:rtl/>
        </w:rPr>
        <w:t xml:space="preserve"> הספק יחשב </w:t>
      </w:r>
      <w:r w:rsidRPr="005A03D6">
        <w:rPr>
          <w:rFonts w:ascii="David" w:hAnsi="David"/>
          <w:spacing w:val="-47"/>
          <w:sz w:val="24"/>
          <w:rtl/>
        </w:rPr>
        <w:t xml:space="preserve"> </w:t>
      </w:r>
      <w:r w:rsidRPr="005A03D6">
        <w:rPr>
          <w:rFonts w:ascii="David" w:hAnsi="David"/>
          <w:sz w:val="24"/>
          <w:rtl/>
        </w:rPr>
        <w:t>כמחזיק</w:t>
      </w:r>
      <w:r w:rsidRPr="005A03D6">
        <w:rPr>
          <w:rFonts w:ascii="David" w:hAnsi="David"/>
          <w:spacing w:val="-5"/>
          <w:sz w:val="24"/>
          <w:rtl/>
        </w:rPr>
        <w:t xml:space="preserve"> </w:t>
      </w:r>
      <w:r w:rsidRPr="005A03D6">
        <w:rPr>
          <w:rFonts w:ascii="David" w:hAnsi="David"/>
          <w:sz w:val="24"/>
          <w:rtl/>
        </w:rPr>
        <w:t>במאגר</w:t>
      </w:r>
      <w:r w:rsidRPr="005A03D6">
        <w:rPr>
          <w:rFonts w:ascii="David" w:hAnsi="David"/>
          <w:spacing w:val="-4"/>
          <w:sz w:val="24"/>
          <w:rtl/>
        </w:rPr>
        <w:t xml:space="preserve"> </w:t>
      </w:r>
      <w:r w:rsidRPr="005A03D6">
        <w:rPr>
          <w:rFonts w:ascii="David" w:hAnsi="David"/>
          <w:sz w:val="24"/>
          <w:rtl/>
        </w:rPr>
        <w:t>מידע</w:t>
      </w:r>
      <w:r w:rsidRPr="005A03D6">
        <w:rPr>
          <w:rFonts w:ascii="David" w:hAnsi="David"/>
          <w:spacing w:val="-4"/>
          <w:sz w:val="24"/>
          <w:rtl/>
        </w:rPr>
        <w:t xml:space="preserve"> </w:t>
      </w:r>
      <w:r w:rsidRPr="005A03D6">
        <w:rPr>
          <w:rFonts w:ascii="David" w:hAnsi="David"/>
          <w:sz w:val="24"/>
          <w:rtl/>
        </w:rPr>
        <w:t>של</w:t>
      </w:r>
      <w:r w:rsidRPr="005A03D6">
        <w:rPr>
          <w:rFonts w:ascii="David" w:hAnsi="David"/>
          <w:spacing w:val="-4"/>
          <w:sz w:val="24"/>
          <w:rtl/>
        </w:rPr>
        <w:t xml:space="preserve"> </w:t>
      </w:r>
      <w:r w:rsidRPr="005A03D6">
        <w:rPr>
          <w:rFonts w:ascii="David" w:hAnsi="David"/>
          <w:sz w:val="24"/>
          <w:rtl/>
        </w:rPr>
        <w:t>המשרד וכמשתמש בו. הספק</w:t>
      </w:r>
      <w:r w:rsidRPr="005A03D6">
        <w:rPr>
          <w:rFonts w:ascii="David" w:hAnsi="David"/>
          <w:spacing w:val="-6"/>
          <w:sz w:val="24"/>
          <w:rtl/>
        </w:rPr>
        <w:t xml:space="preserve"> </w:t>
      </w:r>
      <w:r w:rsidRPr="005A03D6">
        <w:rPr>
          <w:rFonts w:ascii="David" w:hAnsi="David"/>
          <w:sz w:val="24"/>
          <w:rtl/>
        </w:rPr>
        <w:t>מאשר</w:t>
      </w:r>
      <w:r w:rsidRPr="005A03D6">
        <w:rPr>
          <w:rFonts w:ascii="David" w:hAnsi="David"/>
          <w:spacing w:val="-5"/>
          <w:sz w:val="24"/>
          <w:rtl/>
        </w:rPr>
        <w:t xml:space="preserve"> </w:t>
      </w:r>
      <w:r w:rsidRPr="005A03D6">
        <w:rPr>
          <w:rFonts w:ascii="David" w:hAnsi="David"/>
          <w:sz w:val="24"/>
          <w:rtl/>
        </w:rPr>
        <w:t>שיחולו</w:t>
      </w:r>
      <w:r w:rsidRPr="005A03D6">
        <w:rPr>
          <w:rFonts w:ascii="David" w:hAnsi="David"/>
          <w:spacing w:val="-4"/>
          <w:sz w:val="24"/>
          <w:rtl/>
        </w:rPr>
        <w:t xml:space="preserve"> </w:t>
      </w:r>
      <w:r w:rsidRPr="005A03D6">
        <w:rPr>
          <w:rFonts w:ascii="David" w:hAnsi="David"/>
          <w:sz w:val="24"/>
          <w:rtl/>
        </w:rPr>
        <w:t>עליו</w:t>
      </w:r>
      <w:r w:rsidRPr="005A03D6">
        <w:rPr>
          <w:rFonts w:ascii="David" w:hAnsi="David"/>
          <w:spacing w:val="-4"/>
          <w:sz w:val="24"/>
          <w:rtl/>
        </w:rPr>
        <w:t xml:space="preserve"> </w:t>
      </w:r>
      <w:r w:rsidRPr="005A03D6">
        <w:rPr>
          <w:rFonts w:ascii="David" w:hAnsi="David"/>
          <w:sz w:val="24"/>
          <w:rtl/>
        </w:rPr>
        <w:t>כל</w:t>
      </w:r>
      <w:r w:rsidRPr="005A03D6">
        <w:rPr>
          <w:rFonts w:ascii="David" w:hAnsi="David"/>
          <w:spacing w:val="-6"/>
          <w:sz w:val="24"/>
          <w:rtl/>
        </w:rPr>
        <w:t xml:space="preserve"> </w:t>
      </w:r>
      <w:r w:rsidRPr="005A03D6">
        <w:rPr>
          <w:rFonts w:ascii="David" w:hAnsi="David"/>
          <w:sz w:val="24"/>
          <w:rtl/>
        </w:rPr>
        <w:t>החובות</w:t>
      </w:r>
      <w:r w:rsidRPr="005A03D6">
        <w:rPr>
          <w:rFonts w:ascii="David" w:hAnsi="David"/>
          <w:spacing w:val="-4"/>
          <w:sz w:val="24"/>
          <w:rtl/>
        </w:rPr>
        <w:t xml:space="preserve"> </w:t>
      </w:r>
      <w:r w:rsidRPr="005A03D6">
        <w:rPr>
          <w:rFonts w:ascii="David" w:hAnsi="David"/>
          <w:sz w:val="24"/>
          <w:rtl/>
        </w:rPr>
        <w:t>החלות</w:t>
      </w:r>
      <w:r w:rsidRPr="005A03D6">
        <w:rPr>
          <w:rFonts w:ascii="David" w:hAnsi="David"/>
          <w:spacing w:val="-5"/>
          <w:sz w:val="24"/>
          <w:rtl/>
        </w:rPr>
        <w:t xml:space="preserve"> </w:t>
      </w:r>
      <w:r w:rsidRPr="005A03D6">
        <w:rPr>
          <w:rFonts w:ascii="David" w:hAnsi="David"/>
          <w:sz w:val="24"/>
          <w:rtl/>
        </w:rPr>
        <w:t>על</w:t>
      </w:r>
      <w:r w:rsidRPr="005A03D6">
        <w:rPr>
          <w:rFonts w:ascii="David" w:hAnsi="David"/>
          <w:spacing w:val="-6"/>
          <w:sz w:val="24"/>
          <w:rtl/>
        </w:rPr>
        <w:t xml:space="preserve"> </w:t>
      </w:r>
      <w:r w:rsidRPr="005A03D6">
        <w:rPr>
          <w:rFonts w:ascii="David" w:hAnsi="David"/>
          <w:sz w:val="24"/>
          <w:rtl/>
        </w:rPr>
        <w:t>מחזיק</w:t>
      </w:r>
      <w:r w:rsidRPr="005A03D6">
        <w:rPr>
          <w:rFonts w:ascii="David" w:hAnsi="David"/>
          <w:spacing w:val="-3"/>
          <w:sz w:val="24"/>
          <w:rtl/>
        </w:rPr>
        <w:t xml:space="preserve"> </w:t>
      </w:r>
      <w:r w:rsidRPr="005A03D6">
        <w:rPr>
          <w:rFonts w:ascii="David" w:hAnsi="David"/>
          <w:sz w:val="24"/>
          <w:rtl/>
        </w:rPr>
        <w:t>במאגר</w:t>
      </w:r>
      <w:r w:rsidRPr="005A03D6">
        <w:rPr>
          <w:rFonts w:ascii="David" w:hAnsi="David"/>
          <w:spacing w:val="-7"/>
          <w:sz w:val="24"/>
          <w:rtl/>
        </w:rPr>
        <w:t xml:space="preserve"> </w:t>
      </w:r>
      <w:r w:rsidRPr="005A03D6">
        <w:rPr>
          <w:rFonts w:ascii="David" w:hAnsi="David"/>
          <w:sz w:val="24"/>
          <w:rtl/>
        </w:rPr>
        <w:t>מידע</w:t>
      </w:r>
      <w:r w:rsidRPr="005A03D6">
        <w:rPr>
          <w:rFonts w:ascii="David" w:hAnsi="David"/>
          <w:spacing w:val="-5"/>
          <w:sz w:val="24"/>
          <w:rtl/>
        </w:rPr>
        <w:t xml:space="preserve"> </w:t>
      </w:r>
      <w:r w:rsidRPr="005A03D6">
        <w:rPr>
          <w:rFonts w:ascii="David" w:hAnsi="David"/>
          <w:sz w:val="24"/>
          <w:rtl/>
        </w:rPr>
        <w:t>בהתאם</w:t>
      </w:r>
      <w:r w:rsidRPr="005A03D6">
        <w:rPr>
          <w:rFonts w:ascii="David" w:hAnsi="David"/>
          <w:spacing w:val="-5"/>
          <w:sz w:val="24"/>
          <w:rtl/>
        </w:rPr>
        <w:t xml:space="preserve"> </w:t>
      </w:r>
      <w:r w:rsidRPr="005A03D6">
        <w:rPr>
          <w:rFonts w:ascii="David" w:hAnsi="David"/>
          <w:sz w:val="24"/>
          <w:rtl/>
        </w:rPr>
        <w:t>לדיני הגנת הפרטיות</w:t>
      </w:r>
      <w:r w:rsidRPr="005A03D6">
        <w:rPr>
          <w:rFonts w:ascii="David" w:hAnsi="David"/>
          <w:spacing w:val="-3"/>
          <w:sz w:val="24"/>
          <w:rtl/>
        </w:rPr>
        <w:t xml:space="preserve"> </w:t>
      </w:r>
      <w:r w:rsidRPr="005A03D6">
        <w:rPr>
          <w:rFonts w:ascii="David" w:hAnsi="David"/>
          <w:sz w:val="24"/>
          <w:rtl/>
        </w:rPr>
        <w:t>וכי</w:t>
      </w:r>
      <w:r w:rsidRPr="005A03D6">
        <w:rPr>
          <w:rFonts w:ascii="David" w:hAnsi="David"/>
          <w:spacing w:val="-2"/>
          <w:sz w:val="24"/>
          <w:rtl/>
        </w:rPr>
        <w:t xml:space="preserve"> </w:t>
      </w:r>
      <w:r w:rsidRPr="005A03D6">
        <w:rPr>
          <w:rFonts w:ascii="David" w:hAnsi="David"/>
          <w:sz w:val="24"/>
          <w:rtl/>
        </w:rPr>
        <w:t>הוא</w:t>
      </w:r>
      <w:r w:rsidRPr="005A03D6">
        <w:rPr>
          <w:rFonts w:ascii="David" w:hAnsi="David"/>
          <w:spacing w:val="-5"/>
          <w:sz w:val="24"/>
          <w:rtl/>
        </w:rPr>
        <w:t xml:space="preserve"> </w:t>
      </w:r>
      <w:r w:rsidRPr="005A03D6">
        <w:rPr>
          <w:rFonts w:ascii="David" w:hAnsi="David"/>
          <w:sz w:val="24"/>
          <w:rtl/>
        </w:rPr>
        <w:t>ימלא</w:t>
      </w:r>
      <w:r w:rsidRPr="005A03D6">
        <w:rPr>
          <w:rFonts w:ascii="David" w:hAnsi="David"/>
          <w:spacing w:val="-5"/>
          <w:sz w:val="24"/>
          <w:rtl/>
        </w:rPr>
        <w:t xml:space="preserve"> </w:t>
      </w:r>
      <w:r w:rsidRPr="005A03D6">
        <w:rPr>
          <w:rFonts w:ascii="David" w:hAnsi="David"/>
          <w:sz w:val="24"/>
          <w:rtl/>
        </w:rPr>
        <w:t>אחר</w:t>
      </w:r>
      <w:r w:rsidRPr="005A03D6">
        <w:rPr>
          <w:rFonts w:ascii="David" w:hAnsi="David"/>
          <w:spacing w:val="-3"/>
          <w:sz w:val="24"/>
          <w:rtl/>
        </w:rPr>
        <w:t xml:space="preserve"> </w:t>
      </w:r>
      <w:r w:rsidRPr="005A03D6">
        <w:rPr>
          <w:rFonts w:ascii="David" w:hAnsi="David"/>
          <w:sz w:val="24"/>
          <w:rtl/>
        </w:rPr>
        <w:t>כל</w:t>
      </w:r>
      <w:r w:rsidRPr="005A03D6">
        <w:rPr>
          <w:rFonts w:ascii="David" w:hAnsi="David"/>
          <w:spacing w:val="-3"/>
          <w:sz w:val="24"/>
          <w:rtl/>
        </w:rPr>
        <w:t xml:space="preserve"> </w:t>
      </w:r>
      <w:r w:rsidRPr="005A03D6">
        <w:rPr>
          <w:rFonts w:ascii="David" w:hAnsi="David"/>
          <w:sz w:val="24"/>
          <w:rtl/>
        </w:rPr>
        <w:t>החובות</w:t>
      </w:r>
      <w:r w:rsidRPr="005A03D6">
        <w:rPr>
          <w:rFonts w:ascii="David" w:hAnsi="David"/>
          <w:spacing w:val="-2"/>
          <w:sz w:val="24"/>
          <w:rtl/>
        </w:rPr>
        <w:t xml:space="preserve"> </w:t>
      </w:r>
      <w:r w:rsidRPr="005A03D6">
        <w:rPr>
          <w:rFonts w:ascii="David" w:hAnsi="David"/>
          <w:sz w:val="24"/>
          <w:rtl/>
        </w:rPr>
        <w:t>האמורות</w:t>
      </w:r>
      <w:r w:rsidRPr="005A03D6">
        <w:rPr>
          <w:rFonts w:ascii="David" w:hAnsi="David"/>
          <w:spacing w:val="-2"/>
          <w:sz w:val="24"/>
          <w:rtl/>
        </w:rPr>
        <w:t xml:space="preserve"> </w:t>
      </w:r>
      <w:r w:rsidRPr="005A03D6">
        <w:rPr>
          <w:rFonts w:ascii="David" w:hAnsi="David"/>
          <w:sz w:val="24"/>
          <w:rtl/>
        </w:rPr>
        <w:t>לגבי</w:t>
      </w:r>
      <w:r w:rsidRPr="005A03D6">
        <w:rPr>
          <w:rFonts w:ascii="David" w:hAnsi="David"/>
          <w:spacing w:val="-5"/>
          <w:sz w:val="24"/>
          <w:rtl/>
        </w:rPr>
        <w:t xml:space="preserve"> </w:t>
      </w:r>
      <w:r w:rsidRPr="005A03D6">
        <w:rPr>
          <w:rFonts w:ascii="David" w:hAnsi="David"/>
          <w:sz w:val="24"/>
          <w:rtl/>
        </w:rPr>
        <w:t>מאגרי</w:t>
      </w:r>
      <w:r w:rsidRPr="005A03D6">
        <w:rPr>
          <w:rFonts w:ascii="David" w:hAnsi="David"/>
          <w:spacing w:val="-2"/>
          <w:sz w:val="24"/>
          <w:rtl/>
        </w:rPr>
        <w:t xml:space="preserve"> </w:t>
      </w:r>
      <w:r w:rsidRPr="005A03D6">
        <w:rPr>
          <w:rFonts w:ascii="David" w:hAnsi="David"/>
          <w:sz w:val="24"/>
          <w:rtl/>
        </w:rPr>
        <w:t>המידע</w:t>
      </w:r>
      <w:r w:rsidRPr="005A03D6">
        <w:rPr>
          <w:rFonts w:ascii="David" w:hAnsi="David"/>
          <w:spacing w:val="-2"/>
          <w:sz w:val="24"/>
          <w:rtl/>
        </w:rPr>
        <w:t xml:space="preserve"> </w:t>
      </w:r>
      <w:r w:rsidRPr="005A03D6">
        <w:rPr>
          <w:rFonts w:ascii="David" w:hAnsi="David"/>
          <w:sz w:val="24"/>
          <w:rtl/>
        </w:rPr>
        <w:t>שהועברו</w:t>
      </w:r>
      <w:r w:rsidRPr="005A03D6">
        <w:rPr>
          <w:rFonts w:ascii="David" w:hAnsi="David"/>
          <w:spacing w:val="-4"/>
          <w:sz w:val="24"/>
          <w:rtl/>
        </w:rPr>
        <w:t xml:space="preserve"> </w:t>
      </w:r>
      <w:r w:rsidRPr="005A03D6">
        <w:rPr>
          <w:rFonts w:ascii="David" w:hAnsi="David"/>
          <w:sz w:val="24"/>
          <w:rtl/>
        </w:rPr>
        <w:t>לרשותו</w:t>
      </w:r>
      <w:r w:rsidRPr="005A03D6">
        <w:rPr>
          <w:rFonts w:ascii="David" w:hAnsi="David"/>
          <w:spacing w:val="-4"/>
          <w:sz w:val="24"/>
          <w:rtl/>
        </w:rPr>
        <w:t xml:space="preserve"> </w:t>
      </w:r>
      <w:r w:rsidRPr="005A03D6">
        <w:rPr>
          <w:rFonts w:ascii="David" w:hAnsi="David"/>
          <w:sz w:val="24"/>
          <w:rtl/>
        </w:rPr>
        <w:t>במסגרת</w:t>
      </w:r>
      <w:r w:rsidRPr="005A03D6">
        <w:rPr>
          <w:rFonts w:ascii="David" w:hAnsi="David"/>
          <w:spacing w:val="-2"/>
          <w:sz w:val="24"/>
          <w:rtl/>
        </w:rPr>
        <w:t xml:space="preserve"> </w:t>
      </w:r>
      <w:r w:rsidRPr="005A03D6">
        <w:rPr>
          <w:rFonts w:ascii="David" w:hAnsi="David"/>
          <w:sz w:val="24"/>
          <w:rtl/>
        </w:rPr>
        <w:t>מתן</w:t>
      </w:r>
      <w:r w:rsidRPr="005A03D6">
        <w:rPr>
          <w:rFonts w:ascii="David" w:hAnsi="David"/>
          <w:spacing w:val="-4"/>
          <w:sz w:val="24"/>
          <w:rtl/>
        </w:rPr>
        <w:t xml:space="preserve"> </w:t>
      </w:r>
      <w:r w:rsidRPr="005A03D6">
        <w:rPr>
          <w:rFonts w:ascii="David" w:hAnsi="David"/>
          <w:sz w:val="24"/>
          <w:rtl/>
        </w:rPr>
        <w:t xml:space="preserve">השירותים. </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tl/>
        </w:rPr>
      </w:pPr>
      <w:r w:rsidRPr="005A03D6">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tl/>
        </w:rPr>
      </w:pPr>
      <w:r w:rsidRPr="005A03D6">
        <w:rPr>
          <w:rFonts w:ascii="David" w:hAnsi="David"/>
          <w:sz w:val="24"/>
          <w:rtl/>
        </w:rPr>
        <w:t>הספק</w:t>
      </w:r>
      <w:r w:rsidRPr="005A03D6">
        <w:rPr>
          <w:rFonts w:ascii="David" w:hAnsi="David"/>
          <w:spacing w:val="12"/>
          <w:sz w:val="24"/>
          <w:rtl/>
        </w:rPr>
        <w:t xml:space="preserve"> </w:t>
      </w:r>
      <w:r w:rsidRPr="005A03D6">
        <w:rPr>
          <w:rFonts w:ascii="David" w:hAnsi="David"/>
          <w:sz w:val="24"/>
          <w:rtl/>
        </w:rPr>
        <w:t>יוודא</w:t>
      </w:r>
      <w:r w:rsidRPr="005A03D6">
        <w:rPr>
          <w:rFonts w:ascii="David" w:hAnsi="David"/>
          <w:spacing w:val="11"/>
          <w:sz w:val="24"/>
          <w:rtl/>
        </w:rPr>
        <w:t xml:space="preserve"> </w:t>
      </w:r>
      <w:r w:rsidRPr="005A03D6">
        <w:rPr>
          <w:rFonts w:ascii="David" w:hAnsi="David"/>
          <w:sz w:val="24"/>
          <w:rtl/>
        </w:rPr>
        <w:t>כי</w:t>
      </w:r>
      <w:r w:rsidRPr="005A03D6">
        <w:rPr>
          <w:rFonts w:ascii="David" w:hAnsi="David"/>
          <w:spacing w:val="13"/>
          <w:sz w:val="24"/>
          <w:rtl/>
        </w:rPr>
        <w:t xml:space="preserve"> </w:t>
      </w:r>
      <w:r w:rsidRPr="005A03D6">
        <w:rPr>
          <w:rFonts w:ascii="David" w:hAnsi="David"/>
          <w:sz w:val="24"/>
          <w:rtl/>
        </w:rPr>
        <w:t>פעולות</w:t>
      </w:r>
      <w:r w:rsidRPr="005A03D6">
        <w:rPr>
          <w:rFonts w:ascii="David" w:hAnsi="David"/>
          <w:spacing w:val="13"/>
          <w:sz w:val="24"/>
          <w:rtl/>
        </w:rPr>
        <w:t xml:space="preserve"> </w:t>
      </w:r>
      <w:r w:rsidRPr="005A03D6">
        <w:rPr>
          <w:rFonts w:ascii="David" w:hAnsi="David"/>
          <w:sz w:val="24"/>
          <w:rtl/>
        </w:rPr>
        <w:t>עיבוד</w:t>
      </w:r>
      <w:r w:rsidRPr="005A03D6">
        <w:rPr>
          <w:rFonts w:ascii="David" w:hAnsi="David"/>
          <w:spacing w:val="12"/>
          <w:sz w:val="24"/>
          <w:rtl/>
        </w:rPr>
        <w:t xml:space="preserve"> </w:t>
      </w:r>
      <w:r w:rsidRPr="005A03D6">
        <w:rPr>
          <w:rFonts w:ascii="David" w:hAnsi="David"/>
          <w:sz w:val="24"/>
          <w:rtl/>
        </w:rPr>
        <w:t>המידע</w:t>
      </w:r>
      <w:r w:rsidRPr="005A03D6">
        <w:rPr>
          <w:rFonts w:ascii="David" w:hAnsi="David"/>
          <w:spacing w:val="10"/>
          <w:sz w:val="24"/>
          <w:rtl/>
        </w:rPr>
        <w:t xml:space="preserve"> </w:t>
      </w:r>
      <w:r w:rsidRPr="005A03D6">
        <w:rPr>
          <w:rFonts w:ascii="David" w:hAnsi="David"/>
          <w:sz w:val="24"/>
          <w:rtl/>
        </w:rPr>
        <w:t>של</w:t>
      </w:r>
      <w:r w:rsidRPr="005A03D6">
        <w:rPr>
          <w:rFonts w:ascii="David" w:hAnsi="David"/>
          <w:spacing w:val="11"/>
          <w:sz w:val="24"/>
          <w:rtl/>
        </w:rPr>
        <w:t xml:space="preserve"> </w:t>
      </w:r>
      <w:r w:rsidRPr="005A03D6">
        <w:rPr>
          <w:rFonts w:ascii="David" w:hAnsi="David"/>
          <w:sz w:val="24"/>
          <w:rtl/>
        </w:rPr>
        <w:t>המשרד,</w:t>
      </w:r>
      <w:r w:rsidRPr="005A03D6">
        <w:rPr>
          <w:rFonts w:ascii="David" w:hAnsi="David"/>
          <w:spacing w:val="12"/>
          <w:sz w:val="24"/>
          <w:rtl/>
        </w:rPr>
        <w:t xml:space="preserve"> </w:t>
      </w:r>
      <w:r w:rsidRPr="005A03D6">
        <w:rPr>
          <w:rFonts w:ascii="David" w:hAnsi="David"/>
          <w:sz w:val="24"/>
          <w:rtl/>
        </w:rPr>
        <w:t>ייעשו בהתאם להנחיות המשרד</w:t>
      </w:r>
      <w:del w:id="261" w:author="Lior Mashiach" w:date="2024-01-09T14:46:00Z">
        <w:r w:rsidRPr="005A03D6" w:rsidDel="00A56A15">
          <w:rPr>
            <w:rFonts w:ascii="David" w:hAnsi="David"/>
            <w:spacing w:val="-2"/>
            <w:sz w:val="24"/>
            <w:rtl/>
          </w:rPr>
          <w:delText>,</w:delText>
        </w:r>
      </w:del>
      <w:r w:rsidRPr="005A03D6">
        <w:rPr>
          <w:rFonts w:ascii="David" w:hAnsi="David"/>
          <w:spacing w:val="-2"/>
          <w:sz w:val="24"/>
          <w:rtl/>
        </w:rPr>
        <w:t xml:space="preserve"> </w:t>
      </w:r>
      <w:ins w:id="262" w:author="Lior Mashiach" w:date="2024-01-09T14:46:00Z">
        <w:r w:rsidR="00A56A15">
          <w:rPr>
            <w:rFonts w:ascii="David" w:hAnsi="David" w:hint="cs"/>
            <w:spacing w:val="-2"/>
            <w:sz w:val="24"/>
            <w:rtl/>
          </w:rPr>
          <w:t>ו</w:t>
        </w:r>
      </w:ins>
      <w:r w:rsidRPr="005A03D6">
        <w:rPr>
          <w:rFonts w:ascii="David" w:hAnsi="David"/>
          <w:sz w:val="24"/>
          <w:rtl/>
        </w:rPr>
        <w:t>להוראות</w:t>
      </w:r>
      <w:r w:rsidRPr="005A03D6">
        <w:rPr>
          <w:rFonts w:ascii="David" w:hAnsi="David"/>
          <w:spacing w:val="-1"/>
          <w:sz w:val="24"/>
          <w:rtl/>
        </w:rPr>
        <w:t xml:space="preserve"> </w:t>
      </w:r>
      <w:r w:rsidRPr="005A03D6">
        <w:rPr>
          <w:rFonts w:ascii="David" w:hAnsi="David"/>
          <w:sz w:val="24"/>
          <w:rtl/>
        </w:rPr>
        <w:t>הסכם ההתקשרות</w:t>
      </w:r>
      <w:ins w:id="263" w:author="Lior Mashiach" w:date="2024-01-09T14:46:00Z">
        <w:r w:rsidR="00A56A15">
          <w:rPr>
            <w:rFonts w:ascii="David" w:hAnsi="David" w:hint="cs"/>
            <w:spacing w:val="-3"/>
            <w:sz w:val="24"/>
            <w:rtl/>
          </w:rPr>
          <w:t>.</w:t>
        </w:r>
      </w:ins>
      <w:del w:id="264" w:author="Lior Mashiach" w:date="2024-01-09T14:46:00Z">
        <w:r w:rsidRPr="005A03D6" w:rsidDel="00A56A15">
          <w:rPr>
            <w:rFonts w:ascii="David" w:hAnsi="David"/>
            <w:spacing w:val="-3"/>
            <w:sz w:val="24"/>
            <w:rtl/>
          </w:rPr>
          <w:delText xml:space="preserve"> </w:delText>
        </w:r>
        <w:r w:rsidRPr="005A03D6" w:rsidDel="00A56A15">
          <w:rPr>
            <w:rFonts w:ascii="David" w:hAnsi="David"/>
            <w:spacing w:val="-1"/>
            <w:sz w:val="24"/>
            <w:u w:val="single"/>
            <w:rtl/>
          </w:rPr>
          <w:delText>ו</w:delText>
        </w:r>
        <w:r w:rsidRPr="005A03D6" w:rsidDel="00A56A15">
          <w:rPr>
            <w:rFonts w:ascii="David" w:hAnsi="David"/>
            <w:sz w:val="24"/>
            <w:rtl/>
          </w:rPr>
          <w:delText>תוספת א'</w:delText>
        </w:r>
        <w:r w:rsidRPr="005A03D6" w:rsidDel="00A56A15">
          <w:rPr>
            <w:rFonts w:ascii="David" w:hAnsi="David"/>
            <w:spacing w:val="-2"/>
            <w:sz w:val="24"/>
            <w:rtl/>
          </w:rPr>
          <w:delText xml:space="preserve"> </w:delText>
        </w:r>
        <w:r w:rsidRPr="005A03D6" w:rsidDel="00A56A15">
          <w:rPr>
            <w:rFonts w:ascii="David" w:hAnsi="David"/>
            <w:sz w:val="24"/>
            <w:rtl/>
          </w:rPr>
          <w:delText>לנספח</w:delText>
        </w:r>
        <w:r w:rsidRPr="005A03D6" w:rsidDel="00A56A15">
          <w:rPr>
            <w:rFonts w:ascii="David" w:hAnsi="David"/>
            <w:spacing w:val="-2"/>
            <w:sz w:val="24"/>
            <w:rtl/>
          </w:rPr>
          <w:delText xml:space="preserve"> </w:delText>
        </w:r>
        <w:r w:rsidRPr="005A03D6" w:rsidDel="00A56A15">
          <w:rPr>
            <w:rFonts w:ascii="David" w:hAnsi="David"/>
            <w:sz w:val="24"/>
            <w:rtl/>
          </w:rPr>
          <w:delText>זה.</w:delText>
        </w:r>
      </w:del>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tl/>
        </w:rPr>
      </w:pPr>
      <w:r w:rsidRPr="005A03D6">
        <w:rPr>
          <w:rFonts w:ascii="David" w:hAnsi="David"/>
          <w:sz w:val="24"/>
          <w:rtl/>
        </w:rPr>
        <w:t>הספק מצהיר ומתחייב בזאת כי לא יבצע כל שימוש בכל המידע של המשרד שמועבר אליו ו</w:t>
      </w:r>
      <w:r w:rsidRPr="005A03D6">
        <w:rPr>
          <w:rFonts w:ascii="David" w:hAnsi="David"/>
          <w:sz w:val="24"/>
        </w:rPr>
        <w:t>/</w:t>
      </w:r>
      <w:r w:rsidRPr="005A03D6">
        <w:rPr>
          <w:rFonts w:ascii="David" w:hAnsi="David"/>
          <w:sz w:val="24"/>
          <w:rtl/>
        </w:rPr>
        <w:t>או למי מטעמו</w:t>
      </w:r>
      <w:r w:rsidRPr="005A03D6">
        <w:rPr>
          <w:rFonts w:ascii="David" w:hAnsi="David"/>
          <w:sz w:val="24"/>
        </w:rPr>
        <w:t>,</w:t>
      </w:r>
      <w:r w:rsidRPr="005A03D6">
        <w:rPr>
          <w:rFonts w:ascii="David" w:hAnsi="David"/>
          <w:sz w:val="24"/>
          <w:rtl/>
        </w:rPr>
        <w:t xml:space="preserve"> אלא לשם ביצוע השירות וכי כל מידע ו</w:t>
      </w:r>
      <w:r w:rsidRPr="005A03D6">
        <w:rPr>
          <w:rFonts w:ascii="David" w:hAnsi="David"/>
          <w:sz w:val="24"/>
        </w:rPr>
        <w:t>/</w:t>
      </w:r>
      <w:r w:rsidRPr="005A03D6">
        <w:rPr>
          <w:rFonts w:ascii="David" w:hAnsi="David"/>
          <w:sz w:val="24"/>
          <w:rtl/>
        </w:rPr>
        <w:t>או נתונים שיועברו עליו</w:t>
      </w:r>
      <w:r w:rsidRPr="005A03D6">
        <w:rPr>
          <w:rFonts w:ascii="David" w:hAnsi="David"/>
          <w:sz w:val="24"/>
        </w:rPr>
        <w:t>,</w:t>
      </w:r>
      <w:r w:rsidRPr="005A03D6">
        <w:rPr>
          <w:rFonts w:ascii="David" w:hAnsi="David"/>
          <w:sz w:val="24"/>
          <w:rtl/>
        </w:rPr>
        <w:t xml:space="preserve"> יועברו לבעלי התפקידים הנדרשים בלבד לצורך מתן השירות (להלן "</w:t>
      </w:r>
      <w:r w:rsidRPr="005A03D6">
        <w:rPr>
          <w:rFonts w:ascii="David" w:hAnsi="David"/>
          <w:b/>
          <w:bCs/>
          <w:sz w:val="24"/>
          <w:rtl/>
        </w:rPr>
        <w:t>בעלי התפקידים המורשים</w:t>
      </w:r>
      <w:r w:rsidRPr="005A03D6">
        <w:rPr>
          <w:rFonts w:ascii="David" w:hAnsi="David"/>
          <w:sz w:val="24"/>
          <w:rtl/>
        </w:rPr>
        <w:t>").</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Pr>
      </w:pPr>
      <w:r w:rsidRPr="005A03D6">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Pr>
      </w:pPr>
      <w:r w:rsidRPr="005A03D6">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Pr>
      </w:pPr>
      <w:r w:rsidRPr="005A03D6">
        <w:rPr>
          <w:rFonts w:ascii="David" w:hAnsi="David"/>
          <w:sz w:val="24"/>
          <w:rtl/>
        </w:rPr>
        <w:t>הספק מתחייב לגבש, להטמיע, ולאכוף, בתיאום עם המשרד, את נהלי אבטחת מידע, כפי שנדרש בדיני הגנת הפרטיות.</w:t>
      </w:r>
    </w:p>
    <w:p w:rsidR="005A03D6" w:rsidRPr="005A03D6" w:rsidRDefault="005A03D6" w:rsidP="005A03D6">
      <w:pPr>
        <w:pStyle w:val="a9"/>
        <w:numPr>
          <w:ilvl w:val="0"/>
          <w:numId w:val="61"/>
        </w:numPr>
        <w:tabs>
          <w:tab w:val="clear" w:pos="644"/>
        </w:tabs>
        <w:spacing w:after="0" w:line="240" w:lineRule="auto"/>
        <w:ind w:left="782" w:hanging="425"/>
        <w:jc w:val="both"/>
        <w:rPr>
          <w:rFonts w:ascii="David" w:hAnsi="David"/>
          <w:sz w:val="24"/>
        </w:rPr>
      </w:pPr>
      <w:r w:rsidRPr="005A03D6">
        <w:rPr>
          <w:rFonts w:ascii="David" w:hAnsi="David"/>
          <w:sz w:val="24"/>
          <w:rtl/>
        </w:rPr>
        <w:t>הספק מצהיר, כי ידוע לו שהפרה כלשהי</w:t>
      </w:r>
      <w:r w:rsidRPr="005A03D6">
        <w:rPr>
          <w:rFonts w:ascii="David" w:hAnsi="David"/>
          <w:spacing w:val="-1"/>
          <w:sz w:val="24"/>
          <w:rtl/>
        </w:rPr>
        <w:t xml:space="preserve"> </w:t>
      </w:r>
      <w:r w:rsidRPr="005A03D6">
        <w:rPr>
          <w:rFonts w:ascii="David" w:hAnsi="David"/>
          <w:sz w:val="24"/>
          <w:rtl/>
        </w:rPr>
        <w:t>של</w:t>
      </w:r>
      <w:r w:rsidRPr="005A03D6">
        <w:rPr>
          <w:rFonts w:ascii="David" w:hAnsi="David"/>
          <w:spacing w:val="-3"/>
          <w:sz w:val="24"/>
          <w:rtl/>
        </w:rPr>
        <w:t xml:space="preserve"> </w:t>
      </w:r>
      <w:r w:rsidRPr="005A03D6">
        <w:rPr>
          <w:rFonts w:ascii="David" w:hAnsi="David"/>
          <w:sz w:val="24"/>
          <w:rtl/>
        </w:rPr>
        <w:t>הוראות</w:t>
      </w:r>
      <w:r w:rsidRPr="005A03D6">
        <w:rPr>
          <w:rFonts w:ascii="David" w:hAnsi="David"/>
          <w:spacing w:val="-2"/>
          <w:sz w:val="24"/>
          <w:rtl/>
        </w:rPr>
        <w:t xml:space="preserve"> </w:t>
      </w:r>
      <w:r w:rsidRPr="005A03D6">
        <w:rPr>
          <w:rFonts w:ascii="David" w:hAnsi="David"/>
          <w:sz w:val="24"/>
          <w:rtl/>
        </w:rPr>
        <w:t>נספח</w:t>
      </w:r>
      <w:r w:rsidRPr="005A03D6">
        <w:rPr>
          <w:rFonts w:ascii="David" w:hAnsi="David"/>
          <w:spacing w:val="-2"/>
          <w:sz w:val="24"/>
          <w:rtl/>
        </w:rPr>
        <w:t xml:space="preserve"> </w:t>
      </w:r>
      <w:r w:rsidRPr="005A03D6">
        <w:rPr>
          <w:rFonts w:ascii="David" w:hAnsi="David"/>
          <w:sz w:val="24"/>
          <w:rtl/>
        </w:rPr>
        <w:t>זה, לרבות התוספות המצורפות לו,</w:t>
      </w:r>
      <w:r w:rsidRPr="005A03D6">
        <w:rPr>
          <w:rFonts w:ascii="David" w:hAnsi="David"/>
          <w:spacing w:val="-3"/>
          <w:sz w:val="24"/>
          <w:rtl/>
        </w:rPr>
        <w:t xml:space="preserve"> </w:t>
      </w:r>
      <w:r w:rsidRPr="005A03D6">
        <w:rPr>
          <w:rFonts w:ascii="David" w:hAnsi="David"/>
          <w:sz w:val="24"/>
          <w:rtl/>
        </w:rPr>
        <w:t>יחשב</w:t>
      </w:r>
      <w:r w:rsidRPr="005A03D6">
        <w:rPr>
          <w:rFonts w:ascii="David" w:hAnsi="David"/>
          <w:spacing w:val="-1"/>
          <w:sz w:val="24"/>
          <w:rtl/>
        </w:rPr>
        <w:t xml:space="preserve"> </w:t>
      </w:r>
      <w:r w:rsidRPr="005A03D6">
        <w:rPr>
          <w:rFonts w:ascii="David" w:hAnsi="David"/>
          <w:sz w:val="24"/>
          <w:rtl/>
        </w:rPr>
        <w:t>להפרה</w:t>
      </w:r>
      <w:r w:rsidRPr="005A03D6">
        <w:rPr>
          <w:rFonts w:ascii="David" w:hAnsi="David"/>
          <w:spacing w:val="-4"/>
          <w:sz w:val="24"/>
          <w:rtl/>
        </w:rPr>
        <w:t xml:space="preserve"> </w:t>
      </w:r>
      <w:r w:rsidRPr="005A03D6">
        <w:rPr>
          <w:rFonts w:ascii="David" w:hAnsi="David"/>
          <w:sz w:val="24"/>
          <w:rtl/>
        </w:rPr>
        <w:t>של</w:t>
      </w:r>
      <w:r w:rsidRPr="005A03D6">
        <w:rPr>
          <w:rFonts w:ascii="David" w:hAnsi="David"/>
          <w:spacing w:val="-2"/>
          <w:sz w:val="24"/>
          <w:rtl/>
        </w:rPr>
        <w:t xml:space="preserve"> </w:t>
      </w:r>
      <w:r w:rsidRPr="005A03D6">
        <w:rPr>
          <w:rFonts w:ascii="David" w:hAnsi="David"/>
          <w:sz w:val="24"/>
          <w:rtl/>
        </w:rPr>
        <w:t>הספק</w:t>
      </w:r>
      <w:r w:rsidRPr="005A03D6">
        <w:rPr>
          <w:rFonts w:ascii="David" w:hAnsi="David"/>
          <w:sz w:val="24"/>
        </w:rPr>
        <w:t>,</w:t>
      </w:r>
      <w:r w:rsidRPr="005A03D6">
        <w:rPr>
          <w:rFonts w:ascii="David" w:hAnsi="David"/>
          <w:spacing w:val="-1"/>
          <w:sz w:val="24"/>
          <w:rtl/>
        </w:rPr>
        <w:t xml:space="preserve"> </w:t>
      </w:r>
      <w:r w:rsidRPr="005A03D6">
        <w:rPr>
          <w:rFonts w:ascii="David" w:hAnsi="David"/>
          <w:sz w:val="24"/>
          <w:rtl/>
        </w:rPr>
        <w:t>על</w:t>
      </w:r>
      <w:r w:rsidRPr="005A03D6">
        <w:rPr>
          <w:rFonts w:ascii="David" w:hAnsi="David"/>
          <w:spacing w:val="-2"/>
          <w:sz w:val="24"/>
          <w:rtl/>
        </w:rPr>
        <w:t xml:space="preserve"> </w:t>
      </w:r>
      <w:r w:rsidRPr="005A03D6">
        <w:rPr>
          <w:rFonts w:ascii="David" w:hAnsi="David"/>
          <w:sz w:val="24"/>
          <w:rtl/>
        </w:rPr>
        <w:t>כל</w:t>
      </w:r>
      <w:r w:rsidRPr="005A03D6">
        <w:rPr>
          <w:rFonts w:ascii="David" w:hAnsi="David"/>
          <w:spacing w:val="-4"/>
          <w:sz w:val="24"/>
          <w:rtl/>
        </w:rPr>
        <w:t xml:space="preserve"> </w:t>
      </w:r>
      <w:r w:rsidRPr="005A03D6">
        <w:rPr>
          <w:rFonts w:ascii="David" w:hAnsi="David"/>
          <w:sz w:val="24"/>
          <w:rtl/>
        </w:rPr>
        <w:t>המשתמע</w:t>
      </w:r>
      <w:r w:rsidRPr="005A03D6">
        <w:rPr>
          <w:rFonts w:ascii="David" w:hAnsi="David"/>
          <w:spacing w:val="-4"/>
          <w:sz w:val="24"/>
          <w:rtl/>
        </w:rPr>
        <w:t xml:space="preserve"> </w:t>
      </w:r>
      <w:r w:rsidRPr="005A03D6">
        <w:rPr>
          <w:rFonts w:ascii="David" w:hAnsi="David"/>
          <w:sz w:val="24"/>
          <w:rtl/>
        </w:rPr>
        <w:t xml:space="preserve">מכך. </w:t>
      </w:r>
    </w:p>
    <w:p w:rsidR="005A03D6" w:rsidRPr="005A03D6" w:rsidRDefault="005A03D6" w:rsidP="005A03D6">
      <w:pPr>
        <w:pStyle w:val="a9"/>
        <w:spacing w:line="240" w:lineRule="auto"/>
        <w:ind w:left="782"/>
        <w:rPr>
          <w:rFonts w:ascii="David" w:hAnsi="David"/>
          <w:sz w:val="24"/>
          <w:rtl/>
        </w:rPr>
      </w:pP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ב' – כח אדם, הדרכות ושמירה על סודיות:</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Pr>
      </w:pPr>
      <w:r w:rsidRPr="005A03D6">
        <w:rPr>
          <w:rFonts w:ascii="David" w:hAnsi="David"/>
          <w:sz w:val="24"/>
          <w:rtl/>
        </w:rPr>
        <w:t>טרם מתן השירות, יגיש הספק</w:t>
      </w:r>
      <w:r w:rsidRPr="005A03D6">
        <w:rPr>
          <w:rFonts w:ascii="David" w:hAnsi="David"/>
          <w:spacing w:val="-2"/>
          <w:sz w:val="24"/>
          <w:rtl/>
        </w:rPr>
        <w:t xml:space="preserve"> </w:t>
      </w:r>
      <w:r w:rsidRPr="005A03D6">
        <w:rPr>
          <w:rFonts w:ascii="David" w:hAnsi="David"/>
          <w:spacing w:val="-3"/>
          <w:sz w:val="24"/>
          <w:rtl/>
        </w:rPr>
        <w:t xml:space="preserve">למשרד </w:t>
      </w:r>
      <w:r w:rsidRPr="005A03D6">
        <w:rPr>
          <w:rFonts w:ascii="David" w:hAnsi="David"/>
          <w:sz w:val="24"/>
          <w:rtl/>
        </w:rPr>
        <w:t>רשימת</w:t>
      </w:r>
      <w:r w:rsidRPr="005A03D6">
        <w:rPr>
          <w:rFonts w:ascii="David" w:hAnsi="David"/>
          <w:spacing w:val="-1"/>
          <w:sz w:val="24"/>
          <w:rtl/>
        </w:rPr>
        <w:t xml:space="preserve"> </w:t>
      </w:r>
      <w:r w:rsidRPr="005A03D6">
        <w:rPr>
          <w:rFonts w:ascii="David" w:hAnsi="David"/>
          <w:sz w:val="24"/>
          <w:rtl/>
        </w:rPr>
        <w:t>בעלי</w:t>
      </w:r>
      <w:r w:rsidRPr="005A03D6">
        <w:rPr>
          <w:rFonts w:ascii="David" w:hAnsi="David"/>
          <w:spacing w:val="-2"/>
          <w:sz w:val="24"/>
          <w:rtl/>
        </w:rPr>
        <w:t xml:space="preserve"> </w:t>
      </w:r>
      <w:r w:rsidRPr="005A03D6">
        <w:rPr>
          <w:rFonts w:ascii="David" w:hAnsi="David"/>
          <w:sz w:val="24"/>
          <w:rtl/>
        </w:rPr>
        <w:t xml:space="preserve">תפקידים </w:t>
      </w:r>
      <w:r w:rsidRPr="005A03D6">
        <w:rPr>
          <w:rFonts w:ascii="David" w:hAnsi="David"/>
          <w:spacing w:val="-2"/>
          <w:sz w:val="24"/>
          <w:rtl/>
        </w:rPr>
        <w:t xml:space="preserve">מוצעת להם נדרש לתת את ההרשאה, </w:t>
      </w:r>
      <w:r w:rsidRPr="005A03D6">
        <w:rPr>
          <w:rFonts w:ascii="David" w:hAnsi="David"/>
          <w:sz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[באחריות היחידה לפנות לאגף מערכות מידע לצורך עדכון / שינוי סעיף זה בהתאם לצרכים הספציפיים של המכרז]. </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Pr>
      </w:pPr>
      <w:r w:rsidRPr="005A03D6">
        <w:rPr>
          <w:rFonts w:ascii="David" w:hAnsi="David"/>
          <w:sz w:val="24"/>
          <w:rtl/>
        </w:rPr>
        <w:t xml:space="preserve">הספק מתחייב, כי טרם תחילת מתן השירות, בדק את אמינות בעלי התפקידים להם נדרש לתת את ההרשאה באמצעות </w:t>
      </w:r>
      <w:r w:rsidR="002F155D" w:rsidRPr="005A03D6">
        <w:rPr>
          <w:rFonts w:ascii="David" w:hAnsi="David"/>
          <w:sz w:val="24"/>
          <w:rtl/>
        </w:rPr>
        <w:t>מבדקי אמינות.</w:t>
      </w:r>
      <w:r w:rsidRPr="005A03D6">
        <w:rPr>
          <w:rFonts w:ascii="David" w:hAnsi="David"/>
          <w:sz w:val="24"/>
          <w:rtl/>
        </w:rPr>
        <w:t xml:space="preserve"> תוצאות המבדק יועברו לממונה אבטחת המידע במשרד. ההרשאה לעבודה על מערכות המידע של המשרד תינתן רק לאחר בדיקת אמינות לעובדים.</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tl/>
        </w:rPr>
      </w:pPr>
      <w:r w:rsidRPr="005A03D6">
        <w:rPr>
          <w:rFonts w:ascii="David" w:hAnsi="David"/>
          <w:sz w:val="24"/>
          <w:rtl/>
        </w:rPr>
        <w:lastRenderedPageBreak/>
        <w:t>הספק</w:t>
      </w:r>
      <w:r w:rsidRPr="005A03D6">
        <w:rPr>
          <w:rFonts w:ascii="David" w:hAnsi="David"/>
          <w:spacing w:val="-8"/>
          <w:sz w:val="24"/>
          <w:rtl/>
        </w:rPr>
        <w:t xml:space="preserve"> </w:t>
      </w:r>
      <w:r w:rsidRPr="005A03D6">
        <w:rPr>
          <w:rFonts w:ascii="David" w:hAnsi="David"/>
          <w:sz w:val="24"/>
          <w:rtl/>
        </w:rPr>
        <w:t>מתחייב</w:t>
      </w:r>
      <w:r w:rsidRPr="005A03D6">
        <w:rPr>
          <w:rFonts w:ascii="David" w:hAnsi="David"/>
          <w:spacing w:val="-9"/>
          <w:sz w:val="24"/>
          <w:rtl/>
        </w:rPr>
        <w:t xml:space="preserve"> </w:t>
      </w:r>
      <w:r w:rsidRPr="005A03D6">
        <w:rPr>
          <w:rFonts w:ascii="David" w:hAnsi="David"/>
          <w:sz w:val="24"/>
          <w:rtl/>
        </w:rPr>
        <w:t>כי</w:t>
      </w:r>
      <w:r w:rsidRPr="005A03D6">
        <w:rPr>
          <w:rFonts w:ascii="David" w:hAnsi="David"/>
          <w:spacing w:val="-8"/>
          <w:sz w:val="24"/>
          <w:rtl/>
        </w:rPr>
        <w:t xml:space="preserve"> </w:t>
      </w:r>
      <w:r w:rsidRPr="005A03D6">
        <w:rPr>
          <w:rFonts w:ascii="David" w:hAnsi="David"/>
          <w:sz w:val="24"/>
          <w:rtl/>
        </w:rPr>
        <w:t>לו</w:t>
      </w:r>
      <w:r w:rsidRPr="005A03D6">
        <w:rPr>
          <w:rFonts w:ascii="David" w:hAnsi="David"/>
          <w:spacing w:val="-8"/>
          <w:sz w:val="24"/>
          <w:rtl/>
        </w:rPr>
        <w:t xml:space="preserve"> </w:t>
      </w:r>
      <w:r w:rsidRPr="005A03D6">
        <w:rPr>
          <w:rFonts w:ascii="David" w:hAnsi="David"/>
          <w:sz w:val="24"/>
          <w:rtl/>
        </w:rPr>
        <w:t>ו</w:t>
      </w:r>
      <w:r w:rsidRPr="005A03D6">
        <w:rPr>
          <w:rFonts w:ascii="David" w:hAnsi="David"/>
          <w:sz w:val="24"/>
        </w:rPr>
        <w:t>/</w:t>
      </w:r>
      <w:r w:rsidRPr="005A03D6">
        <w:rPr>
          <w:rFonts w:ascii="David" w:hAnsi="David"/>
          <w:sz w:val="24"/>
          <w:rtl/>
        </w:rPr>
        <w:t>או</w:t>
      </w:r>
      <w:r w:rsidRPr="005A03D6">
        <w:rPr>
          <w:rFonts w:ascii="David" w:hAnsi="David"/>
          <w:spacing w:val="-9"/>
          <w:sz w:val="24"/>
          <w:rtl/>
        </w:rPr>
        <w:t xml:space="preserve"> </w:t>
      </w:r>
      <w:r w:rsidRPr="005A03D6">
        <w:rPr>
          <w:rFonts w:ascii="David" w:hAnsi="David"/>
          <w:sz w:val="24"/>
          <w:rtl/>
        </w:rPr>
        <w:t>לעובדיו</w:t>
      </w:r>
      <w:r w:rsidRPr="005A03D6">
        <w:rPr>
          <w:rFonts w:ascii="David" w:hAnsi="David"/>
          <w:spacing w:val="-8"/>
          <w:sz w:val="24"/>
          <w:rtl/>
        </w:rPr>
        <w:t xml:space="preserve"> </w:t>
      </w:r>
      <w:r w:rsidRPr="005A03D6">
        <w:rPr>
          <w:rFonts w:ascii="David" w:hAnsi="David"/>
          <w:sz w:val="24"/>
          <w:rtl/>
        </w:rPr>
        <w:t>ו</w:t>
      </w:r>
      <w:r w:rsidRPr="005A03D6">
        <w:rPr>
          <w:rFonts w:ascii="David" w:hAnsi="David"/>
          <w:sz w:val="24"/>
        </w:rPr>
        <w:t>/</w:t>
      </w:r>
      <w:r w:rsidRPr="005A03D6">
        <w:rPr>
          <w:rFonts w:ascii="David" w:hAnsi="David"/>
          <w:sz w:val="24"/>
          <w:rtl/>
        </w:rPr>
        <w:t>או</w:t>
      </w:r>
      <w:r w:rsidRPr="005A03D6">
        <w:rPr>
          <w:rFonts w:ascii="David" w:hAnsi="David"/>
          <w:spacing w:val="-7"/>
          <w:sz w:val="24"/>
          <w:rtl/>
        </w:rPr>
        <w:t xml:space="preserve"> </w:t>
      </w:r>
      <w:r w:rsidRPr="005A03D6">
        <w:rPr>
          <w:rFonts w:ascii="David" w:hAnsi="David"/>
          <w:sz w:val="24"/>
          <w:rtl/>
        </w:rPr>
        <w:t>לקבלני</w:t>
      </w:r>
      <w:r w:rsidRPr="005A03D6">
        <w:rPr>
          <w:rFonts w:ascii="David" w:hAnsi="David"/>
          <w:spacing w:val="-8"/>
          <w:sz w:val="24"/>
          <w:rtl/>
        </w:rPr>
        <w:t xml:space="preserve"> </w:t>
      </w:r>
      <w:r w:rsidRPr="005A03D6">
        <w:rPr>
          <w:rFonts w:ascii="David" w:hAnsi="David"/>
          <w:sz w:val="24"/>
          <w:rtl/>
        </w:rPr>
        <w:t>משנה</w:t>
      </w:r>
      <w:r w:rsidRPr="005A03D6">
        <w:rPr>
          <w:rFonts w:ascii="David" w:hAnsi="David"/>
          <w:spacing w:val="-9"/>
          <w:sz w:val="24"/>
          <w:rtl/>
        </w:rPr>
        <w:t xml:space="preserve"> </w:t>
      </w:r>
      <w:r w:rsidRPr="005A03D6">
        <w:rPr>
          <w:rFonts w:ascii="David" w:hAnsi="David"/>
          <w:sz w:val="24"/>
          <w:rtl/>
        </w:rPr>
        <w:t>מאושרים</w:t>
      </w:r>
      <w:r w:rsidRPr="005A03D6">
        <w:rPr>
          <w:rFonts w:ascii="David" w:hAnsi="David"/>
          <w:sz w:val="24"/>
        </w:rPr>
        <w:t>,</w:t>
      </w:r>
      <w:r w:rsidRPr="005A03D6">
        <w:rPr>
          <w:rFonts w:ascii="David" w:hAnsi="David"/>
          <w:spacing w:val="-9"/>
          <w:sz w:val="24"/>
          <w:rtl/>
        </w:rPr>
        <w:t xml:space="preserve"> </w:t>
      </w:r>
      <w:r w:rsidRPr="005A03D6">
        <w:rPr>
          <w:rFonts w:ascii="David" w:hAnsi="David"/>
          <w:sz w:val="24"/>
          <w:rtl/>
        </w:rPr>
        <w:t>תינתן</w:t>
      </w:r>
      <w:r w:rsidRPr="005A03D6">
        <w:rPr>
          <w:rFonts w:ascii="David" w:hAnsi="David"/>
          <w:spacing w:val="-8"/>
          <w:sz w:val="24"/>
          <w:rtl/>
        </w:rPr>
        <w:t xml:space="preserve"> </w:t>
      </w:r>
      <w:r w:rsidRPr="005A03D6">
        <w:rPr>
          <w:rFonts w:ascii="David" w:hAnsi="David"/>
          <w:sz w:val="24"/>
          <w:rtl/>
        </w:rPr>
        <w:t>הרשאת</w:t>
      </w:r>
      <w:r w:rsidRPr="005A03D6">
        <w:rPr>
          <w:rFonts w:ascii="David" w:hAnsi="David"/>
          <w:spacing w:val="-6"/>
          <w:sz w:val="24"/>
          <w:rtl/>
        </w:rPr>
        <w:t xml:space="preserve"> </w:t>
      </w:r>
      <w:r w:rsidRPr="005A03D6">
        <w:rPr>
          <w:rFonts w:ascii="David" w:hAnsi="David"/>
          <w:sz w:val="24"/>
          <w:rtl/>
        </w:rPr>
        <w:t>גישה</w:t>
      </w:r>
      <w:r w:rsidRPr="005A03D6">
        <w:rPr>
          <w:rFonts w:ascii="David" w:hAnsi="David"/>
          <w:spacing w:val="-7"/>
          <w:sz w:val="24"/>
          <w:rtl/>
        </w:rPr>
        <w:t xml:space="preserve"> </w:t>
      </w:r>
      <w:r w:rsidRPr="005A03D6">
        <w:rPr>
          <w:rFonts w:ascii="David" w:hAnsi="David"/>
          <w:sz w:val="24"/>
          <w:rtl/>
        </w:rPr>
        <w:t>למידע</w:t>
      </w:r>
      <w:r w:rsidRPr="005A03D6">
        <w:rPr>
          <w:rFonts w:ascii="David" w:hAnsi="David"/>
          <w:spacing w:val="-10"/>
          <w:sz w:val="24"/>
          <w:rtl/>
        </w:rPr>
        <w:t xml:space="preserve"> </w:t>
      </w:r>
      <w:r w:rsidRPr="005A03D6">
        <w:rPr>
          <w:rFonts w:ascii="David" w:hAnsi="David"/>
          <w:sz w:val="24"/>
          <w:rtl/>
        </w:rPr>
        <w:t>של</w:t>
      </w:r>
      <w:r w:rsidRPr="005A03D6">
        <w:rPr>
          <w:rFonts w:ascii="David" w:hAnsi="David"/>
          <w:spacing w:val="-7"/>
          <w:sz w:val="24"/>
          <w:rtl/>
        </w:rPr>
        <w:t xml:space="preserve"> </w:t>
      </w:r>
      <w:r w:rsidRPr="005A03D6">
        <w:rPr>
          <w:rFonts w:ascii="David" w:hAnsi="David"/>
          <w:sz w:val="24"/>
          <w:rtl/>
        </w:rPr>
        <w:t>המשרד</w:t>
      </w:r>
      <w:r w:rsidRPr="005A03D6">
        <w:rPr>
          <w:rFonts w:ascii="David" w:hAnsi="David"/>
          <w:sz w:val="24"/>
        </w:rPr>
        <w:t xml:space="preserve"> </w:t>
      </w:r>
      <w:r w:rsidRPr="005A03D6">
        <w:rPr>
          <w:rFonts w:ascii="David" w:hAnsi="David"/>
          <w:sz w:val="24"/>
          <w:rtl/>
        </w:rPr>
        <w:t>בהתאם לסוגה והיקפה של ההרשאה של אותו גורם מורשה מטעם הספק</w:t>
      </w:r>
      <w:r w:rsidRPr="005A03D6">
        <w:rPr>
          <w:rFonts w:ascii="David" w:hAnsi="David"/>
          <w:sz w:val="24"/>
        </w:rPr>
        <w:t>,</w:t>
      </w:r>
      <w:r w:rsidRPr="005A03D6">
        <w:rPr>
          <w:rFonts w:ascii="David" w:hAnsi="David"/>
          <w:spacing w:val="-10"/>
          <w:sz w:val="24"/>
          <w:rtl/>
        </w:rPr>
        <w:t xml:space="preserve"> </w:t>
      </w:r>
      <w:r w:rsidRPr="005A03D6">
        <w:rPr>
          <w:rFonts w:ascii="David" w:hAnsi="David"/>
          <w:sz w:val="24"/>
          <w:rtl/>
        </w:rPr>
        <w:t>וזאת אך</w:t>
      </w:r>
      <w:r w:rsidRPr="005A03D6">
        <w:rPr>
          <w:rFonts w:ascii="David" w:hAnsi="David"/>
          <w:spacing w:val="-9"/>
          <w:sz w:val="24"/>
          <w:rtl/>
        </w:rPr>
        <w:t xml:space="preserve"> </w:t>
      </w:r>
      <w:r w:rsidRPr="005A03D6">
        <w:rPr>
          <w:rFonts w:ascii="David" w:hAnsi="David"/>
          <w:sz w:val="24"/>
          <w:rtl/>
        </w:rPr>
        <w:t>ורק</w:t>
      </w:r>
      <w:r w:rsidRPr="005A03D6">
        <w:rPr>
          <w:rFonts w:ascii="David" w:hAnsi="David"/>
          <w:spacing w:val="-7"/>
          <w:sz w:val="24"/>
          <w:rtl/>
        </w:rPr>
        <w:t xml:space="preserve"> </w:t>
      </w:r>
      <w:r w:rsidRPr="005A03D6">
        <w:rPr>
          <w:rFonts w:ascii="David" w:hAnsi="David"/>
          <w:sz w:val="24"/>
          <w:rtl/>
        </w:rPr>
        <w:t>לשם מטרת</w:t>
      </w:r>
      <w:r w:rsidRPr="005A03D6">
        <w:rPr>
          <w:rFonts w:ascii="David" w:hAnsi="David"/>
          <w:spacing w:val="-1"/>
          <w:sz w:val="24"/>
          <w:rtl/>
        </w:rPr>
        <w:t xml:space="preserve"> </w:t>
      </w:r>
      <w:r w:rsidRPr="005A03D6">
        <w:rPr>
          <w:rFonts w:ascii="David" w:hAnsi="David"/>
          <w:sz w:val="24"/>
          <w:rtl/>
        </w:rPr>
        <w:t>מתן השירות</w:t>
      </w:r>
      <w:r w:rsidRPr="005A03D6">
        <w:rPr>
          <w:rFonts w:ascii="David" w:hAnsi="David"/>
          <w:spacing w:val="-2"/>
          <w:sz w:val="24"/>
          <w:rtl/>
        </w:rPr>
        <w:t xml:space="preserve"> </w:t>
      </w:r>
      <w:r w:rsidRPr="005A03D6">
        <w:rPr>
          <w:rFonts w:ascii="David" w:hAnsi="David"/>
          <w:sz w:val="24"/>
          <w:rtl/>
        </w:rPr>
        <w:t>ולא</w:t>
      </w:r>
      <w:r w:rsidRPr="005A03D6">
        <w:rPr>
          <w:rFonts w:ascii="David" w:hAnsi="David"/>
          <w:spacing w:val="-2"/>
          <w:sz w:val="24"/>
          <w:rtl/>
        </w:rPr>
        <w:t xml:space="preserve"> </w:t>
      </w:r>
      <w:r w:rsidRPr="005A03D6">
        <w:rPr>
          <w:rFonts w:ascii="David" w:hAnsi="David"/>
          <w:sz w:val="24"/>
          <w:rtl/>
        </w:rPr>
        <w:t>מעבר לכך.</w:t>
      </w:r>
      <w:r w:rsidRPr="005A03D6">
        <w:rPr>
          <w:rFonts w:ascii="David" w:hAnsi="David"/>
          <w:spacing w:val="-1"/>
          <w:sz w:val="24"/>
          <w:rtl/>
        </w:rPr>
        <w:t xml:space="preserve"> </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Pr>
      </w:pPr>
      <w:r w:rsidRPr="005A03D6">
        <w:rPr>
          <w:rFonts w:ascii="David" w:hAnsi="David"/>
          <w:sz w:val="24"/>
          <w:rtl/>
        </w:rPr>
        <w:t>הספק</w:t>
      </w:r>
      <w:r w:rsidRPr="005A03D6">
        <w:rPr>
          <w:rFonts w:ascii="David" w:hAnsi="David"/>
          <w:spacing w:val="-10"/>
          <w:sz w:val="24"/>
          <w:rtl/>
        </w:rPr>
        <w:t xml:space="preserve"> </w:t>
      </w:r>
      <w:r w:rsidRPr="005A03D6">
        <w:rPr>
          <w:rFonts w:ascii="David" w:hAnsi="David"/>
          <w:sz w:val="24"/>
          <w:rtl/>
        </w:rPr>
        <w:t>יוודא,</w:t>
      </w:r>
      <w:r w:rsidRPr="005A03D6">
        <w:rPr>
          <w:rFonts w:ascii="David" w:hAnsi="David"/>
          <w:spacing w:val="-10"/>
          <w:sz w:val="24"/>
          <w:rtl/>
        </w:rPr>
        <w:t xml:space="preserve"> </w:t>
      </w:r>
      <w:r w:rsidRPr="005A03D6">
        <w:rPr>
          <w:rFonts w:ascii="David" w:hAnsi="David"/>
          <w:sz w:val="24"/>
          <w:rtl/>
        </w:rPr>
        <w:t>כי</w:t>
      </w:r>
      <w:r w:rsidRPr="005A03D6">
        <w:rPr>
          <w:rFonts w:ascii="David" w:hAnsi="David"/>
          <w:spacing w:val="-9"/>
          <w:sz w:val="24"/>
          <w:rtl/>
        </w:rPr>
        <w:t xml:space="preserve"> </w:t>
      </w:r>
      <w:r w:rsidRPr="005A03D6">
        <w:rPr>
          <w:rFonts w:ascii="David" w:hAnsi="David"/>
          <w:sz w:val="24"/>
          <w:rtl/>
        </w:rPr>
        <w:t>כל</w:t>
      </w:r>
      <w:r w:rsidRPr="005A03D6">
        <w:rPr>
          <w:rFonts w:ascii="David" w:hAnsi="David"/>
          <w:spacing w:val="-9"/>
          <w:sz w:val="24"/>
          <w:rtl/>
        </w:rPr>
        <w:t xml:space="preserve"> </w:t>
      </w:r>
      <w:r w:rsidRPr="005A03D6">
        <w:rPr>
          <w:rFonts w:ascii="David" w:hAnsi="David"/>
          <w:sz w:val="24"/>
          <w:rtl/>
        </w:rPr>
        <w:t>בעלי</w:t>
      </w:r>
      <w:r w:rsidRPr="005A03D6">
        <w:rPr>
          <w:rFonts w:ascii="David" w:hAnsi="David"/>
          <w:spacing w:val="-9"/>
          <w:sz w:val="24"/>
          <w:rtl/>
        </w:rPr>
        <w:t xml:space="preserve"> </w:t>
      </w:r>
      <w:r w:rsidRPr="005A03D6">
        <w:rPr>
          <w:rFonts w:ascii="David" w:hAnsi="David"/>
          <w:sz w:val="24"/>
          <w:rtl/>
        </w:rPr>
        <w:t>התפקידים</w:t>
      </w:r>
      <w:r w:rsidRPr="005A03D6">
        <w:rPr>
          <w:rFonts w:ascii="David" w:hAnsi="David"/>
          <w:spacing w:val="-9"/>
          <w:sz w:val="24"/>
          <w:rtl/>
        </w:rPr>
        <w:t xml:space="preserve"> </w:t>
      </w:r>
      <w:r w:rsidRPr="005A03D6">
        <w:rPr>
          <w:rFonts w:ascii="David" w:hAnsi="David"/>
          <w:sz w:val="24"/>
          <w:rtl/>
        </w:rPr>
        <w:t>המורשים</w:t>
      </w:r>
      <w:r w:rsidRPr="005A03D6">
        <w:rPr>
          <w:rFonts w:ascii="David" w:hAnsi="David"/>
          <w:spacing w:val="-11"/>
          <w:sz w:val="24"/>
          <w:rtl/>
        </w:rPr>
        <w:t xml:space="preserve"> </w:t>
      </w:r>
      <w:r w:rsidRPr="005A03D6">
        <w:rPr>
          <w:rFonts w:ascii="David" w:hAnsi="David"/>
          <w:sz w:val="24"/>
          <w:rtl/>
        </w:rPr>
        <w:t>מטעמו</w:t>
      </w:r>
      <w:r w:rsidRPr="005A03D6">
        <w:rPr>
          <w:rFonts w:ascii="David" w:hAnsi="David"/>
          <w:spacing w:val="-8"/>
          <w:sz w:val="24"/>
          <w:rtl/>
        </w:rPr>
        <w:t xml:space="preserve"> </w:t>
      </w:r>
      <w:r w:rsidRPr="005A03D6">
        <w:rPr>
          <w:rFonts w:ascii="David" w:hAnsi="David"/>
          <w:sz w:val="24"/>
          <w:rtl/>
        </w:rPr>
        <w:t>חתומים</w:t>
      </w:r>
      <w:r w:rsidRPr="005A03D6">
        <w:rPr>
          <w:rFonts w:ascii="David" w:hAnsi="David"/>
          <w:spacing w:val="-8"/>
          <w:sz w:val="24"/>
          <w:rtl/>
        </w:rPr>
        <w:t xml:space="preserve"> </w:t>
      </w:r>
      <w:r w:rsidRPr="005A03D6">
        <w:rPr>
          <w:rFonts w:ascii="David" w:hAnsi="David"/>
          <w:sz w:val="24"/>
          <w:rtl/>
        </w:rPr>
        <w:t>על נספח הסודיות המצורף (נספח</w:t>
      </w:r>
      <w:r w:rsidR="004B44B3">
        <w:rPr>
          <w:rFonts w:ascii="David" w:hAnsi="David" w:hint="cs"/>
          <w:sz w:val="24"/>
          <w:rtl/>
        </w:rPr>
        <w:t xml:space="preserve"> 4 להסכם)</w:t>
      </w:r>
      <w:r w:rsidRPr="005A03D6">
        <w:rPr>
          <w:rFonts w:ascii="David" w:hAnsi="David"/>
          <w:sz w:val="24"/>
          <w:rtl/>
        </w:rPr>
        <w:t>.</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tl/>
        </w:rPr>
      </w:pPr>
      <w:r w:rsidRPr="005A03D6">
        <w:rPr>
          <w:rFonts w:ascii="David" w:hAnsi="David"/>
          <w:sz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tl/>
        </w:rPr>
      </w:pPr>
      <w:r w:rsidRPr="005A03D6">
        <w:rPr>
          <w:rFonts w:ascii="David" w:hAnsi="David"/>
          <w:sz w:val="24"/>
          <w:rtl/>
        </w:rPr>
        <w:t>הספק</w:t>
      </w:r>
      <w:r w:rsidRPr="005A03D6">
        <w:rPr>
          <w:rFonts w:ascii="David" w:hAnsi="David"/>
          <w:spacing w:val="-3"/>
          <w:sz w:val="24"/>
          <w:rtl/>
        </w:rPr>
        <w:t xml:space="preserve"> </w:t>
      </w:r>
      <w:r w:rsidRPr="005A03D6">
        <w:rPr>
          <w:rFonts w:ascii="David" w:hAnsi="David"/>
          <w:sz w:val="24"/>
          <w:rtl/>
        </w:rPr>
        <w:t>מתחייב</w:t>
      </w:r>
      <w:r w:rsidRPr="005A03D6">
        <w:rPr>
          <w:rFonts w:ascii="David" w:hAnsi="David"/>
          <w:spacing w:val="-4"/>
          <w:sz w:val="24"/>
          <w:rtl/>
        </w:rPr>
        <w:t xml:space="preserve"> </w:t>
      </w:r>
      <w:r w:rsidRPr="005A03D6">
        <w:rPr>
          <w:rFonts w:ascii="David" w:hAnsi="David"/>
          <w:sz w:val="24"/>
          <w:rtl/>
        </w:rPr>
        <w:t>כי</w:t>
      </w:r>
      <w:r w:rsidRPr="005A03D6">
        <w:rPr>
          <w:rFonts w:ascii="David" w:hAnsi="David"/>
          <w:spacing w:val="-1"/>
          <w:sz w:val="24"/>
          <w:rtl/>
        </w:rPr>
        <w:t xml:space="preserve"> </w:t>
      </w:r>
      <w:r w:rsidRPr="005A03D6">
        <w:rPr>
          <w:rFonts w:ascii="David" w:hAnsi="David"/>
          <w:sz w:val="24"/>
          <w:rtl/>
        </w:rPr>
        <w:t>הוא</w:t>
      </w:r>
      <w:r w:rsidRPr="005A03D6">
        <w:rPr>
          <w:rFonts w:ascii="David" w:hAnsi="David"/>
          <w:spacing w:val="-5"/>
          <w:sz w:val="24"/>
          <w:rtl/>
        </w:rPr>
        <w:t xml:space="preserve"> </w:t>
      </w:r>
      <w:r w:rsidRPr="005A03D6">
        <w:rPr>
          <w:rFonts w:ascii="David" w:hAnsi="David"/>
          <w:sz w:val="24"/>
          <w:rtl/>
        </w:rPr>
        <w:t>וכל מי</w:t>
      </w:r>
      <w:r w:rsidRPr="005A03D6">
        <w:rPr>
          <w:rFonts w:ascii="David" w:hAnsi="David"/>
          <w:spacing w:val="-4"/>
          <w:sz w:val="24"/>
          <w:rtl/>
        </w:rPr>
        <w:t xml:space="preserve"> </w:t>
      </w:r>
      <w:r w:rsidRPr="005A03D6">
        <w:rPr>
          <w:rFonts w:ascii="David" w:hAnsi="David"/>
          <w:sz w:val="24"/>
          <w:rtl/>
        </w:rPr>
        <w:t>מטעמו</w:t>
      </w:r>
      <w:r w:rsidRPr="005A03D6">
        <w:rPr>
          <w:rFonts w:ascii="David" w:hAnsi="David"/>
          <w:spacing w:val="-2"/>
          <w:sz w:val="24"/>
          <w:rtl/>
        </w:rPr>
        <w:t xml:space="preserve">, לרבות עובדיו, קבלני משנה וכל גורם אחר הקשור במתן השירותים, </w:t>
      </w:r>
      <w:r w:rsidRPr="005A03D6">
        <w:rPr>
          <w:rFonts w:ascii="David" w:hAnsi="David"/>
          <w:sz w:val="24"/>
          <w:rtl/>
        </w:rPr>
        <w:t>לא</w:t>
      </w:r>
      <w:r w:rsidRPr="005A03D6">
        <w:rPr>
          <w:rFonts w:ascii="David" w:hAnsi="David"/>
          <w:spacing w:val="-2"/>
          <w:sz w:val="24"/>
          <w:rtl/>
        </w:rPr>
        <w:t xml:space="preserve"> </w:t>
      </w:r>
      <w:r w:rsidRPr="005A03D6">
        <w:rPr>
          <w:rFonts w:ascii="David" w:hAnsi="David"/>
          <w:sz w:val="24"/>
          <w:rtl/>
        </w:rPr>
        <w:t>יגלו</w:t>
      </w:r>
      <w:r w:rsidRPr="005A03D6">
        <w:rPr>
          <w:rFonts w:ascii="David" w:hAnsi="David"/>
          <w:spacing w:val="-4"/>
          <w:sz w:val="24"/>
          <w:rtl/>
        </w:rPr>
        <w:t xml:space="preserve"> ולא יעבירו כל </w:t>
      </w:r>
      <w:r w:rsidRPr="005A03D6">
        <w:rPr>
          <w:rFonts w:ascii="David" w:hAnsi="David"/>
          <w:sz w:val="24"/>
          <w:rtl/>
        </w:rPr>
        <w:t>מידע</w:t>
      </w:r>
      <w:r w:rsidRPr="005A03D6">
        <w:rPr>
          <w:rFonts w:ascii="David" w:hAnsi="David"/>
          <w:spacing w:val="-4"/>
          <w:sz w:val="24"/>
          <w:rtl/>
        </w:rPr>
        <w:t xml:space="preserve"> </w:t>
      </w:r>
      <w:r w:rsidRPr="005A03D6">
        <w:rPr>
          <w:rFonts w:ascii="David" w:hAnsi="David"/>
          <w:sz w:val="24"/>
          <w:rtl/>
        </w:rPr>
        <w:t>שהגיע</w:t>
      </w:r>
      <w:r w:rsidRPr="005A03D6">
        <w:rPr>
          <w:rFonts w:ascii="David" w:hAnsi="David"/>
          <w:spacing w:val="-4"/>
          <w:sz w:val="24"/>
          <w:rtl/>
        </w:rPr>
        <w:t xml:space="preserve"> </w:t>
      </w:r>
      <w:r w:rsidRPr="005A03D6">
        <w:rPr>
          <w:rFonts w:ascii="David" w:hAnsi="David"/>
          <w:sz w:val="24"/>
          <w:rtl/>
        </w:rPr>
        <w:t>אליהם</w:t>
      </w:r>
      <w:r w:rsidRPr="005A03D6">
        <w:rPr>
          <w:rFonts w:ascii="David" w:hAnsi="David"/>
          <w:spacing w:val="-4"/>
          <w:sz w:val="24"/>
          <w:rtl/>
        </w:rPr>
        <w:t xml:space="preserve"> </w:t>
      </w:r>
      <w:r w:rsidRPr="005A03D6">
        <w:rPr>
          <w:rFonts w:ascii="David" w:hAnsi="David"/>
          <w:sz w:val="24"/>
          <w:rtl/>
        </w:rPr>
        <w:t>בתוקף</w:t>
      </w:r>
      <w:r w:rsidRPr="005A03D6">
        <w:rPr>
          <w:rFonts w:ascii="David" w:hAnsi="David"/>
          <w:spacing w:val="-3"/>
          <w:sz w:val="24"/>
          <w:rtl/>
        </w:rPr>
        <w:t xml:space="preserve"> </w:t>
      </w:r>
      <w:r w:rsidRPr="005A03D6">
        <w:rPr>
          <w:rFonts w:ascii="David" w:hAnsi="David"/>
          <w:sz w:val="24"/>
          <w:rtl/>
        </w:rPr>
        <w:t>תפקידם</w:t>
      </w:r>
      <w:r w:rsidRPr="005A03D6">
        <w:rPr>
          <w:rFonts w:ascii="David" w:hAnsi="David"/>
          <w:spacing w:val="-4"/>
          <w:sz w:val="24"/>
          <w:rtl/>
        </w:rPr>
        <w:t xml:space="preserve"> </w:t>
      </w:r>
      <w:r w:rsidRPr="005A03D6">
        <w:rPr>
          <w:rFonts w:ascii="David" w:hAnsi="David"/>
          <w:sz w:val="24"/>
          <w:rtl/>
        </w:rPr>
        <w:t>במסגרת מתן השירותים</w:t>
      </w:r>
      <w:r w:rsidRPr="005A03D6">
        <w:rPr>
          <w:rFonts w:ascii="David" w:hAnsi="David"/>
          <w:sz w:val="24"/>
        </w:rPr>
        <w:t>,</w:t>
      </w:r>
      <w:r w:rsidRPr="005A03D6">
        <w:rPr>
          <w:rFonts w:ascii="David" w:hAnsi="David"/>
          <w:spacing w:val="-11"/>
          <w:sz w:val="24"/>
          <w:rtl/>
        </w:rPr>
        <w:t xml:space="preserve"> </w:t>
      </w:r>
      <w:r w:rsidRPr="005A03D6">
        <w:rPr>
          <w:rFonts w:ascii="David" w:hAnsi="David"/>
          <w:sz w:val="24"/>
          <w:rtl/>
        </w:rPr>
        <w:t>אלא</w:t>
      </w:r>
      <w:r w:rsidRPr="005A03D6">
        <w:rPr>
          <w:rFonts w:ascii="David" w:hAnsi="David"/>
          <w:spacing w:val="-8"/>
          <w:sz w:val="24"/>
          <w:rtl/>
        </w:rPr>
        <w:t xml:space="preserve"> </w:t>
      </w:r>
      <w:r w:rsidRPr="005A03D6">
        <w:rPr>
          <w:rFonts w:ascii="David" w:hAnsi="David"/>
          <w:sz w:val="24"/>
          <w:rtl/>
        </w:rPr>
        <w:t>לצורך</w:t>
      </w:r>
      <w:r w:rsidRPr="005A03D6">
        <w:rPr>
          <w:rFonts w:ascii="David" w:hAnsi="David"/>
          <w:spacing w:val="-11"/>
          <w:sz w:val="24"/>
          <w:rtl/>
        </w:rPr>
        <w:t xml:space="preserve"> </w:t>
      </w:r>
      <w:r w:rsidRPr="005A03D6">
        <w:rPr>
          <w:rFonts w:ascii="David" w:hAnsi="David"/>
          <w:sz w:val="24"/>
          <w:rtl/>
        </w:rPr>
        <w:t>מטרת</w:t>
      </w:r>
      <w:r w:rsidRPr="005A03D6">
        <w:rPr>
          <w:rFonts w:ascii="David" w:hAnsi="David"/>
          <w:spacing w:val="-11"/>
          <w:sz w:val="24"/>
          <w:rtl/>
        </w:rPr>
        <w:t xml:space="preserve"> </w:t>
      </w:r>
      <w:r w:rsidRPr="005A03D6">
        <w:rPr>
          <w:rFonts w:ascii="David" w:hAnsi="David"/>
          <w:sz w:val="24"/>
          <w:rtl/>
        </w:rPr>
        <w:t>מתן השירות.</w:t>
      </w:r>
      <w:r w:rsidRPr="005A03D6">
        <w:rPr>
          <w:rFonts w:ascii="David" w:hAnsi="David"/>
          <w:spacing w:val="-10"/>
          <w:sz w:val="24"/>
          <w:rtl/>
        </w:rPr>
        <w:t xml:space="preserve"> </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Pr>
      </w:pPr>
      <w:r w:rsidRPr="005A03D6">
        <w:rPr>
          <w:rFonts w:ascii="David" w:hAnsi="David"/>
          <w:sz w:val="24"/>
          <w:rtl/>
        </w:rPr>
        <w:t>בטרם יקבל הספק או מי מטעמו גישה למידע של המשרד,</w:t>
      </w:r>
      <w:r w:rsidRPr="005A03D6">
        <w:rPr>
          <w:rFonts w:ascii="David" w:hAnsi="David"/>
          <w:spacing w:val="11"/>
          <w:sz w:val="24"/>
          <w:rtl/>
        </w:rPr>
        <w:t xml:space="preserve"> </w:t>
      </w:r>
      <w:r w:rsidRPr="005A03D6">
        <w:rPr>
          <w:rFonts w:ascii="David" w:hAnsi="David"/>
          <w:sz w:val="24"/>
          <w:rtl/>
        </w:rPr>
        <w:t>מתחייב הספק לבצע</w:t>
      </w:r>
      <w:r w:rsidRPr="005A03D6">
        <w:rPr>
          <w:rFonts w:ascii="David" w:hAnsi="David"/>
          <w:spacing w:val="13"/>
          <w:sz w:val="24"/>
          <w:rtl/>
        </w:rPr>
        <w:t xml:space="preserve"> </w:t>
      </w:r>
      <w:r w:rsidRPr="005A03D6">
        <w:rPr>
          <w:rFonts w:ascii="David" w:hAnsi="David"/>
          <w:sz w:val="24"/>
          <w:rtl/>
        </w:rPr>
        <w:t>הדרכה ראשונית  לכל</w:t>
      </w:r>
      <w:r w:rsidRPr="005A03D6">
        <w:rPr>
          <w:rFonts w:ascii="David" w:hAnsi="David"/>
          <w:spacing w:val="13"/>
          <w:sz w:val="24"/>
          <w:rtl/>
        </w:rPr>
        <w:t xml:space="preserve"> </w:t>
      </w:r>
      <w:r w:rsidRPr="005A03D6">
        <w:rPr>
          <w:rFonts w:ascii="David" w:hAnsi="David"/>
          <w:sz w:val="24"/>
          <w:rtl/>
        </w:rPr>
        <w:t>בעלי</w:t>
      </w:r>
      <w:r w:rsidRPr="005A03D6">
        <w:rPr>
          <w:rFonts w:ascii="David" w:hAnsi="David"/>
          <w:spacing w:val="13"/>
          <w:sz w:val="24"/>
          <w:rtl/>
        </w:rPr>
        <w:t xml:space="preserve"> </w:t>
      </w:r>
      <w:r w:rsidRPr="005A03D6">
        <w:rPr>
          <w:rFonts w:ascii="David" w:hAnsi="David"/>
          <w:sz w:val="24"/>
          <w:rtl/>
        </w:rPr>
        <w:t>התפקידים</w:t>
      </w:r>
      <w:r w:rsidRPr="005A03D6">
        <w:rPr>
          <w:rFonts w:ascii="David" w:hAnsi="David"/>
          <w:spacing w:val="13"/>
          <w:sz w:val="24"/>
          <w:rtl/>
        </w:rPr>
        <w:t xml:space="preserve"> אשר עתידים לקבל את ההרשאה</w:t>
      </w:r>
      <w:r w:rsidRPr="005A03D6">
        <w:rPr>
          <w:rFonts w:ascii="David" w:hAnsi="David"/>
          <w:spacing w:val="12"/>
          <w:sz w:val="24"/>
          <w:rtl/>
        </w:rPr>
        <w:t xml:space="preserve"> </w:t>
      </w:r>
      <w:r w:rsidRPr="005A03D6">
        <w:rPr>
          <w:rFonts w:ascii="David" w:hAnsi="David"/>
          <w:sz w:val="24"/>
          <w:rtl/>
        </w:rPr>
        <w:t>בדבר</w:t>
      </w:r>
      <w:r w:rsidRPr="005A03D6">
        <w:rPr>
          <w:rFonts w:ascii="David" w:hAnsi="David"/>
          <w:spacing w:val="14"/>
          <w:sz w:val="24"/>
          <w:rtl/>
        </w:rPr>
        <w:t xml:space="preserve"> </w:t>
      </w:r>
      <w:r w:rsidRPr="005A03D6">
        <w:rPr>
          <w:rFonts w:ascii="David" w:hAnsi="David"/>
          <w:sz w:val="24"/>
          <w:rtl/>
        </w:rPr>
        <w:t>מטרת</w:t>
      </w:r>
      <w:r w:rsidRPr="005A03D6">
        <w:rPr>
          <w:rFonts w:ascii="David" w:hAnsi="David"/>
          <w:spacing w:val="12"/>
          <w:sz w:val="24"/>
          <w:rtl/>
        </w:rPr>
        <w:t xml:space="preserve"> </w:t>
      </w:r>
      <w:r w:rsidRPr="005A03D6">
        <w:rPr>
          <w:rFonts w:ascii="David" w:hAnsi="David"/>
          <w:sz w:val="24"/>
          <w:rtl/>
        </w:rPr>
        <w:t>השירות</w:t>
      </w:r>
      <w:r w:rsidRPr="005A03D6">
        <w:rPr>
          <w:rFonts w:ascii="David" w:hAnsi="David"/>
          <w:sz w:val="24"/>
        </w:rPr>
        <w:t>,</w:t>
      </w:r>
      <w:r w:rsidRPr="005A03D6">
        <w:rPr>
          <w:rFonts w:ascii="David" w:hAnsi="David"/>
          <w:spacing w:val="-46"/>
          <w:sz w:val="24"/>
          <w:rtl/>
        </w:rPr>
        <w:t xml:space="preserve"> </w:t>
      </w:r>
      <w:r w:rsidRPr="005A03D6">
        <w:rPr>
          <w:rFonts w:ascii="David" w:hAnsi="David"/>
          <w:sz w:val="24"/>
          <w:rtl/>
        </w:rPr>
        <w:t>הוראות</w:t>
      </w:r>
      <w:r w:rsidRPr="005A03D6">
        <w:rPr>
          <w:rFonts w:ascii="David" w:hAnsi="David"/>
          <w:spacing w:val="11"/>
          <w:sz w:val="24"/>
          <w:rtl/>
        </w:rPr>
        <w:t xml:space="preserve"> </w:t>
      </w:r>
      <w:r w:rsidRPr="005A03D6">
        <w:rPr>
          <w:rFonts w:ascii="David" w:hAnsi="David"/>
          <w:sz w:val="24"/>
          <w:rtl/>
        </w:rPr>
        <w:t>חוק</w:t>
      </w:r>
      <w:r w:rsidRPr="005A03D6">
        <w:rPr>
          <w:rFonts w:ascii="David" w:hAnsi="David"/>
          <w:spacing w:val="12"/>
          <w:sz w:val="24"/>
          <w:rtl/>
        </w:rPr>
        <w:t xml:space="preserve"> </w:t>
      </w:r>
      <w:r w:rsidRPr="005A03D6">
        <w:rPr>
          <w:rFonts w:ascii="David" w:hAnsi="David"/>
          <w:sz w:val="24"/>
          <w:rtl/>
        </w:rPr>
        <w:t>הגנת</w:t>
      </w:r>
      <w:r w:rsidRPr="005A03D6">
        <w:rPr>
          <w:rFonts w:ascii="David" w:hAnsi="David"/>
          <w:spacing w:val="11"/>
          <w:sz w:val="24"/>
          <w:rtl/>
        </w:rPr>
        <w:t xml:space="preserve"> </w:t>
      </w:r>
      <w:r w:rsidRPr="005A03D6">
        <w:rPr>
          <w:rFonts w:ascii="David" w:hAnsi="David"/>
          <w:sz w:val="24"/>
          <w:rtl/>
        </w:rPr>
        <w:t>הפרטיות</w:t>
      </w:r>
      <w:r w:rsidRPr="005A03D6">
        <w:rPr>
          <w:rFonts w:ascii="David" w:hAnsi="David"/>
          <w:spacing w:val="13"/>
          <w:sz w:val="24"/>
          <w:rtl/>
        </w:rPr>
        <w:t xml:space="preserve"> </w:t>
      </w:r>
      <w:r w:rsidRPr="005A03D6">
        <w:rPr>
          <w:rFonts w:ascii="David" w:hAnsi="David"/>
          <w:sz w:val="24"/>
          <w:rtl/>
        </w:rPr>
        <w:t>והתקנות שהותקנו מכוחו</w:t>
      </w:r>
      <w:r w:rsidRPr="005A03D6">
        <w:rPr>
          <w:rFonts w:ascii="David" w:hAnsi="David"/>
          <w:sz w:val="24"/>
        </w:rPr>
        <w:t>,</w:t>
      </w:r>
      <w:r w:rsidRPr="005A03D6">
        <w:rPr>
          <w:rFonts w:ascii="David" w:hAnsi="David"/>
          <w:spacing w:val="10"/>
          <w:sz w:val="24"/>
          <w:rtl/>
        </w:rPr>
        <w:t xml:space="preserve"> </w:t>
      </w:r>
      <w:r w:rsidRPr="005A03D6">
        <w:rPr>
          <w:rFonts w:ascii="David" w:hAnsi="David"/>
          <w:sz w:val="24"/>
          <w:rtl/>
        </w:rPr>
        <w:t>ובפרט</w:t>
      </w:r>
      <w:r w:rsidRPr="005A03D6">
        <w:rPr>
          <w:rFonts w:ascii="David" w:hAnsi="David"/>
          <w:spacing w:val="13"/>
          <w:sz w:val="24"/>
          <w:rtl/>
        </w:rPr>
        <w:t xml:space="preserve"> </w:t>
      </w:r>
      <w:r w:rsidRPr="005A03D6">
        <w:rPr>
          <w:rFonts w:ascii="David" w:hAnsi="David"/>
          <w:sz w:val="24"/>
          <w:rtl/>
        </w:rPr>
        <w:t>תקנות</w:t>
      </w:r>
      <w:r w:rsidRPr="005A03D6">
        <w:rPr>
          <w:rFonts w:ascii="David" w:hAnsi="David"/>
          <w:spacing w:val="10"/>
          <w:sz w:val="24"/>
          <w:rtl/>
        </w:rPr>
        <w:t xml:space="preserve"> </w:t>
      </w:r>
      <w:r w:rsidRPr="005A03D6">
        <w:rPr>
          <w:rFonts w:ascii="David" w:hAnsi="David"/>
          <w:sz w:val="24"/>
          <w:rtl/>
        </w:rPr>
        <w:t>אבטחת</w:t>
      </w:r>
      <w:r w:rsidRPr="005A03D6">
        <w:rPr>
          <w:rFonts w:ascii="David" w:hAnsi="David"/>
          <w:spacing w:val="11"/>
          <w:sz w:val="24"/>
          <w:rtl/>
        </w:rPr>
        <w:t xml:space="preserve"> </w:t>
      </w:r>
      <w:r w:rsidRPr="005A03D6">
        <w:rPr>
          <w:rFonts w:ascii="David" w:hAnsi="David"/>
          <w:sz w:val="24"/>
          <w:rtl/>
        </w:rPr>
        <w:t>המידע</w:t>
      </w:r>
      <w:r w:rsidRPr="005A03D6">
        <w:rPr>
          <w:rFonts w:ascii="David" w:hAnsi="David"/>
          <w:sz w:val="24"/>
        </w:rPr>
        <w:t>.</w:t>
      </w:r>
      <w:r w:rsidRPr="005A03D6">
        <w:rPr>
          <w:rFonts w:ascii="David" w:hAnsi="David"/>
          <w:spacing w:val="13"/>
          <w:sz w:val="24"/>
          <w:rtl/>
        </w:rPr>
        <w:t xml:space="preserve"> </w:t>
      </w:r>
      <w:r w:rsidRPr="005A03D6">
        <w:rPr>
          <w:rFonts w:ascii="David" w:hAnsi="David"/>
          <w:sz w:val="24"/>
          <w:rtl/>
        </w:rPr>
        <w:t>כמו כן, מתחייב הספק, בהתאם להנחיות ודרישות המשרד, לקיים הדרכות תקופתיות, לכל הפחות אחת לשנה, בנושא החובות החלות כאמור לפי הדין. על</w:t>
      </w:r>
      <w:r w:rsidRPr="005A03D6">
        <w:rPr>
          <w:rFonts w:ascii="David" w:hAnsi="David"/>
          <w:spacing w:val="12"/>
          <w:sz w:val="24"/>
          <w:rtl/>
        </w:rPr>
        <w:t xml:space="preserve"> </w:t>
      </w:r>
      <w:r w:rsidRPr="005A03D6">
        <w:rPr>
          <w:rFonts w:ascii="David" w:hAnsi="David"/>
          <w:sz w:val="24"/>
          <w:rtl/>
        </w:rPr>
        <w:t>פי</w:t>
      </w:r>
      <w:r w:rsidRPr="005A03D6">
        <w:rPr>
          <w:rFonts w:ascii="David" w:hAnsi="David"/>
          <w:spacing w:val="10"/>
          <w:sz w:val="24"/>
          <w:rtl/>
        </w:rPr>
        <w:t xml:space="preserve"> </w:t>
      </w:r>
      <w:r w:rsidRPr="005A03D6">
        <w:rPr>
          <w:rFonts w:ascii="David" w:hAnsi="David"/>
          <w:sz w:val="24"/>
          <w:rtl/>
        </w:rPr>
        <w:t>דרישת</w:t>
      </w:r>
      <w:r w:rsidRPr="005A03D6">
        <w:rPr>
          <w:rFonts w:ascii="David" w:hAnsi="David"/>
          <w:spacing w:val="11"/>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12"/>
          <w:sz w:val="24"/>
          <w:rtl/>
        </w:rPr>
        <w:t xml:space="preserve"> </w:t>
      </w:r>
      <w:r w:rsidRPr="005A03D6">
        <w:rPr>
          <w:rFonts w:ascii="David" w:hAnsi="David"/>
          <w:sz w:val="24"/>
          <w:rtl/>
        </w:rPr>
        <w:t>יציג</w:t>
      </w:r>
      <w:r w:rsidRPr="005A03D6">
        <w:rPr>
          <w:rFonts w:ascii="David" w:hAnsi="David"/>
          <w:spacing w:val="11"/>
          <w:sz w:val="24"/>
          <w:rtl/>
        </w:rPr>
        <w:t xml:space="preserve"> </w:t>
      </w:r>
      <w:r w:rsidRPr="005A03D6">
        <w:rPr>
          <w:rFonts w:ascii="David" w:hAnsi="David"/>
          <w:sz w:val="24"/>
          <w:rtl/>
        </w:rPr>
        <w:t>הספק</w:t>
      </w:r>
      <w:r w:rsidRPr="005A03D6">
        <w:rPr>
          <w:rFonts w:ascii="David" w:hAnsi="David"/>
          <w:spacing w:val="12"/>
          <w:sz w:val="24"/>
          <w:rtl/>
        </w:rPr>
        <w:t xml:space="preserve"> </w:t>
      </w:r>
      <w:r w:rsidRPr="005A03D6">
        <w:rPr>
          <w:rFonts w:ascii="David" w:hAnsi="David"/>
          <w:sz w:val="24"/>
          <w:rtl/>
        </w:rPr>
        <w:t>העתק</w:t>
      </w:r>
      <w:r w:rsidRPr="005A03D6">
        <w:rPr>
          <w:rFonts w:ascii="David" w:hAnsi="David"/>
          <w:spacing w:val="10"/>
          <w:sz w:val="24"/>
          <w:rtl/>
        </w:rPr>
        <w:t xml:space="preserve"> </w:t>
      </w:r>
      <w:r w:rsidRPr="005A03D6">
        <w:rPr>
          <w:rFonts w:ascii="David" w:hAnsi="David"/>
          <w:sz w:val="24"/>
          <w:rtl/>
        </w:rPr>
        <w:t>בדבר רשימת</w:t>
      </w:r>
      <w:r w:rsidRPr="005A03D6">
        <w:rPr>
          <w:rFonts w:ascii="David" w:hAnsi="David"/>
          <w:spacing w:val="-3"/>
          <w:sz w:val="24"/>
          <w:rtl/>
        </w:rPr>
        <w:t xml:space="preserve"> </w:t>
      </w:r>
      <w:r w:rsidRPr="005A03D6">
        <w:rPr>
          <w:rFonts w:ascii="David" w:hAnsi="David"/>
          <w:sz w:val="24"/>
          <w:rtl/>
        </w:rPr>
        <w:t>ההדרכות</w:t>
      </w:r>
      <w:r w:rsidRPr="005A03D6">
        <w:rPr>
          <w:rFonts w:ascii="David" w:hAnsi="David"/>
          <w:spacing w:val="-6"/>
          <w:sz w:val="24"/>
          <w:rtl/>
        </w:rPr>
        <w:t xml:space="preserve"> </w:t>
      </w:r>
      <w:r w:rsidRPr="005A03D6">
        <w:rPr>
          <w:rFonts w:ascii="David" w:hAnsi="David"/>
          <w:sz w:val="24"/>
          <w:rtl/>
        </w:rPr>
        <w:t>אשר</w:t>
      </w:r>
      <w:r w:rsidRPr="005A03D6">
        <w:rPr>
          <w:rFonts w:ascii="David" w:hAnsi="David"/>
          <w:spacing w:val="-4"/>
          <w:sz w:val="24"/>
          <w:rtl/>
        </w:rPr>
        <w:t xml:space="preserve"> </w:t>
      </w:r>
      <w:r w:rsidRPr="005A03D6">
        <w:rPr>
          <w:rFonts w:ascii="David" w:hAnsi="David"/>
          <w:sz w:val="24"/>
          <w:rtl/>
        </w:rPr>
        <w:t>בוצעו</w:t>
      </w:r>
      <w:r w:rsidRPr="005A03D6">
        <w:rPr>
          <w:rFonts w:ascii="David" w:hAnsi="David"/>
          <w:spacing w:val="-2"/>
          <w:sz w:val="24"/>
          <w:rtl/>
        </w:rPr>
        <w:t xml:space="preserve"> </w:t>
      </w:r>
      <w:r w:rsidRPr="005A03D6">
        <w:rPr>
          <w:rFonts w:ascii="David" w:hAnsi="David"/>
          <w:sz w:val="24"/>
          <w:rtl/>
        </w:rPr>
        <w:t>לבעלי</w:t>
      </w:r>
      <w:r w:rsidRPr="005A03D6">
        <w:rPr>
          <w:rFonts w:ascii="David" w:hAnsi="David"/>
          <w:spacing w:val="-3"/>
          <w:sz w:val="24"/>
          <w:rtl/>
        </w:rPr>
        <w:t xml:space="preserve"> </w:t>
      </w:r>
      <w:r w:rsidRPr="005A03D6">
        <w:rPr>
          <w:rFonts w:ascii="David" w:hAnsi="David"/>
          <w:sz w:val="24"/>
          <w:rtl/>
        </w:rPr>
        <w:t>התפקידים</w:t>
      </w:r>
      <w:r w:rsidRPr="005A03D6">
        <w:rPr>
          <w:rFonts w:ascii="David" w:hAnsi="David"/>
          <w:spacing w:val="-3"/>
          <w:sz w:val="24"/>
          <w:rtl/>
        </w:rPr>
        <w:t xml:space="preserve"> </w:t>
      </w:r>
      <w:r w:rsidRPr="005A03D6">
        <w:rPr>
          <w:rFonts w:ascii="David" w:hAnsi="David"/>
          <w:sz w:val="24"/>
          <w:rtl/>
        </w:rPr>
        <w:t>המורשים</w:t>
      </w:r>
      <w:r w:rsidRPr="005A03D6">
        <w:rPr>
          <w:rFonts w:ascii="David" w:hAnsi="David"/>
          <w:spacing w:val="-4"/>
          <w:sz w:val="24"/>
          <w:rtl/>
        </w:rPr>
        <w:t xml:space="preserve"> </w:t>
      </w:r>
      <w:r w:rsidRPr="005A03D6">
        <w:rPr>
          <w:rFonts w:ascii="David" w:hAnsi="David"/>
          <w:sz w:val="24"/>
          <w:rtl/>
        </w:rPr>
        <w:t>בהתאם</w:t>
      </w:r>
      <w:r w:rsidRPr="005A03D6">
        <w:rPr>
          <w:rFonts w:ascii="David" w:hAnsi="David"/>
          <w:spacing w:val="-2"/>
          <w:sz w:val="24"/>
          <w:rtl/>
        </w:rPr>
        <w:t xml:space="preserve"> </w:t>
      </w:r>
      <w:r w:rsidRPr="005A03D6">
        <w:rPr>
          <w:rFonts w:ascii="David" w:hAnsi="David"/>
          <w:sz w:val="24"/>
          <w:rtl/>
        </w:rPr>
        <w:t>למסמך</w:t>
      </w:r>
      <w:r w:rsidRPr="005A03D6">
        <w:rPr>
          <w:rFonts w:ascii="David" w:hAnsi="David"/>
          <w:spacing w:val="-4"/>
          <w:sz w:val="24"/>
          <w:rtl/>
        </w:rPr>
        <w:t xml:space="preserve"> </w:t>
      </w:r>
      <w:r w:rsidRPr="005A03D6">
        <w:rPr>
          <w:rFonts w:ascii="David" w:hAnsi="David"/>
          <w:sz w:val="24"/>
          <w:rtl/>
        </w:rPr>
        <w:t>זה.</w:t>
      </w:r>
    </w:p>
    <w:p w:rsidR="005A03D6" w:rsidRPr="005A03D6" w:rsidRDefault="005A03D6" w:rsidP="005A03D6">
      <w:pPr>
        <w:pStyle w:val="a9"/>
        <w:numPr>
          <w:ilvl w:val="0"/>
          <w:numId w:val="62"/>
        </w:numPr>
        <w:tabs>
          <w:tab w:val="clear" w:pos="644"/>
        </w:tabs>
        <w:spacing w:after="0" w:line="240" w:lineRule="auto"/>
        <w:ind w:left="782" w:hanging="425"/>
        <w:jc w:val="both"/>
        <w:rPr>
          <w:rFonts w:ascii="David" w:hAnsi="David"/>
          <w:sz w:val="24"/>
        </w:rPr>
      </w:pPr>
      <w:r w:rsidRPr="005A03D6">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rsidR="005A03D6" w:rsidRPr="005A03D6" w:rsidRDefault="005A03D6" w:rsidP="005A03D6">
      <w:pPr>
        <w:pStyle w:val="a9"/>
        <w:spacing w:line="240" w:lineRule="auto"/>
        <w:ind w:left="782"/>
        <w:rPr>
          <w:rFonts w:ascii="David" w:hAnsi="David"/>
          <w:sz w:val="24"/>
          <w:rtl/>
        </w:rPr>
      </w:pP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ג' – אבטחת מידע:</w:t>
      </w:r>
    </w:p>
    <w:p w:rsidR="005A03D6" w:rsidRPr="005A03D6" w:rsidRDefault="005A03D6" w:rsidP="005A03D6">
      <w:pPr>
        <w:pStyle w:val="a9"/>
        <w:numPr>
          <w:ilvl w:val="0"/>
          <w:numId w:val="63"/>
        </w:numPr>
        <w:tabs>
          <w:tab w:val="clear" w:pos="644"/>
        </w:tabs>
        <w:spacing w:after="0" w:line="240" w:lineRule="auto"/>
        <w:ind w:left="782" w:hanging="425"/>
        <w:jc w:val="both"/>
        <w:rPr>
          <w:rFonts w:ascii="David" w:hAnsi="David"/>
          <w:sz w:val="24"/>
        </w:rPr>
      </w:pPr>
      <w:r w:rsidRPr="005A03D6">
        <w:rPr>
          <w:rFonts w:ascii="David" w:hAnsi="David"/>
          <w:sz w:val="24"/>
          <w:rtl/>
        </w:rPr>
        <w:t>הספק מתחייב ליישם, במהלך כל תקופת ההתקשרות, ובנוגע לכל המידע של המשרד</w:t>
      </w:r>
      <w:r w:rsidRPr="005A03D6">
        <w:rPr>
          <w:rFonts w:ascii="David" w:hAnsi="David"/>
          <w:sz w:val="24"/>
        </w:rPr>
        <w:t>,</w:t>
      </w:r>
      <w:r w:rsidRPr="005A03D6">
        <w:rPr>
          <w:rFonts w:ascii="David" w:hAnsi="David"/>
          <w:sz w:val="24"/>
          <w:rtl/>
        </w:rPr>
        <w:t xml:space="preserve"> מנגנוני אבטחת מידע העומדים בהוראות הדין ובסטנדרטים גבוהים המקובלים בשוק למועד חתימת ההסכם ואשר</w:t>
      </w:r>
      <w:r w:rsidRPr="005A03D6">
        <w:rPr>
          <w:rFonts w:ascii="David" w:hAnsi="David"/>
          <w:spacing w:val="-5"/>
          <w:sz w:val="24"/>
          <w:rtl/>
        </w:rPr>
        <w:t xml:space="preserve"> </w:t>
      </w:r>
      <w:r w:rsidRPr="005A03D6">
        <w:rPr>
          <w:rFonts w:ascii="David" w:hAnsi="David"/>
          <w:sz w:val="24"/>
          <w:rtl/>
        </w:rPr>
        <w:t>אינם</w:t>
      </w:r>
      <w:r w:rsidRPr="005A03D6">
        <w:rPr>
          <w:rFonts w:ascii="David" w:hAnsi="David"/>
          <w:spacing w:val="-5"/>
          <w:sz w:val="24"/>
          <w:rtl/>
        </w:rPr>
        <w:t xml:space="preserve"> </w:t>
      </w:r>
      <w:r w:rsidRPr="005A03D6">
        <w:rPr>
          <w:rFonts w:ascii="David" w:hAnsi="David"/>
          <w:sz w:val="24"/>
          <w:rtl/>
        </w:rPr>
        <w:t>פחותים מהמפורט בתוספת ב' למסמך זה,</w:t>
      </w:r>
      <w:r w:rsidRPr="005A03D6">
        <w:rPr>
          <w:rFonts w:ascii="David" w:hAnsi="David"/>
          <w:spacing w:val="-4"/>
          <w:sz w:val="24"/>
          <w:rtl/>
        </w:rPr>
        <w:t xml:space="preserve"> וכפי שיהיו מעת לעת, </w:t>
      </w:r>
      <w:r w:rsidRPr="005A03D6">
        <w:rPr>
          <w:rFonts w:ascii="David" w:hAnsi="David"/>
          <w:sz w:val="24"/>
          <w:rtl/>
        </w:rPr>
        <w:t>ומהנחיות</w:t>
      </w:r>
      <w:r w:rsidRPr="005A03D6">
        <w:rPr>
          <w:rFonts w:ascii="David" w:hAnsi="David"/>
          <w:spacing w:val="-5"/>
          <w:sz w:val="24"/>
          <w:rtl/>
        </w:rPr>
        <w:t xml:space="preserve"> </w:t>
      </w:r>
      <w:r w:rsidRPr="005A03D6">
        <w:rPr>
          <w:rFonts w:ascii="David" w:hAnsi="David"/>
          <w:sz w:val="24"/>
          <w:rtl/>
        </w:rPr>
        <w:t>קצין</w:t>
      </w:r>
      <w:r w:rsidRPr="005A03D6">
        <w:rPr>
          <w:rFonts w:ascii="David" w:hAnsi="David"/>
          <w:spacing w:val="-7"/>
          <w:sz w:val="24"/>
          <w:rtl/>
        </w:rPr>
        <w:t xml:space="preserve"> </w:t>
      </w:r>
      <w:r w:rsidRPr="005A03D6">
        <w:rPr>
          <w:rFonts w:ascii="David" w:hAnsi="David"/>
          <w:sz w:val="24"/>
          <w:rtl/>
        </w:rPr>
        <w:t>מוסמך</w:t>
      </w:r>
      <w:r w:rsidRPr="005A03D6">
        <w:rPr>
          <w:rFonts w:ascii="David" w:hAnsi="David"/>
          <w:sz w:val="24"/>
        </w:rPr>
        <w:t>,</w:t>
      </w:r>
      <w:r w:rsidRPr="005A03D6">
        <w:rPr>
          <w:rFonts w:ascii="David" w:hAnsi="David"/>
          <w:spacing w:val="-6"/>
          <w:sz w:val="24"/>
          <w:rtl/>
        </w:rPr>
        <w:t xml:space="preserve"> </w:t>
      </w:r>
      <w:r w:rsidRPr="005A03D6">
        <w:rPr>
          <w:rFonts w:ascii="David" w:hAnsi="David"/>
          <w:sz w:val="24"/>
          <w:rtl/>
        </w:rPr>
        <w:t>ככל</w:t>
      </w:r>
      <w:r w:rsidRPr="005A03D6">
        <w:rPr>
          <w:rFonts w:ascii="David" w:hAnsi="David"/>
          <w:spacing w:val="-5"/>
          <w:sz w:val="24"/>
          <w:rtl/>
        </w:rPr>
        <w:t xml:space="preserve"> </w:t>
      </w:r>
      <w:r w:rsidRPr="005A03D6">
        <w:rPr>
          <w:rFonts w:ascii="David" w:hAnsi="David"/>
          <w:sz w:val="24"/>
          <w:rtl/>
        </w:rPr>
        <w:t>שתהיינה.</w:t>
      </w:r>
      <w:r w:rsidRPr="005A03D6">
        <w:rPr>
          <w:rFonts w:ascii="David" w:hAnsi="David"/>
          <w:spacing w:val="-5"/>
          <w:sz w:val="24"/>
          <w:rtl/>
        </w:rPr>
        <w:t xml:space="preserve"> </w:t>
      </w:r>
    </w:p>
    <w:p w:rsidR="005A03D6" w:rsidRPr="005A03D6" w:rsidRDefault="00B70695" w:rsidP="005A03D6">
      <w:pPr>
        <w:pStyle w:val="a9"/>
        <w:numPr>
          <w:ilvl w:val="0"/>
          <w:numId w:val="63"/>
        </w:numPr>
        <w:tabs>
          <w:tab w:val="clear" w:pos="644"/>
        </w:tabs>
        <w:spacing w:after="0" w:line="240" w:lineRule="auto"/>
        <w:ind w:left="782" w:hanging="425"/>
        <w:jc w:val="both"/>
        <w:rPr>
          <w:rFonts w:ascii="David" w:hAnsi="David"/>
          <w:sz w:val="24"/>
        </w:rPr>
      </w:pPr>
      <w:r w:rsidRPr="005A03D6">
        <w:rPr>
          <w:rFonts w:ascii="David" w:hAnsi="David"/>
          <w:sz w:val="24"/>
          <w:rtl/>
        </w:rPr>
        <w:t xml:space="preserve">הספק מתחייב </w:t>
      </w:r>
      <w:r>
        <w:rPr>
          <w:rFonts w:ascii="David" w:hAnsi="David" w:hint="cs"/>
          <w:sz w:val="24"/>
          <w:rtl/>
        </w:rPr>
        <w:t>כי בכל מקרה בו יידר</w:t>
      </w:r>
      <w:r>
        <w:rPr>
          <w:rFonts w:ascii="David" w:hAnsi="David" w:hint="eastAsia"/>
          <w:sz w:val="24"/>
          <w:rtl/>
        </w:rPr>
        <w:t>ש</w:t>
      </w:r>
      <w:r>
        <w:rPr>
          <w:rFonts w:ascii="David" w:hAnsi="David" w:hint="cs"/>
          <w:sz w:val="24"/>
          <w:rtl/>
        </w:rPr>
        <w:t xml:space="preserve"> לשמור מידע של המשרד שלא על מערכת מידע של המשרד, י</w:t>
      </w:r>
      <w:r w:rsidRPr="005A03D6">
        <w:rPr>
          <w:rFonts w:ascii="David" w:hAnsi="David"/>
          <w:sz w:val="24"/>
          <w:rtl/>
        </w:rPr>
        <w:t xml:space="preserve">שמור </w:t>
      </w:r>
      <w:r w:rsidR="005A03D6" w:rsidRPr="005A03D6">
        <w:rPr>
          <w:rFonts w:ascii="David" w:hAnsi="David"/>
          <w:sz w:val="24"/>
          <w:rtl/>
        </w:rPr>
        <w:t>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זה [באחריות היחידה לפנות לאגף מערכות מידע לצורך עדכון / שינוי סעיף זה בהתאם לצרכים הספציפיים של המכרז] (להלן: המסמך).</w:t>
      </w:r>
    </w:p>
    <w:p w:rsidR="005A03D6" w:rsidRPr="005A03D6" w:rsidRDefault="005A03D6" w:rsidP="005A03D6">
      <w:pPr>
        <w:pStyle w:val="a9"/>
        <w:numPr>
          <w:ilvl w:val="0"/>
          <w:numId w:val="63"/>
        </w:numPr>
        <w:tabs>
          <w:tab w:val="clear" w:pos="644"/>
        </w:tabs>
        <w:spacing w:after="0" w:line="240" w:lineRule="auto"/>
        <w:ind w:left="782" w:hanging="425"/>
        <w:jc w:val="both"/>
        <w:rPr>
          <w:rFonts w:ascii="David" w:hAnsi="David"/>
          <w:sz w:val="24"/>
        </w:rPr>
      </w:pPr>
      <w:r w:rsidRPr="005A03D6">
        <w:rPr>
          <w:rFonts w:ascii="David" w:hAnsi="David"/>
          <w:sz w:val="24"/>
          <w:rtl/>
        </w:rPr>
        <w:t>הספק מתחייב לבצע מבדקי חדירות (</w:t>
      </w:r>
      <w:r w:rsidRPr="005A03D6">
        <w:rPr>
          <w:rFonts w:ascii="David" w:hAnsi="David"/>
          <w:sz w:val="24"/>
        </w:rPr>
        <w:t>PT</w:t>
      </w:r>
      <w:r w:rsidRPr="005A03D6">
        <w:rPr>
          <w:rFonts w:ascii="David" w:hAnsi="David"/>
          <w:sz w:val="24"/>
          <w:rtl/>
        </w:rPr>
        <w:t xml:space="preserve">) בהתאם להנחיות ודרישות המשרד. </w:t>
      </w:r>
    </w:p>
    <w:p w:rsidR="005A03D6" w:rsidRPr="005A03D6" w:rsidRDefault="005A03D6" w:rsidP="005A03D6">
      <w:pPr>
        <w:pStyle w:val="a9"/>
        <w:numPr>
          <w:ilvl w:val="0"/>
          <w:numId w:val="63"/>
        </w:numPr>
        <w:tabs>
          <w:tab w:val="clear" w:pos="644"/>
        </w:tabs>
        <w:spacing w:after="0" w:line="240" w:lineRule="auto"/>
        <w:ind w:left="782" w:hanging="425"/>
        <w:jc w:val="both"/>
        <w:rPr>
          <w:rFonts w:ascii="David" w:hAnsi="David"/>
          <w:sz w:val="24"/>
          <w:rtl/>
        </w:rPr>
      </w:pPr>
      <w:r w:rsidRPr="005A03D6">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r w:rsidRPr="005A03D6">
        <w:rPr>
          <w:rFonts w:ascii="David" w:hAnsi="David"/>
          <w:sz w:val="24"/>
        </w:rPr>
        <w:t xml:space="preserve"> </w:t>
      </w:r>
      <w:r w:rsidRPr="005A03D6">
        <w:rPr>
          <w:rFonts w:ascii="David" w:hAnsi="David"/>
          <w:sz w:val="24"/>
          <w:rtl/>
        </w:rPr>
        <w:t xml:space="preserve"> </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ד' - אבטחה פיזית:</w:t>
      </w:r>
    </w:p>
    <w:p w:rsidR="005A03D6" w:rsidRPr="005A03D6" w:rsidRDefault="005A03D6" w:rsidP="005A03D6">
      <w:pPr>
        <w:pStyle w:val="a9"/>
        <w:numPr>
          <w:ilvl w:val="0"/>
          <w:numId w:val="77"/>
        </w:numPr>
        <w:tabs>
          <w:tab w:val="clear" w:pos="644"/>
        </w:tabs>
        <w:spacing w:after="0" w:line="240" w:lineRule="auto"/>
        <w:ind w:left="782" w:hanging="425"/>
        <w:jc w:val="both"/>
        <w:rPr>
          <w:rFonts w:ascii="David" w:hAnsi="David"/>
          <w:b/>
          <w:bCs/>
          <w:sz w:val="24"/>
          <w:rtl/>
        </w:rPr>
      </w:pPr>
      <w:r w:rsidRPr="005A03D6">
        <w:rPr>
          <w:rFonts w:ascii="David" w:hAnsi="David"/>
          <w:sz w:val="24"/>
          <w:rtl/>
        </w:rPr>
        <w:lastRenderedPageBreak/>
        <w:t>הספק, מתחייב, כי במידה ויותקן באתרו שרת אחד או יותר לצורך מתן השירות נשוא המכרז (להלן: "שרת הנתונים"), השרת/ים כאמור יהיה/ו מוגנ/ים בהתאם לדרישות הבאות:</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הקירות החיצוניים של אותו מקום יהיו בנויים מאבן ולא מקירות גבס.</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המקום ימוגן במערכת אזעקה.</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במקום בו ימצא שרת הנתונים תהא מערכת מיזוג אויר.</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שרת הנתונים יהא מוגן פיזית בכלוב מעוגן לרצפה או בארון שרתים נעול.</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המקום בו ימצא שרת הנתונים יהיה ממוגן באמצעי לגילוי אש ובמערכת כיבוי אש.</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שרת הנתונים יחובר למערכת אל פסק.</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כל מידע המודפס ממאגר המידע ו/או מדיה נתיקה יהא נעול בארונות או בכספת חסינת אש של הספק בסוף היום.</w:t>
      </w:r>
    </w:p>
    <w:p w:rsidR="005A03D6" w:rsidRPr="005A03D6" w:rsidRDefault="005A03D6" w:rsidP="005A03D6">
      <w:pPr>
        <w:pStyle w:val="a9"/>
        <w:numPr>
          <w:ilvl w:val="0"/>
          <w:numId w:val="78"/>
        </w:numPr>
        <w:spacing w:after="0" w:line="240" w:lineRule="auto"/>
        <w:jc w:val="both"/>
        <w:rPr>
          <w:rFonts w:ascii="David" w:hAnsi="David"/>
          <w:sz w:val="24"/>
          <w:rtl/>
        </w:rPr>
      </w:pPr>
      <w:r w:rsidRPr="005A03D6">
        <w:rPr>
          <w:rFonts w:ascii="David" w:hAnsi="David"/>
          <w:sz w:val="24"/>
          <w:rtl/>
        </w:rPr>
        <w:t>על הספק להתקין מגרסת נייר במתקן ולגרוס כל ניירת הקשורה למידע של המשרד שלא בשימוש.</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ה' – מיקור חוץ:</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tl/>
        </w:rPr>
      </w:pPr>
      <w:r w:rsidRPr="005A03D6">
        <w:rPr>
          <w:rFonts w:ascii="David" w:hAnsi="David"/>
          <w:sz w:val="24"/>
          <w:rtl/>
        </w:rPr>
        <w:t>הספק</w:t>
      </w:r>
      <w:r w:rsidRPr="005A03D6">
        <w:rPr>
          <w:rFonts w:ascii="David" w:hAnsi="David"/>
          <w:spacing w:val="-1"/>
          <w:sz w:val="24"/>
          <w:rtl/>
        </w:rPr>
        <w:t xml:space="preserve"> </w:t>
      </w:r>
      <w:r w:rsidRPr="005A03D6">
        <w:rPr>
          <w:rFonts w:ascii="David" w:hAnsi="David"/>
          <w:sz w:val="24"/>
          <w:rtl/>
        </w:rPr>
        <w:t>לא</w:t>
      </w:r>
      <w:r w:rsidRPr="005A03D6">
        <w:rPr>
          <w:rFonts w:ascii="David" w:hAnsi="David"/>
          <w:spacing w:val="-3"/>
          <w:sz w:val="24"/>
          <w:rtl/>
        </w:rPr>
        <w:t xml:space="preserve"> </w:t>
      </w:r>
      <w:r w:rsidRPr="005A03D6">
        <w:rPr>
          <w:rFonts w:ascii="David" w:hAnsi="David"/>
          <w:sz w:val="24"/>
          <w:rtl/>
        </w:rPr>
        <w:t>יעביר</w:t>
      </w:r>
      <w:r w:rsidRPr="005A03D6">
        <w:rPr>
          <w:rFonts w:ascii="David" w:hAnsi="David"/>
          <w:spacing w:val="-2"/>
          <w:sz w:val="24"/>
          <w:rtl/>
        </w:rPr>
        <w:t xml:space="preserve"> </w:t>
      </w:r>
      <w:r w:rsidRPr="005A03D6">
        <w:rPr>
          <w:rFonts w:ascii="David" w:hAnsi="David"/>
          <w:sz w:val="24"/>
          <w:rtl/>
        </w:rPr>
        <w:t>ו</w:t>
      </w:r>
      <w:r w:rsidRPr="005A03D6">
        <w:rPr>
          <w:rFonts w:ascii="David" w:hAnsi="David"/>
          <w:sz w:val="24"/>
        </w:rPr>
        <w:t>/</w:t>
      </w:r>
      <w:r w:rsidRPr="005A03D6">
        <w:rPr>
          <w:rFonts w:ascii="David" w:hAnsi="David"/>
          <w:sz w:val="24"/>
          <w:rtl/>
        </w:rPr>
        <w:t>או</w:t>
      </w:r>
      <w:r w:rsidRPr="005A03D6">
        <w:rPr>
          <w:rFonts w:ascii="David" w:hAnsi="David"/>
          <w:spacing w:val="-3"/>
          <w:sz w:val="24"/>
          <w:rtl/>
        </w:rPr>
        <w:t xml:space="preserve"> </w:t>
      </w:r>
      <w:r w:rsidRPr="005A03D6">
        <w:rPr>
          <w:rFonts w:ascii="David" w:hAnsi="David"/>
          <w:sz w:val="24"/>
          <w:rtl/>
        </w:rPr>
        <w:t>יעבד</w:t>
      </w:r>
      <w:r w:rsidRPr="005A03D6">
        <w:rPr>
          <w:rFonts w:ascii="David" w:hAnsi="David"/>
          <w:spacing w:val="-3"/>
          <w:sz w:val="24"/>
          <w:rtl/>
        </w:rPr>
        <w:t xml:space="preserve"> </w:t>
      </w:r>
      <w:r w:rsidRPr="005A03D6">
        <w:rPr>
          <w:rFonts w:ascii="David" w:hAnsi="David"/>
          <w:sz w:val="24"/>
          <w:rtl/>
        </w:rPr>
        <w:t>את</w:t>
      </w:r>
      <w:r w:rsidRPr="005A03D6">
        <w:rPr>
          <w:rFonts w:ascii="David" w:hAnsi="David"/>
          <w:spacing w:val="-1"/>
          <w:sz w:val="24"/>
          <w:rtl/>
        </w:rPr>
        <w:t xml:space="preserve"> </w:t>
      </w:r>
      <w:r w:rsidRPr="005A03D6">
        <w:rPr>
          <w:rFonts w:ascii="David" w:hAnsi="David"/>
          <w:sz w:val="24"/>
          <w:rtl/>
        </w:rPr>
        <w:t>המידע</w:t>
      </w:r>
      <w:r w:rsidRPr="005A03D6">
        <w:rPr>
          <w:rFonts w:ascii="David" w:hAnsi="David"/>
          <w:spacing w:val="-1"/>
          <w:sz w:val="24"/>
          <w:rtl/>
        </w:rPr>
        <w:t xml:space="preserve"> </w:t>
      </w:r>
      <w:r w:rsidRPr="005A03D6">
        <w:rPr>
          <w:rFonts w:ascii="David" w:hAnsi="David"/>
          <w:sz w:val="24"/>
          <w:rtl/>
        </w:rPr>
        <w:t>האישי</w:t>
      </w:r>
      <w:r w:rsidRPr="005A03D6">
        <w:rPr>
          <w:rFonts w:ascii="David" w:hAnsi="David"/>
          <w:spacing w:val="-2"/>
          <w:sz w:val="24"/>
          <w:rtl/>
        </w:rPr>
        <w:t xml:space="preserve"> </w:t>
      </w:r>
      <w:r w:rsidRPr="005A03D6">
        <w:rPr>
          <w:rFonts w:ascii="David" w:hAnsi="David"/>
          <w:sz w:val="24"/>
          <w:rtl/>
        </w:rPr>
        <w:t>של</w:t>
      </w:r>
      <w:r w:rsidRPr="005A03D6">
        <w:rPr>
          <w:rFonts w:ascii="David" w:hAnsi="David"/>
          <w:spacing w:val="-3"/>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3"/>
          <w:sz w:val="24"/>
          <w:rtl/>
        </w:rPr>
        <w:t xml:space="preserve"> </w:t>
      </w:r>
      <w:r w:rsidRPr="005A03D6">
        <w:rPr>
          <w:rFonts w:ascii="David" w:hAnsi="David"/>
          <w:sz w:val="24"/>
          <w:rtl/>
        </w:rPr>
        <w:t>אלא</w:t>
      </w:r>
      <w:r w:rsidRPr="005A03D6">
        <w:rPr>
          <w:rFonts w:ascii="David" w:hAnsi="David"/>
          <w:spacing w:val="-3"/>
          <w:sz w:val="24"/>
          <w:rtl/>
        </w:rPr>
        <w:t xml:space="preserve"> </w:t>
      </w:r>
      <w:r w:rsidRPr="005A03D6">
        <w:rPr>
          <w:rFonts w:ascii="David" w:hAnsi="David"/>
          <w:sz w:val="24"/>
          <w:rtl/>
        </w:rPr>
        <w:t>בהתאם להנחיות המשרד ולקבוע בנספח</w:t>
      </w:r>
      <w:r w:rsidRPr="005A03D6">
        <w:rPr>
          <w:rFonts w:ascii="David" w:hAnsi="David"/>
          <w:spacing w:val="-2"/>
          <w:sz w:val="24"/>
          <w:rtl/>
        </w:rPr>
        <w:t xml:space="preserve"> </w:t>
      </w:r>
      <w:r w:rsidRPr="005A03D6">
        <w:rPr>
          <w:rFonts w:ascii="David" w:hAnsi="David"/>
          <w:sz w:val="24"/>
          <w:rtl/>
        </w:rPr>
        <w:t>זה.</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tl/>
        </w:rPr>
      </w:pPr>
      <w:r w:rsidRPr="005A03D6">
        <w:rPr>
          <w:rFonts w:ascii="David" w:hAnsi="David"/>
          <w:sz w:val="24"/>
          <w:rtl/>
        </w:rPr>
        <w:t xml:space="preserve">במקרה בו יידרש הספק להעביר את המידע לצד שלישי, לצורך ביצוע מטרת השירות, </w:t>
      </w:r>
      <w:r w:rsidRPr="005A03D6">
        <w:rPr>
          <w:rFonts w:ascii="David" w:hAnsi="David"/>
          <w:sz w:val="24"/>
        </w:rPr>
        <w:t>")</w:t>
      </w:r>
      <w:r w:rsidRPr="005A03D6">
        <w:rPr>
          <w:rFonts w:ascii="David" w:hAnsi="David"/>
          <w:b/>
          <w:bCs/>
          <w:sz w:val="24"/>
          <w:rtl/>
        </w:rPr>
        <w:t>קבלן משנה</w:t>
      </w:r>
      <w:r w:rsidRPr="005A03D6">
        <w:rPr>
          <w:rFonts w:ascii="David" w:hAnsi="David"/>
          <w:sz w:val="24"/>
        </w:rPr>
        <w:t>,("</w:t>
      </w:r>
      <w:r w:rsidRPr="005A03D6">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tl/>
        </w:rPr>
      </w:pPr>
      <w:r w:rsidRPr="005A03D6">
        <w:rPr>
          <w:rFonts w:ascii="David" w:hAnsi="David"/>
          <w:sz w:val="24"/>
          <w:rtl/>
        </w:rPr>
        <w:t>הצדדים ינהלו מרשם ובו פרטי כל קבלן משנה שאושר על ידי המשרד ואשר פועל מטעם הספק.</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Pr>
      </w:pPr>
      <w:r w:rsidRPr="005A03D6">
        <w:rPr>
          <w:rFonts w:ascii="David" w:hAnsi="David"/>
          <w:sz w:val="24"/>
          <w:rtl/>
        </w:rPr>
        <w:t>הספק יודיע למשרד</w:t>
      </w:r>
      <w:r w:rsidRPr="005A03D6">
        <w:rPr>
          <w:rFonts w:ascii="David" w:hAnsi="David"/>
          <w:sz w:val="24"/>
        </w:rPr>
        <w:t>,</w:t>
      </w:r>
      <w:r w:rsidRPr="005A03D6">
        <w:rPr>
          <w:rFonts w:ascii="David" w:hAnsi="David"/>
          <w:sz w:val="24"/>
          <w:rtl/>
        </w:rPr>
        <w:t xml:space="preserve"> זמן סביר מראש ובכתב</w:t>
      </w:r>
      <w:r w:rsidRPr="005A03D6">
        <w:rPr>
          <w:rFonts w:ascii="David" w:hAnsi="David"/>
          <w:sz w:val="24"/>
        </w:rPr>
        <w:t>,</w:t>
      </w:r>
      <w:r w:rsidRPr="005A03D6">
        <w:rPr>
          <w:rFonts w:ascii="David" w:hAnsi="David"/>
          <w:sz w:val="24"/>
          <w:rtl/>
        </w:rPr>
        <w:t xml:space="preserve"> על כוונתו להחליף או לצרף קבלן משנה ולא יעשה זאת עד לקבלת אישור המשרד</w:t>
      </w:r>
      <w:r w:rsidRPr="005A03D6">
        <w:rPr>
          <w:rFonts w:ascii="David" w:hAnsi="David"/>
          <w:sz w:val="24"/>
        </w:rPr>
        <w:t>.</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tl/>
        </w:rPr>
      </w:pPr>
      <w:r w:rsidRPr="005A03D6">
        <w:rPr>
          <w:rFonts w:ascii="David" w:hAnsi="David"/>
          <w:sz w:val="24"/>
          <w:rtl/>
        </w:rPr>
        <w:t>לגבי כל קבלן משנה</w:t>
      </w:r>
      <w:r w:rsidRPr="005A03D6">
        <w:rPr>
          <w:rFonts w:ascii="David" w:hAnsi="David"/>
          <w:sz w:val="24"/>
        </w:rPr>
        <w:t>,</w:t>
      </w:r>
      <w:r w:rsidRPr="005A03D6">
        <w:rPr>
          <w:rFonts w:ascii="David" w:hAnsi="David"/>
          <w:sz w:val="24"/>
          <w:rtl/>
        </w:rPr>
        <w:t xml:space="preserve"> הספק יוודא כי:</w:t>
      </w:r>
    </w:p>
    <w:p w:rsidR="005A03D6" w:rsidRPr="005A03D6" w:rsidRDefault="005A03D6" w:rsidP="005A03D6">
      <w:pPr>
        <w:pStyle w:val="a9"/>
        <w:numPr>
          <w:ilvl w:val="1"/>
          <w:numId w:val="65"/>
        </w:numPr>
        <w:tabs>
          <w:tab w:val="clear" w:pos="576"/>
        </w:tabs>
        <w:spacing w:after="0" w:line="240" w:lineRule="auto"/>
        <w:ind w:left="1347"/>
        <w:jc w:val="both"/>
        <w:rPr>
          <w:rFonts w:ascii="David" w:hAnsi="David"/>
          <w:sz w:val="24"/>
          <w:rtl/>
        </w:rPr>
      </w:pPr>
      <w:r w:rsidRPr="005A03D6">
        <w:rPr>
          <w:rFonts w:ascii="David" w:hAnsi="David"/>
          <w:sz w:val="24"/>
          <w:rtl/>
        </w:rPr>
        <w:t>כל סיכוני אבטחת המידע הכרוכים בהתקשרות נבחנו וקיבלו מענה הולם על ידי קבלן המשנה.</w:t>
      </w:r>
    </w:p>
    <w:p w:rsidR="005A03D6" w:rsidRPr="005A03D6" w:rsidRDefault="005A03D6" w:rsidP="005A03D6">
      <w:pPr>
        <w:pStyle w:val="a9"/>
        <w:numPr>
          <w:ilvl w:val="1"/>
          <w:numId w:val="65"/>
        </w:numPr>
        <w:tabs>
          <w:tab w:val="clear" w:pos="576"/>
        </w:tabs>
        <w:spacing w:after="0" w:line="240" w:lineRule="auto"/>
        <w:ind w:left="1347"/>
        <w:jc w:val="both"/>
        <w:rPr>
          <w:rFonts w:ascii="David" w:hAnsi="David"/>
          <w:sz w:val="24"/>
          <w:rtl/>
        </w:rPr>
      </w:pPr>
      <w:r w:rsidRPr="005A03D6">
        <w:rPr>
          <w:rFonts w:ascii="David" w:hAnsi="David"/>
          <w:sz w:val="24"/>
          <w:rtl/>
        </w:rPr>
        <w:t>נחתם הסכם המסדיר את חובות קבלן המשנה מול הספק והמשרד</w:t>
      </w:r>
      <w:r w:rsidRPr="005A03D6">
        <w:rPr>
          <w:rFonts w:ascii="David" w:hAnsi="David"/>
          <w:sz w:val="24"/>
        </w:rPr>
        <w:t>,</w:t>
      </w:r>
      <w:r w:rsidRPr="005A03D6">
        <w:rPr>
          <w:rFonts w:ascii="David" w:hAnsi="David"/>
          <w:sz w:val="24"/>
          <w:rtl/>
        </w:rPr>
        <w:t xml:space="preserve"> בהתאם לדין, לרבות דרישות תקנה </w:t>
      </w:r>
      <w:r w:rsidRPr="005A03D6">
        <w:rPr>
          <w:rFonts w:ascii="David" w:hAnsi="David"/>
          <w:sz w:val="24"/>
        </w:rPr>
        <w:t>15</w:t>
      </w:r>
      <w:r w:rsidRPr="005A03D6">
        <w:rPr>
          <w:rFonts w:ascii="David" w:hAnsi="David"/>
          <w:sz w:val="24"/>
          <w:rtl/>
        </w:rPr>
        <w:t xml:space="preserve"> לתקנות אבטחת המידע.</w:t>
      </w:r>
    </w:p>
    <w:p w:rsidR="005A03D6" w:rsidRPr="005A03D6" w:rsidRDefault="005A03D6" w:rsidP="005A03D6">
      <w:pPr>
        <w:pStyle w:val="a9"/>
        <w:numPr>
          <w:ilvl w:val="0"/>
          <w:numId w:val="64"/>
        </w:numPr>
        <w:tabs>
          <w:tab w:val="clear" w:pos="644"/>
        </w:tabs>
        <w:spacing w:after="0" w:line="240" w:lineRule="auto"/>
        <w:ind w:left="782" w:hanging="425"/>
        <w:jc w:val="both"/>
        <w:rPr>
          <w:rFonts w:ascii="David" w:hAnsi="David"/>
          <w:sz w:val="24"/>
          <w:rtl/>
        </w:rPr>
      </w:pPr>
      <w:r w:rsidRPr="005A03D6">
        <w:rPr>
          <w:rFonts w:ascii="David" w:hAnsi="David"/>
          <w:sz w:val="24"/>
          <w:rtl/>
        </w:rPr>
        <w:t>מבלי</w:t>
      </w:r>
      <w:r w:rsidRPr="005A03D6">
        <w:rPr>
          <w:rFonts w:ascii="David" w:hAnsi="David"/>
          <w:spacing w:val="7"/>
          <w:sz w:val="24"/>
          <w:rtl/>
        </w:rPr>
        <w:t xml:space="preserve"> </w:t>
      </w:r>
      <w:r w:rsidRPr="005A03D6">
        <w:rPr>
          <w:rFonts w:ascii="David" w:hAnsi="David"/>
          <w:sz w:val="24"/>
          <w:rtl/>
        </w:rPr>
        <w:t>לגרוע</w:t>
      </w:r>
      <w:r w:rsidRPr="005A03D6">
        <w:rPr>
          <w:rFonts w:ascii="David" w:hAnsi="David"/>
          <w:spacing w:val="6"/>
          <w:sz w:val="24"/>
          <w:rtl/>
        </w:rPr>
        <w:t xml:space="preserve"> </w:t>
      </w:r>
      <w:r w:rsidRPr="005A03D6">
        <w:rPr>
          <w:rFonts w:ascii="David" w:hAnsi="David"/>
          <w:sz w:val="24"/>
          <w:rtl/>
        </w:rPr>
        <w:t>מהוראות</w:t>
      </w:r>
      <w:r w:rsidRPr="005A03D6">
        <w:rPr>
          <w:rFonts w:ascii="David" w:hAnsi="David"/>
          <w:spacing w:val="7"/>
          <w:sz w:val="24"/>
          <w:rtl/>
        </w:rPr>
        <w:t xml:space="preserve"> </w:t>
      </w:r>
      <w:r w:rsidRPr="005A03D6">
        <w:rPr>
          <w:rFonts w:ascii="David" w:hAnsi="David"/>
          <w:sz w:val="24"/>
          <w:rtl/>
        </w:rPr>
        <w:t>ההסכם</w:t>
      </w:r>
      <w:r w:rsidRPr="005A03D6">
        <w:rPr>
          <w:rFonts w:ascii="David" w:hAnsi="David"/>
          <w:sz w:val="24"/>
        </w:rPr>
        <w:t>,</w:t>
      </w:r>
      <w:r w:rsidRPr="005A03D6">
        <w:rPr>
          <w:rFonts w:ascii="David" w:hAnsi="David"/>
          <w:spacing w:val="11"/>
          <w:sz w:val="24"/>
          <w:rtl/>
        </w:rPr>
        <w:t xml:space="preserve"> </w:t>
      </w:r>
      <w:r w:rsidRPr="005A03D6">
        <w:rPr>
          <w:rFonts w:ascii="David" w:hAnsi="David"/>
          <w:sz w:val="24"/>
          <w:rtl/>
        </w:rPr>
        <w:t>הספק</w:t>
      </w:r>
      <w:r w:rsidRPr="005A03D6">
        <w:rPr>
          <w:rFonts w:ascii="David" w:hAnsi="David"/>
          <w:spacing w:val="7"/>
          <w:sz w:val="24"/>
          <w:rtl/>
        </w:rPr>
        <w:t xml:space="preserve"> </w:t>
      </w:r>
      <w:r w:rsidRPr="005A03D6">
        <w:rPr>
          <w:rFonts w:ascii="David" w:hAnsi="David"/>
          <w:sz w:val="24"/>
          <w:rtl/>
        </w:rPr>
        <w:t>יישא</w:t>
      </w:r>
      <w:r w:rsidRPr="005A03D6">
        <w:rPr>
          <w:rFonts w:ascii="David" w:hAnsi="David"/>
          <w:spacing w:val="5"/>
          <w:sz w:val="24"/>
          <w:rtl/>
        </w:rPr>
        <w:t xml:space="preserve"> </w:t>
      </w:r>
      <w:r w:rsidRPr="005A03D6">
        <w:rPr>
          <w:rFonts w:ascii="David" w:hAnsi="David"/>
          <w:sz w:val="24"/>
          <w:rtl/>
        </w:rPr>
        <w:t>באחריות</w:t>
      </w:r>
      <w:r w:rsidRPr="005A03D6">
        <w:rPr>
          <w:rFonts w:ascii="David" w:hAnsi="David"/>
          <w:spacing w:val="7"/>
          <w:sz w:val="24"/>
          <w:rtl/>
        </w:rPr>
        <w:t xml:space="preserve"> </w:t>
      </w:r>
      <w:r w:rsidRPr="005A03D6">
        <w:rPr>
          <w:rFonts w:ascii="David" w:hAnsi="David"/>
          <w:sz w:val="24"/>
          <w:rtl/>
        </w:rPr>
        <w:t>מלאה</w:t>
      </w:r>
      <w:r w:rsidRPr="005A03D6">
        <w:rPr>
          <w:rFonts w:ascii="David" w:hAnsi="David"/>
          <w:spacing w:val="5"/>
          <w:sz w:val="24"/>
          <w:rtl/>
        </w:rPr>
        <w:t xml:space="preserve"> </w:t>
      </w:r>
      <w:r w:rsidRPr="005A03D6">
        <w:rPr>
          <w:rFonts w:ascii="David" w:hAnsi="David"/>
          <w:sz w:val="24"/>
          <w:rtl/>
        </w:rPr>
        <w:t>לכל</w:t>
      </w:r>
      <w:r w:rsidRPr="005A03D6">
        <w:rPr>
          <w:rFonts w:ascii="David" w:hAnsi="David"/>
          <w:spacing w:val="6"/>
          <w:sz w:val="24"/>
          <w:rtl/>
        </w:rPr>
        <w:t xml:space="preserve"> </w:t>
      </w:r>
      <w:r w:rsidRPr="005A03D6">
        <w:rPr>
          <w:rFonts w:ascii="David" w:hAnsi="David"/>
          <w:sz w:val="24"/>
          <w:rtl/>
        </w:rPr>
        <w:t>מעשה</w:t>
      </w:r>
      <w:r w:rsidRPr="005A03D6">
        <w:rPr>
          <w:rFonts w:ascii="David" w:hAnsi="David"/>
          <w:spacing w:val="5"/>
          <w:sz w:val="24"/>
          <w:rtl/>
        </w:rPr>
        <w:t xml:space="preserve"> </w:t>
      </w:r>
      <w:r w:rsidRPr="005A03D6">
        <w:rPr>
          <w:rFonts w:ascii="David" w:hAnsi="David"/>
          <w:sz w:val="24"/>
          <w:rtl/>
        </w:rPr>
        <w:t>או</w:t>
      </w:r>
      <w:r w:rsidRPr="005A03D6">
        <w:rPr>
          <w:rFonts w:ascii="David" w:hAnsi="David"/>
          <w:spacing w:val="6"/>
          <w:sz w:val="24"/>
          <w:rtl/>
        </w:rPr>
        <w:t xml:space="preserve"> </w:t>
      </w:r>
      <w:r w:rsidRPr="005A03D6">
        <w:rPr>
          <w:rFonts w:ascii="David" w:hAnsi="David"/>
          <w:sz w:val="24"/>
          <w:rtl/>
        </w:rPr>
        <w:t>מחדל</w:t>
      </w:r>
      <w:r w:rsidRPr="005A03D6">
        <w:rPr>
          <w:rFonts w:ascii="David" w:hAnsi="David"/>
          <w:spacing w:val="4"/>
          <w:sz w:val="24"/>
          <w:rtl/>
        </w:rPr>
        <w:t xml:space="preserve"> </w:t>
      </w:r>
      <w:r w:rsidRPr="005A03D6">
        <w:rPr>
          <w:rFonts w:ascii="David" w:hAnsi="David"/>
          <w:sz w:val="24"/>
          <w:rtl/>
        </w:rPr>
        <w:t>של</w:t>
      </w:r>
      <w:r w:rsidRPr="005A03D6">
        <w:rPr>
          <w:rFonts w:ascii="David" w:hAnsi="David"/>
          <w:spacing w:val="5"/>
          <w:sz w:val="24"/>
          <w:rtl/>
        </w:rPr>
        <w:t xml:space="preserve"> </w:t>
      </w:r>
      <w:r w:rsidRPr="005A03D6">
        <w:rPr>
          <w:rFonts w:ascii="David" w:hAnsi="David"/>
          <w:sz w:val="24"/>
          <w:rtl/>
        </w:rPr>
        <w:t>קבלני</w:t>
      </w:r>
      <w:r w:rsidRPr="005A03D6">
        <w:rPr>
          <w:rFonts w:ascii="David" w:hAnsi="David"/>
          <w:spacing w:val="4"/>
          <w:sz w:val="24"/>
          <w:rtl/>
        </w:rPr>
        <w:t xml:space="preserve"> </w:t>
      </w:r>
      <w:r w:rsidRPr="005A03D6">
        <w:rPr>
          <w:rFonts w:ascii="David" w:hAnsi="David"/>
          <w:sz w:val="24"/>
          <w:rtl/>
        </w:rPr>
        <w:t>המשנה</w:t>
      </w:r>
      <w:r w:rsidRPr="005A03D6">
        <w:rPr>
          <w:rFonts w:ascii="David" w:hAnsi="David"/>
          <w:sz w:val="24"/>
        </w:rPr>
        <w:t>,</w:t>
      </w:r>
      <w:r w:rsidRPr="005A03D6">
        <w:rPr>
          <w:rFonts w:ascii="David" w:hAnsi="David"/>
          <w:spacing w:val="4"/>
          <w:sz w:val="24"/>
          <w:rtl/>
        </w:rPr>
        <w:t xml:space="preserve"> </w:t>
      </w:r>
      <w:r w:rsidRPr="005A03D6">
        <w:rPr>
          <w:rFonts w:ascii="David" w:hAnsi="David"/>
          <w:sz w:val="24"/>
          <w:rtl/>
        </w:rPr>
        <w:t>והפרה כלשהי</w:t>
      </w:r>
      <w:r w:rsidRPr="005A03D6">
        <w:rPr>
          <w:rFonts w:ascii="David" w:hAnsi="David"/>
          <w:spacing w:val="-1"/>
          <w:sz w:val="24"/>
          <w:rtl/>
        </w:rPr>
        <w:t xml:space="preserve"> </w:t>
      </w:r>
      <w:r w:rsidRPr="005A03D6">
        <w:rPr>
          <w:rFonts w:ascii="David" w:hAnsi="David"/>
          <w:sz w:val="24"/>
          <w:rtl/>
        </w:rPr>
        <w:t>של</w:t>
      </w:r>
      <w:r w:rsidRPr="005A03D6">
        <w:rPr>
          <w:rFonts w:ascii="David" w:hAnsi="David"/>
          <w:spacing w:val="-3"/>
          <w:sz w:val="24"/>
          <w:rtl/>
        </w:rPr>
        <w:t xml:space="preserve"> </w:t>
      </w:r>
      <w:r w:rsidRPr="005A03D6">
        <w:rPr>
          <w:rFonts w:ascii="David" w:hAnsi="David"/>
          <w:sz w:val="24"/>
          <w:rtl/>
        </w:rPr>
        <w:t>הוראות</w:t>
      </w:r>
      <w:r w:rsidRPr="005A03D6">
        <w:rPr>
          <w:rFonts w:ascii="David" w:hAnsi="David"/>
          <w:spacing w:val="-2"/>
          <w:sz w:val="24"/>
          <w:rtl/>
        </w:rPr>
        <w:t xml:space="preserve"> </w:t>
      </w:r>
      <w:r w:rsidRPr="005A03D6">
        <w:rPr>
          <w:rFonts w:ascii="David" w:hAnsi="David"/>
          <w:sz w:val="24"/>
          <w:rtl/>
        </w:rPr>
        <w:t>נספח</w:t>
      </w:r>
      <w:r w:rsidRPr="005A03D6">
        <w:rPr>
          <w:rFonts w:ascii="David" w:hAnsi="David"/>
          <w:spacing w:val="-2"/>
          <w:sz w:val="24"/>
          <w:rtl/>
        </w:rPr>
        <w:t xml:space="preserve"> </w:t>
      </w:r>
      <w:r w:rsidRPr="005A03D6">
        <w:rPr>
          <w:rFonts w:ascii="David" w:hAnsi="David"/>
          <w:sz w:val="24"/>
          <w:rtl/>
        </w:rPr>
        <w:t>זה</w:t>
      </w:r>
      <w:r w:rsidRPr="005A03D6">
        <w:rPr>
          <w:rFonts w:ascii="David" w:hAnsi="David"/>
          <w:spacing w:val="-3"/>
          <w:sz w:val="24"/>
          <w:rtl/>
        </w:rPr>
        <w:t xml:space="preserve"> </w:t>
      </w:r>
      <w:r w:rsidRPr="005A03D6">
        <w:rPr>
          <w:rFonts w:ascii="David" w:hAnsi="David"/>
          <w:sz w:val="24"/>
          <w:rtl/>
        </w:rPr>
        <w:t>תיחשב</w:t>
      </w:r>
      <w:r w:rsidRPr="005A03D6">
        <w:rPr>
          <w:rFonts w:ascii="David" w:hAnsi="David"/>
          <w:spacing w:val="-1"/>
          <w:sz w:val="24"/>
          <w:rtl/>
        </w:rPr>
        <w:t xml:space="preserve"> </w:t>
      </w:r>
      <w:r w:rsidRPr="005A03D6">
        <w:rPr>
          <w:rFonts w:ascii="David" w:hAnsi="David"/>
          <w:sz w:val="24"/>
          <w:rtl/>
        </w:rPr>
        <w:t>להפרה</w:t>
      </w:r>
      <w:r w:rsidRPr="005A03D6">
        <w:rPr>
          <w:rFonts w:ascii="David" w:hAnsi="David"/>
          <w:spacing w:val="-4"/>
          <w:sz w:val="24"/>
          <w:rtl/>
        </w:rPr>
        <w:t xml:space="preserve"> </w:t>
      </w:r>
      <w:r w:rsidRPr="005A03D6">
        <w:rPr>
          <w:rFonts w:ascii="David" w:hAnsi="David"/>
          <w:sz w:val="24"/>
          <w:rtl/>
        </w:rPr>
        <w:t>של</w:t>
      </w:r>
      <w:r w:rsidRPr="005A03D6">
        <w:rPr>
          <w:rFonts w:ascii="David" w:hAnsi="David"/>
          <w:spacing w:val="-2"/>
          <w:sz w:val="24"/>
          <w:rtl/>
        </w:rPr>
        <w:t xml:space="preserve"> </w:t>
      </w:r>
      <w:r w:rsidRPr="005A03D6">
        <w:rPr>
          <w:rFonts w:ascii="David" w:hAnsi="David"/>
          <w:sz w:val="24"/>
          <w:rtl/>
        </w:rPr>
        <w:t>הספק</w:t>
      </w:r>
      <w:r w:rsidRPr="005A03D6">
        <w:rPr>
          <w:rFonts w:ascii="David" w:hAnsi="David"/>
          <w:sz w:val="24"/>
        </w:rPr>
        <w:t>,</w:t>
      </w:r>
      <w:r w:rsidRPr="005A03D6">
        <w:rPr>
          <w:rFonts w:ascii="David" w:hAnsi="David"/>
          <w:spacing w:val="-1"/>
          <w:sz w:val="24"/>
          <w:rtl/>
        </w:rPr>
        <w:t xml:space="preserve"> </w:t>
      </w:r>
      <w:r w:rsidRPr="005A03D6">
        <w:rPr>
          <w:rFonts w:ascii="David" w:hAnsi="David"/>
          <w:sz w:val="24"/>
          <w:rtl/>
        </w:rPr>
        <w:t>על</w:t>
      </w:r>
      <w:r w:rsidRPr="005A03D6">
        <w:rPr>
          <w:rFonts w:ascii="David" w:hAnsi="David"/>
          <w:spacing w:val="-2"/>
          <w:sz w:val="24"/>
          <w:rtl/>
        </w:rPr>
        <w:t xml:space="preserve"> </w:t>
      </w:r>
      <w:r w:rsidRPr="005A03D6">
        <w:rPr>
          <w:rFonts w:ascii="David" w:hAnsi="David"/>
          <w:sz w:val="24"/>
          <w:rtl/>
        </w:rPr>
        <w:t>כל</w:t>
      </w:r>
      <w:r w:rsidRPr="005A03D6">
        <w:rPr>
          <w:rFonts w:ascii="David" w:hAnsi="David"/>
          <w:spacing w:val="-4"/>
          <w:sz w:val="24"/>
          <w:rtl/>
        </w:rPr>
        <w:t xml:space="preserve"> </w:t>
      </w:r>
      <w:r w:rsidRPr="005A03D6">
        <w:rPr>
          <w:rFonts w:ascii="David" w:hAnsi="David"/>
          <w:sz w:val="24"/>
          <w:rtl/>
        </w:rPr>
        <w:t>המשתמע</w:t>
      </w:r>
      <w:r w:rsidRPr="005A03D6">
        <w:rPr>
          <w:rFonts w:ascii="David" w:hAnsi="David"/>
          <w:spacing w:val="-4"/>
          <w:sz w:val="24"/>
          <w:rtl/>
        </w:rPr>
        <w:t xml:space="preserve"> </w:t>
      </w:r>
      <w:r w:rsidRPr="005A03D6">
        <w:rPr>
          <w:rFonts w:ascii="David" w:hAnsi="David"/>
          <w:sz w:val="24"/>
          <w:rtl/>
        </w:rPr>
        <w:t>מכך.</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ו' – זכויות נשוא המידע:</w:t>
      </w:r>
    </w:p>
    <w:p w:rsidR="005A03D6" w:rsidRPr="005A03D6" w:rsidRDefault="005A03D6" w:rsidP="005A03D6">
      <w:pPr>
        <w:pStyle w:val="a9"/>
        <w:numPr>
          <w:ilvl w:val="0"/>
          <w:numId w:val="66"/>
        </w:numPr>
        <w:tabs>
          <w:tab w:val="clear" w:pos="644"/>
        </w:tabs>
        <w:spacing w:after="0" w:line="240" w:lineRule="auto"/>
        <w:ind w:left="782" w:hanging="425"/>
        <w:jc w:val="both"/>
        <w:rPr>
          <w:rFonts w:ascii="David" w:hAnsi="David"/>
          <w:sz w:val="24"/>
          <w:rtl/>
        </w:rPr>
      </w:pPr>
      <w:r w:rsidRPr="005A03D6">
        <w:rPr>
          <w:rFonts w:ascii="David" w:hAnsi="David"/>
          <w:sz w:val="24"/>
          <w:rtl/>
        </w:rPr>
        <w:t>הספק</w:t>
      </w:r>
      <w:r w:rsidRPr="005A03D6">
        <w:rPr>
          <w:rFonts w:ascii="David" w:hAnsi="David"/>
          <w:spacing w:val="2"/>
          <w:sz w:val="24"/>
          <w:rtl/>
        </w:rPr>
        <w:t xml:space="preserve"> </w:t>
      </w:r>
      <w:r w:rsidRPr="005A03D6">
        <w:rPr>
          <w:rFonts w:ascii="David" w:hAnsi="David"/>
          <w:sz w:val="24"/>
          <w:rtl/>
        </w:rPr>
        <w:t>יסייע</w:t>
      </w:r>
      <w:r w:rsidRPr="005A03D6">
        <w:rPr>
          <w:rFonts w:ascii="David" w:hAnsi="David"/>
          <w:spacing w:val="2"/>
          <w:sz w:val="24"/>
          <w:rtl/>
        </w:rPr>
        <w:t xml:space="preserve"> </w:t>
      </w:r>
      <w:r w:rsidRPr="005A03D6">
        <w:rPr>
          <w:rFonts w:ascii="David" w:hAnsi="David"/>
          <w:sz w:val="24"/>
          <w:rtl/>
        </w:rPr>
        <w:t>למשרד</w:t>
      </w:r>
      <w:r w:rsidRPr="005A03D6">
        <w:rPr>
          <w:rFonts w:ascii="David" w:hAnsi="David"/>
          <w:spacing w:val="1"/>
          <w:sz w:val="24"/>
          <w:rtl/>
        </w:rPr>
        <w:t xml:space="preserve"> </w:t>
      </w:r>
      <w:r w:rsidRPr="005A03D6">
        <w:rPr>
          <w:rFonts w:ascii="David" w:hAnsi="David"/>
          <w:sz w:val="24"/>
          <w:rtl/>
        </w:rPr>
        <w:t>במימוש</w:t>
      </w:r>
      <w:r w:rsidRPr="005A03D6">
        <w:rPr>
          <w:rFonts w:ascii="David" w:hAnsi="David"/>
          <w:spacing w:val="1"/>
          <w:sz w:val="24"/>
          <w:rtl/>
        </w:rPr>
        <w:t xml:space="preserve"> </w:t>
      </w:r>
      <w:r w:rsidRPr="005A03D6">
        <w:rPr>
          <w:rFonts w:ascii="David" w:hAnsi="David"/>
          <w:sz w:val="24"/>
          <w:rtl/>
        </w:rPr>
        <w:t>חובותיו</w:t>
      </w:r>
      <w:r w:rsidRPr="005A03D6">
        <w:rPr>
          <w:rFonts w:ascii="David" w:hAnsi="David"/>
          <w:spacing w:val="1"/>
          <w:sz w:val="24"/>
          <w:rtl/>
        </w:rPr>
        <w:t xml:space="preserve"> </w:t>
      </w:r>
      <w:r w:rsidRPr="005A03D6">
        <w:rPr>
          <w:rFonts w:ascii="David" w:hAnsi="David"/>
          <w:sz w:val="24"/>
          <w:rtl/>
        </w:rPr>
        <w:t>מול</w:t>
      </w:r>
      <w:r w:rsidRPr="005A03D6">
        <w:rPr>
          <w:rFonts w:ascii="David" w:hAnsi="David"/>
          <w:spacing w:val="2"/>
          <w:sz w:val="24"/>
          <w:rtl/>
        </w:rPr>
        <w:t xml:space="preserve"> </w:t>
      </w:r>
      <w:r w:rsidRPr="005A03D6">
        <w:rPr>
          <w:rFonts w:ascii="David" w:hAnsi="David"/>
          <w:sz w:val="24"/>
          <w:rtl/>
        </w:rPr>
        <w:t>נשוא</w:t>
      </w:r>
      <w:r w:rsidRPr="005A03D6">
        <w:rPr>
          <w:rFonts w:ascii="David" w:hAnsi="David"/>
          <w:spacing w:val="2"/>
          <w:sz w:val="24"/>
          <w:rtl/>
        </w:rPr>
        <w:t xml:space="preserve"> </w:t>
      </w:r>
      <w:r w:rsidRPr="005A03D6">
        <w:rPr>
          <w:rFonts w:ascii="David" w:hAnsi="David"/>
          <w:sz w:val="24"/>
          <w:rtl/>
        </w:rPr>
        <w:t>המידע לפי חוק הגנת הפרטיות, לרבות סעיפים 13, 13א ו-14</w:t>
      </w:r>
      <w:r w:rsidRPr="005A03D6">
        <w:rPr>
          <w:rFonts w:ascii="David" w:hAnsi="David"/>
          <w:sz w:val="24"/>
        </w:rPr>
        <w:t>.</w:t>
      </w:r>
      <w:r w:rsidRPr="005A03D6">
        <w:rPr>
          <w:rFonts w:ascii="David" w:hAnsi="David"/>
          <w:spacing w:val="1"/>
          <w:sz w:val="24"/>
          <w:rtl/>
        </w:rPr>
        <w:t xml:space="preserve"> </w:t>
      </w:r>
      <w:r w:rsidRPr="005A03D6">
        <w:rPr>
          <w:rFonts w:ascii="David" w:hAnsi="David"/>
          <w:sz w:val="24"/>
          <w:rtl/>
        </w:rPr>
        <w:t>הספק</w:t>
      </w:r>
      <w:r w:rsidRPr="005A03D6">
        <w:rPr>
          <w:rFonts w:ascii="David" w:hAnsi="David"/>
          <w:spacing w:val="1"/>
          <w:sz w:val="24"/>
          <w:rtl/>
        </w:rPr>
        <w:t xml:space="preserve"> </w:t>
      </w:r>
      <w:r w:rsidRPr="005A03D6">
        <w:rPr>
          <w:rFonts w:ascii="David" w:hAnsi="David"/>
          <w:sz w:val="24"/>
          <w:rtl/>
        </w:rPr>
        <w:t>יעדכן</w:t>
      </w:r>
      <w:r w:rsidRPr="005A03D6">
        <w:rPr>
          <w:rFonts w:ascii="David" w:hAnsi="David"/>
          <w:spacing w:val="9"/>
          <w:sz w:val="24"/>
          <w:rtl/>
        </w:rPr>
        <w:t xml:space="preserve"> </w:t>
      </w:r>
      <w:r w:rsidRPr="005A03D6">
        <w:rPr>
          <w:rFonts w:ascii="David" w:hAnsi="David"/>
          <w:sz w:val="24"/>
          <w:rtl/>
        </w:rPr>
        <w:t>את</w:t>
      </w:r>
      <w:r w:rsidRPr="005A03D6">
        <w:rPr>
          <w:rFonts w:ascii="David" w:hAnsi="David"/>
          <w:spacing w:val="10"/>
          <w:sz w:val="24"/>
          <w:rtl/>
        </w:rPr>
        <w:t xml:space="preserve"> </w:t>
      </w:r>
      <w:r w:rsidRPr="005A03D6">
        <w:rPr>
          <w:rFonts w:ascii="David" w:hAnsi="David"/>
          <w:sz w:val="24"/>
          <w:rtl/>
        </w:rPr>
        <w:t>המשרד</w:t>
      </w:r>
      <w:r w:rsidRPr="005A03D6">
        <w:rPr>
          <w:rFonts w:ascii="David" w:hAnsi="David"/>
          <w:spacing w:val="11"/>
          <w:sz w:val="24"/>
          <w:rtl/>
        </w:rPr>
        <w:t xml:space="preserve"> </w:t>
      </w:r>
      <w:r w:rsidRPr="005A03D6">
        <w:rPr>
          <w:rFonts w:ascii="David" w:hAnsi="David"/>
          <w:b/>
          <w:bCs/>
          <w:sz w:val="24"/>
          <w:rtl/>
        </w:rPr>
        <w:t>באופן</w:t>
      </w:r>
      <w:r w:rsidRPr="005A03D6">
        <w:rPr>
          <w:rFonts w:ascii="David" w:hAnsi="David"/>
          <w:b/>
          <w:bCs/>
          <w:spacing w:val="9"/>
          <w:sz w:val="24"/>
          <w:rtl/>
        </w:rPr>
        <w:t xml:space="preserve"> </w:t>
      </w:r>
      <w:r w:rsidRPr="005A03D6">
        <w:rPr>
          <w:rFonts w:ascii="David" w:hAnsi="David"/>
          <w:b/>
          <w:bCs/>
          <w:sz w:val="24"/>
          <w:rtl/>
        </w:rPr>
        <w:t>מידי</w:t>
      </w:r>
      <w:r w:rsidRPr="005A03D6">
        <w:rPr>
          <w:rFonts w:ascii="David" w:hAnsi="David"/>
          <w:spacing w:val="9"/>
          <w:sz w:val="24"/>
          <w:rtl/>
        </w:rPr>
        <w:t xml:space="preserve"> </w:t>
      </w:r>
      <w:r w:rsidRPr="005A03D6">
        <w:rPr>
          <w:rFonts w:ascii="David" w:hAnsi="David"/>
          <w:sz w:val="24"/>
          <w:rtl/>
        </w:rPr>
        <w:t>עם</w:t>
      </w:r>
      <w:r w:rsidRPr="005A03D6">
        <w:rPr>
          <w:rFonts w:ascii="David" w:hAnsi="David"/>
          <w:spacing w:val="9"/>
          <w:sz w:val="24"/>
          <w:rtl/>
        </w:rPr>
        <w:t xml:space="preserve"> </w:t>
      </w:r>
      <w:r w:rsidRPr="005A03D6">
        <w:rPr>
          <w:rFonts w:ascii="David" w:hAnsi="David"/>
          <w:sz w:val="24"/>
          <w:rtl/>
        </w:rPr>
        <w:t>קבלת</w:t>
      </w:r>
      <w:r w:rsidRPr="005A03D6">
        <w:rPr>
          <w:rFonts w:ascii="David" w:hAnsi="David"/>
          <w:spacing w:val="11"/>
          <w:sz w:val="24"/>
          <w:rtl/>
        </w:rPr>
        <w:t xml:space="preserve"> </w:t>
      </w:r>
      <w:r w:rsidRPr="005A03D6">
        <w:rPr>
          <w:rFonts w:ascii="David" w:hAnsi="David"/>
          <w:sz w:val="24"/>
          <w:rtl/>
        </w:rPr>
        <w:t>פניה</w:t>
      </w:r>
      <w:r w:rsidRPr="005A03D6">
        <w:rPr>
          <w:rFonts w:ascii="David" w:hAnsi="David"/>
          <w:spacing w:val="9"/>
          <w:sz w:val="24"/>
          <w:rtl/>
        </w:rPr>
        <w:t xml:space="preserve"> </w:t>
      </w:r>
      <w:r w:rsidRPr="005A03D6">
        <w:rPr>
          <w:rFonts w:ascii="David" w:hAnsi="David"/>
          <w:sz w:val="24"/>
          <w:rtl/>
        </w:rPr>
        <w:t>מנשוא</w:t>
      </w:r>
      <w:r w:rsidRPr="005A03D6">
        <w:rPr>
          <w:rFonts w:ascii="David" w:hAnsi="David"/>
          <w:spacing w:val="10"/>
          <w:sz w:val="24"/>
          <w:rtl/>
        </w:rPr>
        <w:t xml:space="preserve"> </w:t>
      </w:r>
      <w:r w:rsidRPr="005A03D6">
        <w:rPr>
          <w:rFonts w:ascii="David" w:hAnsi="David"/>
          <w:sz w:val="24"/>
          <w:rtl/>
        </w:rPr>
        <w:t>מידע</w:t>
      </w:r>
      <w:r w:rsidRPr="005A03D6">
        <w:rPr>
          <w:rFonts w:ascii="David" w:hAnsi="David"/>
          <w:spacing w:val="12"/>
          <w:sz w:val="24"/>
          <w:rtl/>
        </w:rPr>
        <w:t xml:space="preserve"> </w:t>
      </w:r>
      <w:r w:rsidRPr="005A03D6">
        <w:rPr>
          <w:rFonts w:ascii="David" w:hAnsi="David"/>
          <w:sz w:val="24"/>
          <w:rtl/>
        </w:rPr>
        <w:t>הקשורה</w:t>
      </w:r>
      <w:r w:rsidRPr="005A03D6">
        <w:rPr>
          <w:rFonts w:ascii="David" w:hAnsi="David"/>
          <w:spacing w:val="10"/>
          <w:sz w:val="24"/>
          <w:rtl/>
        </w:rPr>
        <w:t xml:space="preserve"> </w:t>
      </w:r>
      <w:r w:rsidRPr="005A03D6">
        <w:rPr>
          <w:rFonts w:ascii="David" w:hAnsi="David"/>
          <w:sz w:val="24"/>
          <w:rtl/>
        </w:rPr>
        <w:t>למידע</w:t>
      </w:r>
      <w:r w:rsidRPr="005A03D6">
        <w:rPr>
          <w:rFonts w:ascii="David" w:hAnsi="David"/>
          <w:spacing w:val="10"/>
          <w:sz w:val="24"/>
          <w:rtl/>
        </w:rPr>
        <w:t xml:space="preserve"> </w:t>
      </w:r>
      <w:r w:rsidRPr="005A03D6">
        <w:rPr>
          <w:rFonts w:ascii="David" w:hAnsi="David"/>
          <w:sz w:val="24"/>
          <w:rtl/>
        </w:rPr>
        <w:t>של</w:t>
      </w:r>
      <w:r w:rsidRPr="005A03D6">
        <w:rPr>
          <w:rFonts w:ascii="David" w:hAnsi="David"/>
          <w:spacing w:val="8"/>
          <w:sz w:val="24"/>
          <w:rtl/>
        </w:rPr>
        <w:t xml:space="preserve"> </w:t>
      </w:r>
      <w:r w:rsidRPr="005A03D6">
        <w:rPr>
          <w:rFonts w:ascii="David" w:hAnsi="David"/>
          <w:sz w:val="24"/>
          <w:rtl/>
        </w:rPr>
        <w:t>המשרד ולא</w:t>
      </w:r>
      <w:r w:rsidRPr="005A03D6">
        <w:rPr>
          <w:rFonts w:ascii="David" w:hAnsi="David"/>
          <w:spacing w:val="9"/>
          <w:sz w:val="24"/>
          <w:rtl/>
        </w:rPr>
        <w:t xml:space="preserve"> </w:t>
      </w:r>
      <w:r w:rsidRPr="005A03D6">
        <w:rPr>
          <w:rFonts w:ascii="David" w:hAnsi="David"/>
          <w:sz w:val="24"/>
          <w:rtl/>
        </w:rPr>
        <w:t>ישיב</w:t>
      </w:r>
      <w:r w:rsidRPr="005A03D6">
        <w:rPr>
          <w:rFonts w:ascii="David" w:hAnsi="David"/>
          <w:spacing w:val="9"/>
          <w:sz w:val="24"/>
          <w:rtl/>
        </w:rPr>
        <w:t xml:space="preserve"> </w:t>
      </w:r>
      <w:r w:rsidRPr="005A03D6">
        <w:rPr>
          <w:rFonts w:ascii="David" w:hAnsi="David"/>
          <w:sz w:val="24"/>
          <w:rtl/>
        </w:rPr>
        <w:t>לפניה מבלי</w:t>
      </w:r>
      <w:r w:rsidRPr="005A03D6">
        <w:rPr>
          <w:rFonts w:ascii="David" w:hAnsi="David"/>
          <w:spacing w:val="-2"/>
          <w:sz w:val="24"/>
          <w:rtl/>
        </w:rPr>
        <w:t xml:space="preserve"> </w:t>
      </w:r>
      <w:r w:rsidRPr="005A03D6">
        <w:rPr>
          <w:rFonts w:ascii="David" w:hAnsi="David"/>
          <w:sz w:val="24"/>
          <w:rtl/>
        </w:rPr>
        <w:t>לקבל</w:t>
      </w:r>
      <w:r w:rsidRPr="005A03D6">
        <w:rPr>
          <w:rFonts w:ascii="David" w:hAnsi="David"/>
          <w:spacing w:val="-3"/>
          <w:sz w:val="24"/>
          <w:rtl/>
        </w:rPr>
        <w:t xml:space="preserve"> </w:t>
      </w:r>
      <w:r w:rsidRPr="005A03D6">
        <w:rPr>
          <w:rFonts w:ascii="David" w:hAnsi="David"/>
          <w:sz w:val="24"/>
          <w:rtl/>
        </w:rPr>
        <w:t>את</w:t>
      </w:r>
      <w:r w:rsidRPr="005A03D6">
        <w:rPr>
          <w:rFonts w:ascii="David" w:hAnsi="David"/>
          <w:spacing w:val="-4"/>
          <w:sz w:val="24"/>
          <w:rtl/>
        </w:rPr>
        <w:t xml:space="preserve"> </w:t>
      </w:r>
      <w:r w:rsidRPr="005A03D6">
        <w:rPr>
          <w:rFonts w:ascii="David" w:hAnsi="David"/>
          <w:sz w:val="24"/>
          <w:rtl/>
        </w:rPr>
        <w:t>אישור</w:t>
      </w:r>
      <w:r w:rsidRPr="005A03D6">
        <w:rPr>
          <w:rFonts w:ascii="David" w:hAnsi="David"/>
          <w:spacing w:val="-2"/>
          <w:sz w:val="24"/>
          <w:rtl/>
        </w:rPr>
        <w:t xml:space="preserve"> </w:t>
      </w:r>
      <w:r w:rsidRPr="005A03D6">
        <w:rPr>
          <w:rFonts w:ascii="David" w:hAnsi="David"/>
          <w:sz w:val="24"/>
          <w:rtl/>
        </w:rPr>
        <w:t>המשרד</w:t>
      </w:r>
      <w:r w:rsidRPr="005A03D6">
        <w:rPr>
          <w:rFonts w:ascii="David" w:hAnsi="David"/>
          <w:spacing w:val="-2"/>
          <w:sz w:val="24"/>
          <w:rtl/>
        </w:rPr>
        <w:t xml:space="preserve"> </w:t>
      </w:r>
      <w:r w:rsidRPr="005A03D6">
        <w:rPr>
          <w:rFonts w:ascii="David" w:hAnsi="David"/>
          <w:sz w:val="24"/>
          <w:rtl/>
        </w:rPr>
        <w:t>לכך.</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ז' – אירועי אבטחת מידע:</w:t>
      </w:r>
    </w:p>
    <w:p w:rsidR="005A03D6" w:rsidRPr="005A03D6" w:rsidRDefault="005A03D6" w:rsidP="005A03D6">
      <w:pPr>
        <w:pStyle w:val="a9"/>
        <w:numPr>
          <w:ilvl w:val="0"/>
          <w:numId w:val="67"/>
        </w:numPr>
        <w:tabs>
          <w:tab w:val="clear" w:pos="644"/>
        </w:tabs>
        <w:spacing w:after="0" w:line="240" w:lineRule="auto"/>
        <w:ind w:left="782" w:hanging="425"/>
        <w:jc w:val="both"/>
        <w:rPr>
          <w:rFonts w:ascii="David" w:hAnsi="David"/>
          <w:sz w:val="24"/>
          <w:rtl/>
        </w:rPr>
      </w:pPr>
      <w:r w:rsidRPr="005A03D6">
        <w:rPr>
          <w:rFonts w:ascii="David" w:hAnsi="David"/>
          <w:sz w:val="24"/>
          <w:rtl/>
        </w:rPr>
        <w:lastRenderedPageBreak/>
        <w:t>מבלי לגרוע מחובות דיווח אחרות, הספק ידווח לגורם הרלוונטי במשרד, הן טלפונית והן באמצעות המייל, באופן מידי ולא יאוחר מ</w:t>
      </w:r>
      <w:r w:rsidRPr="005A03D6">
        <w:rPr>
          <w:rFonts w:ascii="David" w:hAnsi="David"/>
          <w:sz w:val="24"/>
        </w:rPr>
        <w:t>12-</w:t>
      </w:r>
      <w:r w:rsidRPr="005A03D6">
        <w:rPr>
          <w:rFonts w:ascii="David" w:hAnsi="David"/>
          <w:sz w:val="24"/>
          <w:rtl/>
        </w:rPr>
        <w:t xml:space="preserve"> שעות מרגע גילוי מקרה שבו התגלה אירוע אבטחה חמור המעלה חשש לפגיעה</w:t>
      </w:r>
      <w:r w:rsidRPr="005A03D6">
        <w:rPr>
          <w:rFonts w:ascii="David" w:hAnsi="David"/>
          <w:spacing w:val="1"/>
          <w:sz w:val="24"/>
          <w:rtl/>
        </w:rPr>
        <w:t xml:space="preserve"> </w:t>
      </w:r>
      <w:r w:rsidRPr="005A03D6">
        <w:rPr>
          <w:rFonts w:ascii="David" w:hAnsi="David"/>
          <w:sz w:val="24"/>
          <w:rtl/>
        </w:rPr>
        <w:t>בשלמות המידע האישי של המשרד</w:t>
      </w:r>
      <w:r w:rsidRPr="005A03D6">
        <w:rPr>
          <w:rFonts w:ascii="David" w:hAnsi="David"/>
          <w:sz w:val="24"/>
        </w:rPr>
        <w:t>,</w:t>
      </w:r>
      <w:r w:rsidRPr="005A03D6">
        <w:rPr>
          <w:rFonts w:ascii="David" w:hAnsi="David"/>
          <w:sz w:val="24"/>
          <w:rtl/>
        </w:rPr>
        <w:t xml:space="preserve"> לשימוש בו בלא הרשאה או לחריגה מהרשאה. בכל אירוע אבטחה אחר, נדרש הספק לדווח למשרד לא יאוחר מ- 24 שעות מרגע גילוי מקרה, אלא אם הנחה המשרד אחרת הדיווח </w:t>
      </w:r>
      <w:r w:rsidRPr="005A03D6">
        <w:rPr>
          <w:rFonts w:ascii="David" w:hAnsi="David"/>
          <w:spacing w:val="-46"/>
          <w:sz w:val="24"/>
          <w:rtl/>
        </w:rPr>
        <w:t xml:space="preserve"> </w:t>
      </w:r>
      <w:r w:rsidRPr="005A03D6">
        <w:rPr>
          <w:rFonts w:ascii="David" w:hAnsi="David"/>
          <w:sz w:val="24"/>
          <w:rtl/>
        </w:rPr>
        <w:t>יכלול</w:t>
      </w:r>
      <w:r w:rsidRPr="005A03D6">
        <w:rPr>
          <w:rFonts w:ascii="David" w:hAnsi="David"/>
          <w:spacing w:val="-3"/>
          <w:sz w:val="24"/>
          <w:rtl/>
        </w:rPr>
        <w:t xml:space="preserve"> </w:t>
      </w:r>
      <w:r w:rsidRPr="005A03D6">
        <w:rPr>
          <w:rFonts w:ascii="David" w:hAnsi="David"/>
          <w:sz w:val="24"/>
          <w:rtl/>
        </w:rPr>
        <w:t>את</w:t>
      </w:r>
      <w:r w:rsidRPr="005A03D6">
        <w:rPr>
          <w:rFonts w:ascii="David" w:hAnsi="David"/>
          <w:spacing w:val="-3"/>
          <w:sz w:val="24"/>
          <w:rtl/>
        </w:rPr>
        <w:t xml:space="preserve"> </w:t>
      </w:r>
      <w:r w:rsidRPr="005A03D6">
        <w:rPr>
          <w:rFonts w:ascii="David" w:hAnsi="David"/>
          <w:sz w:val="24"/>
          <w:rtl/>
        </w:rPr>
        <w:t>כל</w:t>
      </w:r>
      <w:r w:rsidRPr="005A03D6">
        <w:rPr>
          <w:rFonts w:ascii="David" w:hAnsi="David"/>
          <w:spacing w:val="-1"/>
          <w:sz w:val="24"/>
          <w:rtl/>
        </w:rPr>
        <w:t xml:space="preserve"> </w:t>
      </w:r>
      <w:r w:rsidRPr="005A03D6">
        <w:rPr>
          <w:rFonts w:ascii="David" w:hAnsi="David"/>
          <w:sz w:val="24"/>
          <w:rtl/>
        </w:rPr>
        <w:t>המידע</w:t>
      </w:r>
      <w:r w:rsidRPr="005A03D6">
        <w:rPr>
          <w:rFonts w:ascii="David" w:hAnsi="David"/>
          <w:spacing w:val="-1"/>
          <w:sz w:val="24"/>
          <w:rtl/>
        </w:rPr>
        <w:t xml:space="preserve"> </w:t>
      </w:r>
      <w:r w:rsidRPr="005A03D6">
        <w:rPr>
          <w:rFonts w:ascii="David" w:hAnsi="David"/>
          <w:sz w:val="24"/>
          <w:rtl/>
        </w:rPr>
        <w:t>הקיים</w:t>
      </w:r>
      <w:r w:rsidRPr="005A03D6">
        <w:rPr>
          <w:rFonts w:ascii="David" w:hAnsi="David"/>
          <w:sz w:val="24"/>
        </w:rPr>
        <w:t>,</w:t>
      </w:r>
      <w:r w:rsidRPr="005A03D6">
        <w:rPr>
          <w:rFonts w:ascii="David" w:hAnsi="David"/>
          <w:spacing w:val="-2"/>
          <w:sz w:val="24"/>
          <w:rtl/>
        </w:rPr>
        <w:t xml:space="preserve"> </w:t>
      </w:r>
      <w:r w:rsidRPr="005A03D6">
        <w:rPr>
          <w:rFonts w:ascii="David" w:hAnsi="David"/>
          <w:sz w:val="24"/>
          <w:rtl/>
        </w:rPr>
        <w:t>נכון</w:t>
      </w:r>
      <w:r w:rsidRPr="005A03D6">
        <w:rPr>
          <w:rFonts w:ascii="David" w:hAnsi="David"/>
          <w:spacing w:val="-1"/>
          <w:sz w:val="24"/>
          <w:rtl/>
        </w:rPr>
        <w:t xml:space="preserve"> </w:t>
      </w:r>
      <w:r w:rsidRPr="005A03D6">
        <w:rPr>
          <w:rFonts w:ascii="David" w:hAnsi="David"/>
          <w:sz w:val="24"/>
          <w:rtl/>
        </w:rPr>
        <w:t>למועד</w:t>
      </w:r>
      <w:r w:rsidRPr="005A03D6">
        <w:rPr>
          <w:rFonts w:ascii="David" w:hAnsi="David"/>
          <w:spacing w:val="-3"/>
          <w:sz w:val="24"/>
          <w:rtl/>
        </w:rPr>
        <w:t xml:space="preserve"> </w:t>
      </w:r>
      <w:r w:rsidRPr="005A03D6">
        <w:rPr>
          <w:rFonts w:ascii="David" w:hAnsi="David"/>
          <w:sz w:val="24"/>
          <w:rtl/>
        </w:rPr>
        <w:t>הדיווח</w:t>
      </w:r>
      <w:r w:rsidRPr="005A03D6">
        <w:rPr>
          <w:rFonts w:ascii="David" w:hAnsi="David"/>
          <w:sz w:val="24"/>
        </w:rPr>
        <w:t>,</w:t>
      </w:r>
      <w:r w:rsidRPr="005A03D6">
        <w:rPr>
          <w:rFonts w:ascii="David" w:hAnsi="David"/>
          <w:spacing w:val="-1"/>
          <w:sz w:val="24"/>
          <w:rtl/>
        </w:rPr>
        <w:t xml:space="preserve"> </w:t>
      </w:r>
      <w:r w:rsidRPr="005A03D6">
        <w:rPr>
          <w:rFonts w:ascii="David" w:hAnsi="David"/>
          <w:sz w:val="24"/>
          <w:rtl/>
        </w:rPr>
        <w:t>על</w:t>
      </w:r>
      <w:r w:rsidRPr="005A03D6">
        <w:rPr>
          <w:rFonts w:ascii="David" w:hAnsi="David"/>
          <w:spacing w:val="-2"/>
          <w:sz w:val="24"/>
          <w:rtl/>
        </w:rPr>
        <w:t xml:space="preserve"> </w:t>
      </w:r>
      <w:r w:rsidRPr="005A03D6">
        <w:rPr>
          <w:rFonts w:ascii="David" w:hAnsi="David"/>
          <w:sz w:val="24"/>
          <w:rtl/>
        </w:rPr>
        <w:t>נסיבות</w:t>
      </w:r>
      <w:r w:rsidRPr="005A03D6">
        <w:rPr>
          <w:rFonts w:ascii="David" w:hAnsi="David"/>
          <w:spacing w:val="-2"/>
          <w:sz w:val="24"/>
          <w:rtl/>
        </w:rPr>
        <w:t xml:space="preserve"> </w:t>
      </w:r>
      <w:r w:rsidRPr="005A03D6">
        <w:rPr>
          <w:rFonts w:ascii="David" w:hAnsi="David"/>
          <w:sz w:val="24"/>
          <w:rtl/>
        </w:rPr>
        <w:t>אירוע</w:t>
      </w:r>
      <w:r w:rsidRPr="005A03D6">
        <w:rPr>
          <w:rFonts w:ascii="David" w:hAnsi="David"/>
          <w:spacing w:val="-4"/>
          <w:sz w:val="24"/>
          <w:rtl/>
        </w:rPr>
        <w:t xml:space="preserve"> </w:t>
      </w:r>
      <w:r w:rsidRPr="005A03D6">
        <w:rPr>
          <w:rFonts w:ascii="David" w:hAnsi="David"/>
          <w:sz w:val="24"/>
          <w:rtl/>
        </w:rPr>
        <w:t>אבטחת</w:t>
      </w:r>
      <w:r w:rsidRPr="005A03D6">
        <w:rPr>
          <w:rFonts w:ascii="David" w:hAnsi="David"/>
          <w:spacing w:val="-1"/>
          <w:sz w:val="24"/>
          <w:rtl/>
        </w:rPr>
        <w:t xml:space="preserve"> </w:t>
      </w:r>
      <w:r w:rsidRPr="005A03D6">
        <w:rPr>
          <w:rFonts w:ascii="David" w:hAnsi="David"/>
          <w:sz w:val="24"/>
          <w:rtl/>
        </w:rPr>
        <w:t>המידע</w:t>
      </w:r>
      <w:r w:rsidRPr="005A03D6">
        <w:rPr>
          <w:rFonts w:ascii="David" w:hAnsi="David"/>
          <w:spacing w:val="-2"/>
          <w:sz w:val="24"/>
          <w:rtl/>
        </w:rPr>
        <w:t xml:space="preserve"> </w:t>
      </w:r>
      <w:r w:rsidRPr="005A03D6">
        <w:rPr>
          <w:rFonts w:ascii="David" w:hAnsi="David"/>
          <w:sz w:val="24"/>
          <w:rtl/>
        </w:rPr>
        <w:t>והפעולות</w:t>
      </w:r>
      <w:r w:rsidRPr="005A03D6">
        <w:rPr>
          <w:rFonts w:ascii="David" w:hAnsi="David"/>
          <w:spacing w:val="-2"/>
          <w:sz w:val="24"/>
          <w:rtl/>
        </w:rPr>
        <w:t xml:space="preserve"> </w:t>
      </w:r>
      <w:r w:rsidRPr="005A03D6">
        <w:rPr>
          <w:rFonts w:ascii="David" w:hAnsi="David"/>
          <w:sz w:val="24"/>
          <w:rtl/>
        </w:rPr>
        <w:t>שננקטו</w:t>
      </w:r>
      <w:r w:rsidRPr="005A03D6">
        <w:rPr>
          <w:rFonts w:ascii="David" w:hAnsi="David"/>
          <w:spacing w:val="-2"/>
          <w:sz w:val="24"/>
          <w:rtl/>
        </w:rPr>
        <w:t xml:space="preserve"> </w:t>
      </w:r>
      <w:r w:rsidRPr="005A03D6">
        <w:rPr>
          <w:rFonts w:ascii="David" w:hAnsi="David"/>
          <w:sz w:val="24"/>
          <w:rtl/>
        </w:rPr>
        <w:t>ועתידות</w:t>
      </w:r>
      <w:r w:rsidRPr="005A03D6">
        <w:rPr>
          <w:rFonts w:ascii="David" w:hAnsi="David"/>
          <w:spacing w:val="-1"/>
          <w:sz w:val="24"/>
          <w:rtl/>
        </w:rPr>
        <w:t xml:space="preserve"> </w:t>
      </w:r>
      <w:r w:rsidRPr="005A03D6">
        <w:rPr>
          <w:rFonts w:ascii="David" w:hAnsi="David"/>
          <w:sz w:val="24"/>
          <w:rtl/>
        </w:rPr>
        <w:t>להינקט</w:t>
      </w:r>
      <w:r w:rsidRPr="005A03D6">
        <w:rPr>
          <w:rFonts w:ascii="David" w:hAnsi="David"/>
          <w:spacing w:val="-2"/>
          <w:sz w:val="24"/>
          <w:rtl/>
        </w:rPr>
        <w:t xml:space="preserve"> </w:t>
      </w:r>
      <w:r w:rsidRPr="005A03D6">
        <w:rPr>
          <w:rFonts w:ascii="David" w:hAnsi="David"/>
          <w:sz w:val="24"/>
          <w:rtl/>
        </w:rPr>
        <w:t>על ידי</w:t>
      </w:r>
      <w:r w:rsidRPr="005A03D6">
        <w:rPr>
          <w:rFonts w:ascii="David" w:hAnsi="David"/>
          <w:spacing w:val="-4"/>
          <w:sz w:val="24"/>
          <w:rtl/>
        </w:rPr>
        <w:t xml:space="preserve"> </w:t>
      </w:r>
      <w:r w:rsidRPr="005A03D6">
        <w:rPr>
          <w:rFonts w:ascii="David" w:hAnsi="David"/>
          <w:sz w:val="24"/>
          <w:rtl/>
        </w:rPr>
        <w:t>הספק</w:t>
      </w:r>
      <w:r w:rsidRPr="005A03D6">
        <w:rPr>
          <w:rFonts w:ascii="David" w:hAnsi="David"/>
          <w:spacing w:val="-3"/>
          <w:sz w:val="24"/>
          <w:rtl/>
        </w:rPr>
        <w:t xml:space="preserve"> </w:t>
      </w:r>
      <w:r w:rsidRPr="005A03D6">
        <w:rPr>
          <w:rFonts w:ascii="David" w:hAnsi="David"/>
          <w:sz w:val="24"/>
          <w:rtl/>
        </w:rPr>
        <w:t>לצורך</w:t>
      </w:r>
      <w:r w:rsidRPr="005A03D6">
        <w:rPr>
          <w:rFonts w:ascii="David" w:hAnsi="David"/>
          <w:spacing w:val="-2"/>
          <w:sz w:val="24"/>
          <w:rtl/>
        </w:rPr>
        <w:t xml:space="preserve"> </w:t>
      </w:r>
      <w:r w:rsidRPr="005A03D6">
        <w:rPr>
          <w:rFonts w:ascii="David" w:hAnsi="David"/>
          <w:sz w:val="24"/>
          <w:rtl/>
        </w:rPr>
        <w:t>הטיפול</w:t>
      </w:r>
      <w:r w:rsidRPr="005A03D6">
        <w:rPr>
          <w:rFonts w:ascii="David" w:hAnsi="David"/>
          <w:spacing w:val="-5"/>
          <w:sz w:val="24"/>
          <w:rtl/>
        </w:rPr>
        <w:t xml:space="preserve"> </w:t>
      </w:r>
      <w:r w:rsidRPr="005A03D6">
        <w:rPr>
          <w:rFonts w:ascii="David" w:hAnsi="David"/>
          <w:sz w:val="24"/>
          <w:rtl/>
        </w:rPr>
        <w:t>באירוע</w:t>
      </w:r>
      <w:r w:rsidRPr="005A03D6">
        <w:rPr>
          <w:rFonts w:ascii="David" w:hAnsi="David"/>
          <w:spacing w:val="-3"/>
          <w:sz w:val="24"/>
          <w:rtl/>
        </w:rPr>
        <w:t xml:space="preserve"> </w:t>
      </w:r>
      <w:r w:rsidRPr="005A03D6">
        <w:rPr>
          <w:rFonts w:ascii="David" w:hAnsi="David"/>
          <w:sz w:val="24"/>
          <w:rtl/>
        </w:rPr>
        <w:t>והשלכותיו.</w:t>
      </w:r>
    </w:p>
    <w:p w:rsidR="005A03D6" w:rsidRPr="005A03D6" w:rsidRDefault="005A03D6" w:rsidP="005A03D6">
      <w:pPr>
        <w:pStyle w:val="a9"/>
        <w:numPr>
          <w:ilvl w:val="0"/>
          <w:numId w:val="67"/>
        </w:numPr>
        <w:tabs>
          <w:tab w:val="clear" w:pos="644"/>
        </w:tabs>
        <w:spacing w:after="0" w:line="240" w:lineRule="auto"/>
        <w:ind w:left="782" w:hanging="425"/>
        <w:jc w:val="both"/>
        <w:rPr>
          <w:rFonts w:ascii="David" w:hAnsi="David"/>
          <w:sz w:val="24"/>
        </w:rPr>
      </w:pPr>
      <w:r w:rsidRPr="005A03D6">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rsidR="005A03D6" w:rsidRPr="005A03D6" w:rsidRDefault="005A03D6" w:rsidP="005A03D6">
      <w:pPr>
        <w:pStyle w:val="a9"/>
        <w:numPr>
          <w:ilvl w:val="0"/>
          <w:numId w:val="67"/>
        </w:numPr>
        <w:tabs>
          <w:tab w:val="clear" w:pos="644"/>
        </w:tabs>
        <w:spacing w:after="0" w:line="240" w:lineRule="auto"/>
        <w:ind w:left="782" w:hanging="425"/>
        <w:jc w:val="both"/>
        <w:rPr>
          <w:rFonts w:ascii="David" w:hAnsi="David"/>
          <w:sz w:val="24"/>
        </w:rPr>
      </w:pPr>
      <w:r w:rsidRPr="005A03D6">
        <w:rPr>
          <w:rFonts w:ascii="David" w:hAnsi="David"/>
          <w:sz w:val="24"/>
          <w:rtl/>
        </w:rPr>
        <w:t xml:space="preserve">הספק מתחייב לשתף פעולה עם המשרד בכל אירוע אבטחה שאירע אצל או בשל מעורבותו של הספק או מי מטעמו.   </w:t>
      </w:r>
    </w:p>
    <w:p w:rsidR="005A03D6" w:rsidRPr="005A03D6" w:rsidRDefault="005A03D6" w:rsidP="005A03D6">
      <w:pPr>
        <w:pStyle w:val="a9"/>
        <w:numPr>
          <w:ilvl w:val="0"/>
          <w:numId w:val="67"/>
        </w:numPr>
        <w:tabs>
          <w:tab w:val="clear" w:pos="644"/>
        </w:tabs>
        <w:spacing w:after="0" w:line="240" w:lineRule="auto"/>
        <w:ind w:left="782" w:hanging="425"/>
        <w:jc w:val="both"/>
        <w:rPr>
          <w:rFonts w:ascii="David" w:hAnsi="David"/>
          <w:sz w:val="24"/>
          <w:rtl/>
        </w:rPr>
      </w:pPr>
      <w:r w:rsidRPr="005A03D6">
        <w:rPr>
          <w:rFonts w:ascii="David" w:hAnsi="David"/>
          <w:sz w:val="24"/>
          <w:rtl/>
        </w:rPr>
        <w:t>הספק יסייע למשרד למלא אחר חובותיו הנוגעות לאירוע אבטחה</w:t>
      </w:r>
      <w:r w:rsidRPr="005A03D6">
        <w:rPr>
          <w:rFonts w:ascii="David" w:hAnsi="David"/>
          <w:sz w:val="24"/>
        </w:rPr>
        <w:t>,</w:t>
      </w:r>
      <w:r w:rsidRPr="005A03D6">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5A03D6">
        <w:rPr>
          <w:rFonts w:ascii="David" w:hAnsi="David"/>
          <w:sz w:val="24"/>
        </w:rPr>
        <w:t>,</w:t>
      </w:r>
      <w:r w:rsidRPr="005A03D6">
        <w:rPr>
          <w:rFonts w:ascii="David" w:hAnsi="David"/>
          <w:sz w:val="24"/>
          <w:rtl/>
        </w:rPr>
        <w:t xml:space="preserve"> חקירת האירוע ועדכון נשוא המידע</w:t>
      </w:r>
      <w:r w:rsidRPr="005A03D6">
        <w:rPr>
          <w:rFonts w:ascii="David" w:hAnsi="David"/>
          <w:sz w:val="24"/>
        </w:rPr>
        <w:t>,</w:t>
      </w:r>
      <w:r w:rsidRPr="005A03D6">
        <w:rPr>
          <w:rFonts w:ascii="David" w:hAnsi="David"/>
          <w:sz w:val="24"/>
          <w:rtl/>
        </w:rPr>
        <w:t xml:space="preserve"> ככל שהדבר נדרש מכוח הוראות דיני הגנת הפרטיות או הנחיות קצין אבטחת מידע מוסמך.</w:t>
      </w:r>
    </w:p>
    <w:p w:rsidR="005A03D6" w:rsidRPr="005A03D6" w:rsidRDefault="005A03D6" w:rsidP="005A03D6">
      <w:pPr>
        <w:pStyle w:val="a9"/>
        <w:numPr>
          <w:ilvl w:val="0"/>
          <w:numId w:val="67"/>
        </w:numPr>
        <w:tabs>
          <w:tab w:val="clear" w:pos="644"/>
        </w:tabs>
        <w:spacing w:after="0" w:line="240" w:lineRule="auto"/>
        <w:ind w:left="782" w:hanging="425"/>
        <w:jc w:val="both"/>
        <w:rPr>
          <w:rFonts w:ascii="David" w:hAnsi="David"/>
          <w:sz w:val="24"/>
        </w:rPr>
      </w:pPr>
      <w:r w:rsidRPr="005A03D6">
        <w:rPr>
          <w:rFonts w:ascii="David" w:hAnsi="David"/>
          <w:sz w:val="24"/>
          <w:rtl/>
        </w:rPr>
        <w:t>הספק לא יענה לפניות מצדדים שלישיים הנוגעות לאירוע אבטחה וכן לא ישתף מיוזמתו פרטים על אודות אירוע האבטחה</w:t>
      </w:r>
      <w:r w:rsidRPr="005A03D6">
        <w:rPr>
          <w:rFonts w:ascii="David" w:hAnsi="David"/>
          <w:sz w:val="24"/>
        </w:rPr>
        <w:t>,</w:t>
      </w:r>
      <w:r w:rsidRPr="005A03D6">
        <w:rPr>
          <w:rFonts w:ascii="David" w:hAnsi="David"/>
          <w:sz w:val="24"/>
          <w:rtl/>
        </w:rPr>
        <w:t xml:space="preserve"> מבלי לקבל את אישור המשרד לכך מראש ובכתב</w:t>
      </w:r>
      <w:r w:rsidRPr="005A03D6">
        <w:rPr>
          <w:rFonts w:ascii="David" w:hAnsi="David"/>
          <w:sz w:val="24"/>
        </w:rPr>
        <w:t>,</w:t>
      </w:r>
      <w:r w:rsidRPr="005A03D6">
        <w:rPr>
          <w:rFonts w:ascii="David" w:hAnsi="David"/>
          <w:sz w:val="24"/>
          <w:rtl/>
        </w:rPr>
        <w:t xml:space="preserve"> אלא אם הוראות הדין מחייבות את הספק בעדכון כאמור.</w:t>
      </w:r>
    </w:p>
    <w:p w:rsidR="005A03D6" w:rsidRPr="005A03D6" w:rsidRDefault="005A03D6" w:rsidP="005A03D6">
      <w:pPr>
        <w:pStyle w:val="HNormal"/>
        <w:spacing w:before="240" w:after="0" w:line="360" w:lineRule="auto"/>
        <w:ind w:left="357"/>
        <w:rPr>
          <w:rFonts w:ascii="David" w:hAnsi="David" w:cs="David"/>
          <w:b/>
          <w:bCs/>
          <w:sz w:val="24"/>
          <w:rtl/>
        </w:rPr>
      </w:pPr>
      <w:bookmarkStart w:id="265" w:name="גיבוי_מידע"/>
      <w:r w:rsidRPr="005A03D6">
        <w:rPr>
          <w:rFonts w:ascii="David" w:hAnsi="David" w:cs="David"/>
          <w:b/>
          <w:bCs/>
          <w:sz w:val="24"/>
          <w:rtl/>
        </w:rPr>
        <w:t>חלק ח' – גיבוי מידע</w:t>
      </w:r>
      <w:bookmarkEnd w:id="265"/>
    </w:p>
    <w:p w:rsidR="005A03D6" w:rsidRPr="005A03D6" w:rsidRDefault="005A03D6" w:rsidP="005A03D6">
      <w:pPr>
        <w:pStyle w:val="a9"/>
        <w:numPr>
          <w:ilvl w:val="0"/>
          <w:numId w:val="68"/>
        </w:numPr>
        <w:tabs>
          <w:tab w:val="clear" w:pos="644"/>
        </w:tabs>
        <w:spacing w:after="0" w:line="240" w:lineRule="auto"/>
        <w:ind w:left="782" w:hanging="425"/>
        <w:jc w:val="both"/>
        <w:rPr>
          <w:rFonts w:ascii="David" w:hAnsi="David"/>
          <w:sz w:val="24"/>
        </w:rPr>
      </w:pPr>
      <w:r w:rsidRPr="005A03D6">
        <w:rPr>
          <w:rFonts w:ascii="David" w:hAnsi="David"/>
          <w:sz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rsidR="005A03D6" w:rsidRPr="005A03D6" w:rsidRDefault="005A03D6" w:rsidP="005A03D6">
      <w:pPr>
        <w:pStyle w:val="a9"/>
        <w:spacing w:line="240" w:lineRule="auto"/>
        <w:ind w:left="782"/>
        <w:rPr>
          <w:rFonts w:ascii="David" w:hAnsi="David"/>
          <w:sz w:val="24"/>
        </w:rPr>
      </w:pPr>
    </w:p>
    <w:p w:rsidR="005A03D6" w:rsidRPr="005A03D6" w:rsidRDefault="005A03D6" w:rsidP="005A03D6">
      <w:pPr>
        <w:pStyle w:val="a9"/>
        <w:spacing w:line="240" w:lineRule="auto"/>
        <w:ind w:left="782"/>
        <w:rPr>
          <w:rFonts w:ascii="David" w:hAnsi="David"/>
          <w:sz w:val="24"/>
          <w:rtl/>
        </w:rPr>
      </w:pPr>
      <w:r w:rsidRPr="005A03D6">
        <w:rPr>
          <w:rFonts w:ascii="David" w:hAnsi="David"/>
          <w:sz w:val="24"/>
          <w:rtl/>
        </w:rPr>
        <w:t xml:space="preserve">1.1  יבוצע גיבוי יומי, שבועי וחודשי </w:t>
      </w:r>
      <w:r w:rsidRPr="005A03D6">
        <w:rPr>
          <w:rFonts w:ascii="David" w:hAnsi="David"/>
          <w:b/>
          <w:bCs/>
          <w:sz w:val="24"/>
          <w:rtl/>
        </w:rPr>
        <w:t>לכל</w:t>
      </w:r>
      <w:r w:rsidRPr="005A03D6">
        <w:rPr>
          <w:rFonts w:ascii="David" w:hAnsi="David"/>
          <w:sz w:val="24"/>
          <w:rtl/>
        </w:rPr>
        <w:t xml:space="preserve"> המידע של המשרד. </w:t>
      </w:r>
    </w:p>
    <w:p w:rsidR="005A03D6" w:rsidRPr="005A03D6" w:rsidRDefault="005A03D6" w:rsidP="005A03D6">
      <w:pPr>
        <w:pStyle w:val="a9"/>
        <w:spacing w:line="240" w:lineRule="auto"/>
        <w:ind w:left="1218" w:hanging="425"/>
        <w:rPr>
          <w:rFonts w:ascii="David" w:hAnsi="David"/>
          <w:sz w:val="24"/>
        </w:rPr>
      </w:pPr>
      <w:r w:rsidRPr="005A03D6">
        <w:rPr>
          <w:rFonts w:ascii="David" w:hAnsi="David"/>
          <w:sz w:val="24"/>
          <w:rtl/>
        </w:rPr>
        <w:t xml:space="preserve">1.2 גיבוי למערכות קריטיות יאפשר חזרה לתפקוד בהתאם ל- </w:t>
      </w:r>
      <w:r w:rsidRPr="005A03D6">
        <w:rPr>
          <w:rFonts w:ascii="David" w:hAnsi="David"/>
          <w:sz w:val="24"/>
        </w:rPr>
        <w:t>RTO</w:t>
      </w:r>
      <w:r w:rsidRPr="005A03D6">
        <w:rPr>
          <w:rFonts w:ascii="David" w:hAnsi="David"/>
          <w:sz w:val="24"/>
          <w:rtl/>
        </w:rPr>
        <w:t xml:space="preserve"> ו- </w:t>
      </w:r>
      <w:r w:rsidRPr="005A03D6">
        <w:rPr>
          <w:rFonts w:ascii="David" w:hAnsi="David"/>
          <w:sz w:val="24"/>
        </w:rPr>
        <w:t>RPO</w:t>
      </w:r>
      <w:r w:rsidRPr="005A03D6">
        <w:rPr>
          <w:rFonts w:ascii="David" w:hAnsi="David"/>
          <w:sz w:val="24"/>
          <w:rtl/>
        </w:rPr>
        <w:t xml:space="preserve"> המוגדרים בתוספת ב'. [באחריות היחידה לפנות לאגף מערכות מידע לצורך עדכון / שינוי סעיף זה בהתאם לצרכים הספציפיים של המכרז].</w:t>
      </w:r>
    </w:p>
    <w:p w:rsidR="005A03D6" w:rsidRPr="005A03D6" w:rsidRDefault="005A03D6" w:rsidP="005A03D6">
      <w:pPr>
        <w:pStyle w:val="a9"/>
        <w:numPr>
          <w:ilvl w:val="0"/>
          <w:numId w:val="70"/>
        </w:numPr>
        <w:tabs>
          <w:tab w:val="clear" w:pos="644"/>
        </w:tabs>
        <w:spacing w:after="0" w:line="240" w:lineRule="auto"/>
        <w:ind w:left="782" w:hanging="425"/>
        <w:jc w:val="both"/>
        <w:rPr>
          <w:rFonts w:ascii="David" w:hAnsi="David"/>
          <w:sz w:val="24"/>
        </w:rPr>
      </w:pPr>
      <w:r w:rsidRPr="005A03D6">
        <w:rPr>
          <w:rFonts w:ascii="David" w:hAnsi="David"/>
          <w:sz w:val="24"/>
          <w:rtl/>
        </w:rPr>
        <w:t>המידע המגובה יהיה מוצפן ומוגן מפני דליפות / וירוסים / מזיקים / מתקפת כופרה.</w:t>
      </w:r>
    </w:p>
    <w:p w:rsidR="005A03D6" w:rsidRPr="005A03D6" w:rsidRDefault="005A03D6" w:rsidP="005A03D6">
      <w:pPr>
        <w:pStyle w:val="a9"/>
        <w:numPr>
          <w:ilvl w:val="0"/>
          <w:numId w:val="70"/>
        </w:numPr>
        <w:tabs>
          <w:tab w:val="clear" w:pos="644"/>
        </w:tabs>
        <w:spacing w:after="0" w:line="240" w:lineRule="auto"/>
        <w:ind w:left="782" w:hanging="425"/>
        <w:jc w:val="both"/>
        <w:rPr>
          <w:rFonts w:ascii="David" w:hAnsi="David"/>
          <w:sz w:val="24"/>
          <w:rtl/>
        </w:rPr>
      </w:pPr>
      <w:r w:rsidRPr="005A03D6">
        <w:rPr>
          <w:rFonts w:ascii="David" w:hAnsi="David"/>
          <w:sz w:val="24"/>
          <w:rtl/>
        </w:rPr>
        <w:t>עותקים של הגיבויים השונים יעמדו לרשות המשרד ויועברו אל המשרד באופן מידי בהתאם לבקשת המשרד.</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ט' – מחיקה או השבת מידע למשרד:</w:t>
      </w:r>
    </w:p>
    <w:p w:rsidR="005A03D6" w:rsidRPr="005A03D6" w:rsidRDefault="005A03D6" w:rsidP="005A03D6">
      <w:pPr>
        <w:pStyle w:val="a9"/>
        <w:numPr>
          <w:ilvl w:val="0"/>
          <w:numId w:val="69"/>
        </w:numPr>
        <w:tabs>
          <w:tab w:val="clear" w:pos="644"/>
        </w:tabs>
        <w:spacing w:after="0" w:line="240" w:lineRule="auto"/>
        <w:ind w:left="782" w:hanging="425"/>
        <w:jc w:val="both"/>
        <w:rPr>
          <w:rFonts w:ascii="David" w:hAnsi="David"/>
          <w:sz w:val="24"/>
          <w:rtl/>
        </w:rPr>
      </w:pPr>
      <w:bookmarkStart w:id="266" w:name="_Ref93321096"/>
      <w:r w:rsidRPr="005A03D6">
        <w:rPr>
          <w:rFonts w:ascii="David" w:hAnsi="David"/>
          <w:sz w:val="24"/>
          <w:rtl/>
        </w:rPr>
        <w:t>הספק מצהיר ומתחייב בזאת כי עם סיום ההתקשרות</w:t>
      </w:r>
      <w:r w:rsidRPr="005A03D6">
        <w:rPr>
          <w:rFonts w:ascii="David" w:hAnsi="David"/>
          <w:sz w:val="24"/>
        </w:rPr>
        <w:t>,</w:t>
      </w:r>
      <w:r w:rsidRPr="005A03D6">
        <w:rPr>
          <w:rFonts w:ascii="David" w:hAnsi="David"/>
          <w:sz w:val="24"/>
          <w:rtl/>
        </w:rPr>
        <w:t xml:space="preserve"> מכל סיבה שהיא</w:t>
      </w:r>
      <w:r w:rsidRPr="005A03D6">
        <w:rPr>
          <w:rFonts w:ascii="David" w:hAnsi="David"/>
          <w:sz w:val="24"/>
        </w:rPr>
        <w:t>,</w:t>
      </w:r>
      <w:r w:rsidRPr="005A03D6">
        <w:rPr>
          <w:rFonts w:ascii="David" w:hAnsi="David"/>
          <w:sz w:val="24"/>
          <w:rtl/>
        </w:rPr>
        <w:t xml:space="preserve"> או על פי דרישתו הראשונה של המשרד</w:t>
      </w:r>
      <w:r w:rsidRPr="005A03D6">
        <w:rPr>
          <w:rFonts w:ascii="David" w:hAnsi="David"/>
          <w:sz w:val="24"/>
        </w:rPr>
        <w:t>,</w:t>
      </w:r>
      <w:r w:rsidRPr="005A03D6">
        <w:rPr>
          <w:rFonts w:ascii="David" w:hAnsi="David"/>
          <w:sz w:val="24"/>
          <w:rtl/>
        </w:rPr>
        <w:t xml:space="preserve"> כל</w:t>
      </w:r>
      <w:r w:rsidRPr="005A03D6">
        <w:rPr>
          <w:rFonts w:ascii="David" w:hAnsi="David"/>
          <w:spacing w:val="1"/>
          <w:sz w:val="24"/>
          <w:rtl/>
        </w:rPr>
        <w:t xml:space="preserve"> </w:t>
      </w:r>
      <w:r w:rsidRPr="005A03D6">
        <w:rPr>
          <w:rFonts w:ascii="David" w:hAnsi="David"/>
          <w:sz w:val="24"/>
          <w:rtl/>
        </w:rPr>
        <w:t>המידע שהגיע לרשות הספק ולכל מי מטעמו במסגרת מתן השירותים, יועבר במלואו אל המשרד ויימחק תוך זמן סביר ולא יאוחר מ</w:t>
      </w:r>
      <w:r w:rsidRPr="005A03D6">
        <w:rPr>
          <w:rFonts w:ascii="David" w:hAnsi="David"/>
          <w:sz w:val="24"/>
        </w:rPr>
        <w:t>30-</w:t>
      </w:r>
      <w:r w:rsidRPr="005A03D6">
        <w:rPr>
          <w:rFonts w:ascii="David" w:hAnsi="David"/>
          <w:sz w:val="24"/>
          <w:rtl/>
        </w:rPr>
        <w:t xml:space="preserve"> יום לאחר תום</w:t>
      </w:r>
      <w:r w:rsidRPr="005A03D6">
        <w:rPr>
          <w:rFonts w:ascii="David" w:hAnsi="David"/>
          <w:spacing w:val="1"/>
          <w:sz w:val="24"/>
          <w:rtl/>
        </w:rPr>
        <w:t xml:space="preserve"> </w:t>
      </w:r>
      <w:r w:rsidRPr="005A03D6">
        <w:rPr>
          <w:rFonts w:ascii="David" w:hAnsi="David"/>
          <w:sz w:val="24"/>
          <w:rtl/>
        </w:rPr>
        <w:t>ההתקשרות</w:t>
      </w:r>
      <w:r w:rsidRPr="005A03D6">
        <w:rPr>
          <w:rFonts w:ascii="David" w:hAnsi="David"/>
          <w:spacing w:val="-6"/>
          <w:sz w:val="24"/>
          <w:rtl/>
        </w:rPr>
        <w:t xml:space="preserve"> </w:t>
      </w:r>
      <w:r w:rsidRPr="005A03D6">
        <w:rPr>
          <w:rFonts w:ascii="David" w:hAnsi="David"/>
          <w:sz w:val="24"/>
          <w:rtl/>
        </w:rPr>
        <w:t>בין</w:t>
      </w:r>
      <w:r w:rsidRPr="005A03D6">
        <w:rPr>
          <w:rFonts w:ascii="David" w:hAnsi="David"/>
          <w:spacing w:val="-6"/>
          <w:sz w:val="24"/>
          <w:rtl/>
        </w:rPr>
        <w:t xml:space="preserve"> </w:t>
      </w:r>
      <w:r w:rsidRPr="005A03D6">
        <w:rPr>
          <w:rFonts w:ascii="David" w:hAnsi="David"/>
          <w:sz w:val="24"/>
          <w:rtl/>
        </w:rPr>
        <w:t>הצדדים</w:t>
      </w:r>
      <w:r w:rsidRPr="005A03D6">
        <w:rPr>
          <w:rFonts w:ascii="David" w:hAnsi="David"/>
          <w:spacing w:val="-7"/>
          <w:sz w:val="24"/>
          <w:rtl/>
        </w:rPr>
        <w:t xml:space="preserve"> </w:t>
      </w:r>
      <w:r w:rsidRPr="005A03D6">
        <w:rPr>
          <w:rFonts w:ascii="David" w:hAnsi="David"/>
          <w:sz w:val="24"/>
          <w:rtl/>
        </w:rPr>
        <w:t>או</w:t>
      </w:r>
      <w:r w:rsidRPr="005A03D6">
        <w:rPr>
          <w:rFonts w:ascii="David" w:hAnsi="David"/>
          <w:spacing w:val="-5"/>
          <w:sz w:val="24"/>
          <w:rtl/>
        </w:rPr>
        <w:t xml:space="preserve"> </w:t>
      </w:r>
      <w:r w:rsidRPr="005A03D6">
        <w:rPr>
          <w:rFonts w:ascii="David" w:hAnsi="David"/>
          <w:sz w:val="24"/>
          <w:rtl/>
        </w:rPr>
        <w:t>פניית</w:t>
      </w:r>
      <w:r w:rsidRPr="005A03D6">
        <w:rPr>
          <w:rFonts w:ascii="David" w:hAnsi="David"/>
          <w:spacing w:val="-6"/>
          <w:sz w:val="24"/>
          <w:rtl/>
        </w:rPr>
        <w:t xml:space="preserve"> </w:t>
      </w:r>
      <w:r w:rsidRPr="005A03D6">
        <w:rPr>
          <w:rFonts w:ascii="David" w:hAnsi="David"/>
          <w:sz w:val="24"/>
          <w:rtl/>
        </w:rPr>
        <w:lastRenderedPageBreak/>
        <w:t>המשרד</w:t>
      </w:r>
      <w:r w:rsidRPr="005A03D6">
        <w:rPr>
          <w:rFonts w:ascii="David" w:hAnsi="David"/>
          <w:sz w:val="24"/>
        </w:rPr>
        <w:t>,</w:t>
      </w:r>
      <w:r w:rsidRPr="005A03D6">
        <w:rPr>
          <w:rFonts w:ascii="David" w:hAnsi="David"/>
          <w:spacing w:val="-4"/>
          <w:sz w:val="24"/>
          <w:rtl/>
        </w:rPr>
        <w:t xml:space="preserve"> </w:t>
      </w:r>
      <w:r w:rsidRPr="005A03D6">
        <w:rPr>
          <w:rFonts w:ascii="David" w:hAnsi="David"/>
          <w:sz w:val="24"/>
          <w:rtl/>
        </w:rPr>
        <w:t>באופן</w:t>
      </w:r>
      <w:r w:rsidRPr="005A03D6">
        <w:rPr>
          <w:rFonts w:ascii="David" w:hAnsi="David"/>
          <w:spacing w:val="-7"/>
          <w:sz w:val="24"/>
          <w:rtl/>
        </w:rPr>
        <w:t xml:space="preserve"> </w:t>
      </w:r>
      <w:r w:rsidRPr="005A03D6">
        <w:rPr>
          <w:rFonts w:ascii="David" w:hAnsi="David"/>
          <w:sz w:val="24"/>
          <w:rtl/>
        </w:rPr>
        <w:t>בו</w:t>
      </w:r>
      <w:r w:rsidRPr="005A03D6">
        <w:rPr>
          <w:rFonts w:ascii="David" w:hAnsi="David"/>
          <w:spacing w:val="-6"/>
          <w:sz w:val="24"/>
          <w:rtl/>
        </w:rPr>
        <w:t xml:space="preserve"> </w:t>
      </w:r>
      <w:r w:rsidRPr="005A03D6">
        <w:rPr>
          <w:rFonts w:ascii="David" w:hAnsi="David"/>
          <w:sz w:val="24"/>
          <w:rtl/>
        </w:rPr>
        <w:t>כלל</w:t>
      </w:r>
      <w:r w:rsidRPr="005A03D6">
        <w:rPr>
          <w:rFonts w:ascii="David" w:hAnsi="David"/>
          <w:spacing w:val="-6"/>
          <w:sz w:val="24"/>
          <w:rtl/>
        </w:rPr>
        <w:t xml:space="preserve"> </w:t>
      </w:r>
      <w:r w:rsidRPr="005A03D6">
        <w:rPr>
          <w:rFonts w:ascii="David" w:hAnsi="David"/>
          <w:sz w:val="24"/>
          <w:rtl/>
        </w:rPr>
        <w:t>המידע</w:t>
      </w:r>
      <w:r w:rsidRPr="005A03D6">
        <w:rPr>
          <w:rFonts w:ascii="David" w:hAnsi="David"/>
          <w:spacing w:val="-6"/>
          <w:sz w:val="24"/>
          <w:rtl/>
        </w:rPr>
        <w:t xml:space="preserve"> </w:t>
      </w:r>
      <w:r w:rsidRPr="005A03D6">
        <w:rPr>
          <w:rFonts w:ascii="David" w:hAnsi="David"/>
          <w:sz w:val="24"/>
          <w:rtl/>
        </w:rPr>
        <w:t>יהיה</w:t>
      </w:r>
      <w:r w:rsidRPr="005A03D6">
        <w:rPr>
          <w:rFonts w:ascii="David" w:hAnsi="David"/>
          <w:spacing w:val="-7"/>
          <w:sz w:val="24"/>
          <w:rtl/>
        </w:rPr>
        <w:t xml:space="preserve"> </w:t>
      </w:r>
      <w:r w:rsidRPr="005A03D6">
        <w:rPr>
          <w:rFonts w:ascii="David" w:hAnsi="David"/>
          <w:sz w:val="24"/>
          <w:rtl/>
        </w:rPr>
        <w:t>בידי</w:t>
      </w:r>
      <w:r w:rsidRPr="005A03D6">
        <w:rPr>
          <w:rFonts w:ascii="David" w:hAnsi="David"/>
          <w:spacing w:val="-9"/>
          <w:sz w:val="24"/>
          <w:rtl/>
        </w:rPr>
        <w:t xml:space="preserve"> </w:t>
      </w:r>
      <w:r w:rsidRPr="005A03D6">
        <w:rPr>
          <w:rFonts w:ascii="David" w:hAnsi="David"/>
          <w:sz w:val="24"/>
          <w:rtl/>
        </w:rPr>
        <w:t>המשרד</w:t>
      </w:r>
      <w:r w:rsidRPr="005A03D6">
        <w:rPr>
          <w:rFonts w:ascii="David" w:hAnsi="David"/>
          <w:spacing w:val="-5"/>
          <w:sz w:val="24"/>
          <w:rtl/>
        </w:rPr>
        <w:t xml:space="preserve"> </w:t>
      </w:r>
      <w:r w:rsidRPr="005A03D6">
        <w:rPr>
          <w:rFonts w:ascii="David" w:hAnsi="David"/>
          <w:sz w:val="24"/>
          <w:rtl/>
        </w:rPr>
        <w:t>בלבד</w:t>
      </w:r>
      <w:r w:rsidRPr="005A03D6">
        <w:rPr>
          <w:rFonts w:ascii="David" w:hAnsi="David"/>
          <w:sz w:val="24"/>
        </w:rPr>
        <w:t>.</w:t>
      </w:r>
      <w:r w:rsidRPr="005A03D6">
        <w:rPr>
          <w:rFonts w:ascii="David" w:hAnsi="David"/>
          <w:spacing w:val="-7"/>
          <w:sz w:val="24"/>
          <w:rtl/>
        </w:rPr>
        <w:t xml:space="preserve"> </w:t>
      </w:r>
      <w:r w:rsidRPr="005A03D6">
        <w:rPr>
          <w:rFonts w:ascii="David" w:hAnsi="David"/>
          <w:sz w:val="24"/>
          <w:rtl/>
        </w:rPr>
        <w:t>עם</w:t>
      </w:r>
      <w:r w:rsidRPr="005A03D6">
        <w:rPr>
          <w:rFonts w:ascii="David" w:hAnsi="David"/>
          <w:spacing w:val="-8"/>
          <w:sz w:val="24"/>
          <w:rtl/>
        </w:rPr>
        <w:t xml:space="preserve"> </w:t>
      </w:r>
      <w:r w:rsidRPr="005A03D6">
        <w:rPr>
          <w:rFonts w:ascii="David" w:hAnsi="David"/>
          <w:sz w:val="24"/>
          <w:rtl/>
        </w:rPr>
        <w:t>סיום</w:t>
      </w:r>
      <w:r w:rsidRPr="005A03D6">
        <w:rPr>
          <w:rFonts w:ascii="David" w:hAnsi="David"/>
          <w:spacing w:val="-5"/>
          <w:sz w:val="24"/>
          <w:rtl/>
        </w:rPr>
        <w:t xml:space="preserve"> </w:t>
      </w:r>
      <w:r w:rsidRPr="005A03D6">
        <w:rPr>
          <w:rFonts w:ascii="David" w:hAnsi="David"/>
          <w:sz w:val="24"/>
          <w:rtl/>
        </w:rPr>
        <w:t>המחיקה</w:t>
      </w:r>
      <w:r w:rsidRPr="005A03D6">
        <w:rPr>
          <w:rFonts w:ascii="David" w:hAnsi="David"/>
          <w:spacing w:val="-7"/>
          <w:sz w:val="24"/>
          <w:rtl/>
        </w:rPr>
        <w:t xml:space="preserve"> </w:t>
      </w:r>
      <w:r w:rsidRPr="005A03D6">
        <w:rPr>
          <w:rFonts w:ascii="David" w:hAnsi="David"/>
          <w:sz w:val="24"/>
          <w:rtl/>
        </w:rPr>
        <w:t>וההעברה, הספק</w:t>
      </w:r>
      <w:r w:rsidRPr="005A03D6">
        <w:rPr>
          <w:rFonts w:ascii="David" w:hAnsi="David"/>
          <w:spacing w:val="-2"/>
          <w:sz w:val="24"/>
          <w:rtl/>
        </w:rPr>
        <w:t xml:space="preserve"> </w:t>
      </w:r>
      <w:r w:rsidRPr="005A03D6">
        <w:rPr>
          <w:rFonts w:ascii="David" w:hAnsi="David"/>
          <w:sz w:val="24"/>
          <w:rtl/>
        </w:rPr>
        <w:t>יציג</w:t>
      </w:r>
      <w:r w:rsidRPr="005A03D6">
        <w:rPr>
          <w:rFonts w:ascii="David" w:hAnsi="David"/>
          <w:spacing w:val="45"/>
          <w:sz w:val="24"/>
          <w:rtl/>
        </w:rPr>
        <w:t xml:space="preserve"> </w:t>
      </w:r>
      <w:r w:rsidRPr="005A03D6">
        <w:rPr>
          <w:rFonts w:ascii="David" w:hAnsi="David"/>
          <w:sz w:val="24"/>
          <w:rtl/>
        </w:rPr>
        <w:t>למשרד</w:t>
      </w:r>
      <w:r w:rsidRPr="005A03D6">
        <w:rPr>
          <w:rFonts w:ascii="David" w:hAnsi="David"/>
          <w:spacing w:val="-1"/>
          <w:sz w:val="24"/>
          <w:rtl/>
        </w:rPr>
        <w:t xml:space="preserve"> </w:t>
      </w:r>
      <w:r w:rsidRPr="005A03D6">
        <w:rPr>
          <w:rFonts w:ascii="David" w:hAnsi="David"/>
          <w:sz w:val="24"/>
          <w:rtl/>
        </w:rPr>
        <w:t>תצהיר</w:t>
      </w:r>
      <w:r w:rsidRPr="005A03D6">
        <w:rPr>
          <w:rFonts w:ascii="David" w:hAnsi="David"/>
          <w:spacing w:val="-5"/>
          <w:sz w:val="24"/>
          <w:rtl/>
        </w:rPr>
        <w:t xml:space="preserve"> </w:t>
      </w:r>
      <w:r w:rsidRPr="005A03D6">
        <w:rPr>
          <w:rFonts w:ascii="David" w:hAnsi="David"/>
          <w:sz w:val="24"/>
          <w:rtl/>
        </w:rPr>
        <w:t>חתום</w:t>
      </w:r>
      <w:r w:rsidRPr="005A03D6">
        <w:rPr>
          <w:rFonts w:ascii="David" w:hAnsi="David"/>
          <w:spacing w:val="-2"/>
          <w:sz w:val="24"/>
          <w:rtl/>
        </w:rPr>
        <w:t xml:space="preserve"> </w:t>
      </w:r>
      <w:r w:rsidRPr="005A03D6">
        <w:rPr>
          <w:rFonts w:ascii="David" w:hAnsi="David"/>
          <w:sz w:val="24"/>
          <w:rtl/>
        </w:rPr>
        <w:t>על</w:t>
      </w:r>
      <w:r w:rsidRPr="005A03D6">
        <w:rPr>
          <w:rFonts w:ascii="David" w:hAnsi="David"/>
          <w:spacing w:val="-4"/>
          <w:sz w:val="24"/>
          <w:rtl/>
        </w:rPr>
        <w:t xml:space="preserve"> </w:t>
      </w:r>
      <w:r w:rsidRPr="005A03D6">
        <w:rPr>
          <w:rFonts w:ascii="David" w:hAnsi="David"/>
          <w:sz w:val="24"/>
          <w:rtl/>
        </w:rPr>
        <w:t>ידי</w:t>
      </w:r>
      <w:r w:rsidRPr="005A03D6">
        <w:rPr>
          <w:rFonts w:ascii="David" w:hAnsi="David"/>
          <w:spacing w:val="-3"/>
          <w:sz w:val="24"/>
          <w:rtl/>
        </w:rPr>
        <w:t xml:space="preserve"> </w:t>
      </w:r>
      <w:r w:rsidRPr="005A03D6">
        <w:rPr>
          <w:rFonts w:ascii="David" w:hAnsi="David"/>
          <w:sz w:val="24"/>
          <w:rtl/>
        </w:rPr>
        <w:t>מורשי</w:t>
      </w:r>
      <w:r w:rsidRPr="005A03D6">
        <w:rPr>
          <w:rFonts w:ascii="David" w:hAnsi="David"/>
          <w:spacing w:val="-2"/>
          <w:sz w:val="24"/>
          <w:rtl/>
        </w:rPr>
        <w:t xml:space="preserve"> </w:t>
      </w:r>
      <w:r w:rsidRPr="005A03D6">
        <w:rPr>
          <w:rFonts w:ascii="David" w:hAnsi="David"/>
          <w:sz w:val="24"/>
          <w:rtl/>
        </w:rPr>
        <w:t>החתימה</w:t>
      </w:r>
      <w:r w:rsidRPr="005A03D6">
        <w:rPr>
          <w:rFonts w:ascii="David" w:hAnsi="David"/>
          <w:spacing w:val="-3"/>
          <w:sz w:val="24"/>
          <w:rtl/>
        </w:rPr>
        <w:t xml:space="preserve"> </w:t>
      </w:r>
      <w:r w:rsidRPr="005A03D6">
        <w:rPr>
          <w:rFonts w:ascii="David" w:hAnsi="David"/>
          <w:sz w:val="24"/>
          <w:rtl/>
        </w:rPr>
        <w:t>של</w:t>
      </w:r>
      <w:r w:rsidRPr="005A03D6">
        <w:rPr>
          <w:rFonts w:ascii="David" w:hAnsi="David"/>
          <w:spacing w:val="-3"/>
          <w:sz w:val="24"/>
          <w:rtl/>
        </w:rPr>
        <w:t xml:space="preserve"> </w:t>
      </w:r>
      <w:r w:rsidRPr="005A03D6">
        <w:rPr>
          <w:rFonts w:ascii="David" w:hAnsi="David"/>
          <w:sz w:val="24"/>
          <w:rtl/>
        </w:rPr>
        <w:t>הספק</w:t>
      </w:r>
      <w:r w:rsidRPr="005A03D6">
        <w:rPr>
          <w:rFonts w:ascii="David" w:hAnsi="David"/>
          <w:spacing w:val="-1"/>
          <w:sz w:val="24"/>
          <w:rtl/>
        </w:rPr>
        <w:t xml:space="preserve"> </w:t>
      </w:r>
      <w:r w:rsidRPr="005A03D6">
        <w:rPr>
          <w:rFonts w:ascii="David" w:hAnsi="David"/>
          <w:sz w:val="24"/>
          <w:rtl/>
        </w:rPr>
        <w:t>המאמת</w:t>
      </w:r>
      <w:r w:rsidRPr="005A03D6">
        <w:rPr>
          <w:rFonts w:ascii="David" w:hAnsi="David"/>
          <w:spacing w:val="-2"/>
          <w:sz w:val="24"/>
          <w:rtl/>
        </w:rPr>
        <w:t xml:space="preserve"> </w:t>
      </w:r>
      <w:r w:rsidRPr="005A03D6">
        <w:rPr>
          <w:rFonts w:ascii="David" w:hAnsi="David"/>
          <w:sz w:val="24"/>
          <w:rtl/>
        </w:rPr>
        <w:t>ביצוע</w:t>
      </w:r>
      <w:r w:rsidRPr="005A03D6">
        <w:rPr>
          <w:rFonts w:ascii="David" w:hAnsi="David"/>
          <w:spacing w:val="-2"/>
          <w:sz w:val="24"/>
          <w:rtl/>
        </w:rPr>
        <w:t xml:space="preserve"> </w:t>
      </w:r>
      <w:r w:rsidRPr="005A03D6">
        <w:rPr>
          <w:rFonts w:ascii="David" w:hAnsi="David"/>
          <w:sz w:val="24"/>
          <w:rtl/>
        </w:rPr>
        <w:t>פעולות</w:t>
      </w:r>
      <w:r w:rsidRPr="005A03D6">
        <w:rPr>
          <w:rFonts w:ascii="David" w:hAnsi="David"/>
          <w:spacing w:val="-4"/>
          <w:sz w:val="24"/>
          <w:rtl/>
        </w:rPr>
        <w:t xml:space="preserve"> </w:t>
      </w:r>
      <w:r w:rsidRPr="005A03D6">
        <w:rPr>
          <w:rFonts w:ascii="David" w:hAnsi="David"/>
          <w:sz w:val="24"/>
          <w:rtl/>
        </w:rPr>
        <w:t>מחיקה</w:t>
      </w:r>
      <w:r w:rsidRPr="005A03D6">
        <w:rPr>
          <w:rFonts w:ascii="David" w:hAnsi="David"/>
          <w:spacing w:val="-4"/>
          <w:sz w:val="24"/>
          <w:rtl/>
        </w:rPr>
        <w:t xml:space="preserve"> </w:t>
      </w:r>
      <w:r w:rsidRPr="005A03D6">
        <w:rPr>
          <w:rFonts w:ascii="David" w:hAnsi="David"/>
          <w:sz w:val="24"/>
          <w:rtl/>
        </w:rPr>
        <w:t>כאמור.</w:t>
      </w:r>
      <w:bookmarkEnd w:id="266"/>
    </w:p>
    <w:p w:rsidR="005A03D6" w:rsidRPr="005A03D6" w:rsidRDefault="005A03D6" w:rsidP="005A03D6">
      <w:pPr>
        <w:pStyle w:val="a9"/>
        <w:numPr>
          <w:ilvl w:val="0"/>
          <w:numId w:val="69"/>
        </w:numPr>
        <w:tabs>
          <w:tab w:val="clear" w:pos="644"/>
        </w:tabs>
        <w:spacing w:after="0" w:line="240" w:lineRule="auto"/>
        <w:ind w:left="782" w:hanging="425"/>
        <w:jc w:val="both"/>
        <w:rPr>
          <w:rFonts w:ascii="David" w:hAnsi="David"/>
          <w:sz w:val="24"/>
          <w:rtl/>
        </w:rPr>
      </w:pPr>
      <w:r w:rsidRPr="005A03D6">
        <w:rPr>
          <w:rFonts w:ascii="David" w:hAnsi="David"/>
          <w:sz w:val="24"/>
          <w:rtl/>
        </w:rPr>
        <w:t>אם הספק</w:t>
      </w:r>
      <w:r w:rsidRPr="005A03D6">
        <w:rPr>
          <w:rFonts w:ascii="David" w:hAnsi="David"/>
          <w:spacing w:val="32"/>
          <w:sz w:val="24"/>
          <w:rtl/>
        </w:rPr>
        <w:t xml:space="preserve"> </w:t>
      </w:r>
      <w:r w:rsidRPr="005A03D6">
        <w:rPr>
          <w:rFonts w:ascii="David" w:hAnsi="David"/>
          <w:sz w:val="24"/>
          <w:rtl/>
        </w:rPr>
        <w:t>מחויב</w:t>
      </w:r>
      <w:r w:rsidRPr="005A03D6">
        <w:rPr>
          <w:rFonts w:ascii="David" w:hAnsi="David"/>
          <w:spacing w:val="32"/>
          <w:sz w:val="24"/>
          <w:rtl/>
        </w:rPr>
        <w:t xml:space="preserve"> </w:t>
      </w:r>
      <w:r w:rsidRPr="005A03D6">
        <w:rPr>
          <w:rFonts w:ascii="David" w:hAnsi="David"/>
          <w:sz w:val="24"/>
          <w:rtl/>
        </w:rPr>
        <w:t>בהתאם</w:t>
      </w:r>
      <w:r w:rsidRPr="005A03D6">
        <w:rPr>
          <w:rFonts w:ascii="David" w:hAnsi="David"/>
          <w:spacing w:val="33"/>
          <w:sz w:val="24"/>
          <w:rtl/>
        </w:rPr>
        <w:t xml:space="preserve"> </w:t>
      </w:r>
      <w:r w:rsidRPr="005A03D6">
        <w:rPr>
          <w:rFonts w:ascii="David" w:hAnsi="David"/>
          <w:sz w:val="24"/>
          <w:rtl/>
        </w:rPr>
        <w:t>להוראות</w:t>
      </w:r>
      <w:r w:rsidRPr="005A03D6">
        <w:rPr>
          <w:rFonts w:ascii="David" w:hAnsi="David"/>
          <w:spacing w:val="33"/>
          <w:sz w:val="24"/>
          <w:rtl/>
        </w:rPr>
        <w:t xml:space="preserve"> </w:t>
      </w:r>
      <w:r w:rsidRPr="005A03D6">
        <w:rPr>
          <w:rFonts w:ascii="David" w:hAnsi="David"/>
          <w:sz w:val="24"/>
          <w:rtl/>
        </w:rPr>
        <w:t>הדין</w:t>
      </w:r>
      <w:r w:rsidRPr="005A03D6">
        <w:rPr>
          <w:rFonts w:ascii="David" w:hAnsi="David"/>
          <w:spacing w:val="31"/>
          <w:sz w:val="24"/>
          <w:rtl/>
        </w:rPr>
        <w:t xml:space="preserve"> </w:t>
      </w:r>
      <w:r w:rsidRPr="005A03D6">
        <w:rPr>
          <w:rFonts w:ascii="David" w:hAnsi="David"/>
          <w:sz w:val="24"/>
          <w:rtl/>
        </w:rPr>
        <w:t>לשמור</w:t>
      </w:r>
      <w:r w:rsidRPr="005A03D6">
        <w:rPr>
          <w:rFonts w:ascii="David" w:hAnsi="David"/>
          <w:spacing w:val="33"/>
          <w:sz w:val="24"/>
          <w:rtl/>
        </w:rPr>
        <w:t xml:space="preserve"> </w:t>
      </w:r>
      <w:r w:rsidRPr="005A03D6">
        <w:rPr>
          <w:rFonts w:ascii="David" w:hAnsi="David"/>
          <w:sz w:val="24"/>
          <w:rtl/>
        </w:rPr>
        <w:t>העתק</w:t>
      </w:r>
      <w:r w:rsidRPr="005A03D6">
        <w:rPr>
          <w:rFonts w:ascii="David" w:hAnsi="David"/>
          <w:spacing w:val="32"/>
          <w:sz w:val="24"/>
          <w:rtl/>
        </w:rPr>
        <w:t xml:space="preserve"> </w:t>
      </w:r>
      <w:r w:rsidRPr="005A03D6">
        <w:rPr>
          <w:rFonts w:ascii="David" w:hAnsi="David"/>
          <w:sz w:val="24"/>
          <w:rtl/>
        </w:rPr>
        <w:t>מן</w:t>
      </w:r>
      <w:r w:rsidRPr="005A03D6">
        <w:rPr>
          <w:rFonts w:ascii="David" w:hAnsi="David"/>
          <w:spacing w:val="33"/>
          <w:sz w:val="24"/>
          <w:rtl/>
        </w:rPr>
        <w:t xml:space="preserve"> </w:t>
      </w:r>
      <w:r w:rsidRPr="005A03D6">
        <w:rPr>
          <w:rFonts w:ascii="David" w:hAnsi="David"/>
          <w:sz w:val="24"/>
          <w:rtl/>
        </w:rPr>
        <w:t>המידע</w:t>
      </w:r>
      <w:r w:rsidRPr="005A03D6">
        <w:rPr>
          <w:rFonts w:ascii="David" w:hAnsi="David"/>
          <w:spacing w:val="33"/>
          <w:sz w:val="24"/>
          <w:rtl/>
        </w:rPr>
        <w:t xml:space="preserve"> </w:t>
      </w:r>
      <w:r w:rsidRPr="005A03D6">
        <w:rPr>
          <w:rFonts w:ascii="David" w:hAnsi="David"/>
          <w:sz w:val="24"/>
          <w:rtl/>
        </w:rPr>
        <w:t>האישי</w:t>
      </w:r>
      <w:r w:rsidRPr="005A03D6">
        <w:rPr>
          <w:rFonts w:ascii="David" w:hAnsi="David"/>
          <w:spacing w:val="31"/>
          <w:sz w:val="24"/>
          <w:rtl/>
        </w:rPr>
        <w:t xml:space="preserve"> </w:t>
      </w:r>
      <w:r w:rsidRPr="005A03D6">
        <w:rPr>
          <w:rFonts w:ascii="David" w:hAnsi="David"/>
          <w:sz w:val="24"/>
          <w:rtl/>
        </w:rPr>
        <w:t>של</w:t>
      </w:r>
      <w:r w:rsidRPr="005A03D6">
        <w:rPr>
          <w:rFonts w:ascii="David" w:hAnsi="David"/>
          <w:spacing w:val="32"/>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33"/>
          <w:sz w:val="24"/>
          <w:rtl/>
        </w:rPr>
        <w:t xml:space="preserve"> </w:t>
      </w:r>
      <w:r w:rsidRPr="005A03D6">
        <w:rPr>
          <w:rFonts w:ascii="David" w:hAnsi="David"/>
          <w:sz w:val="24"/>
          <w:rtl/>
        </w:rPr>
        <w:t>יעשה</w:t>
      </w:r>
      <w:r w:rsidRPr="005A03D6">
        <w:rPr>
          <w:rFonts w:ascii="David" w:hAnsi="David"/>
          <w:spacing w:val="33"/>
          <w:sz w:val="24"/>
          <w:rtl/>
        </w:rPr>
        <w:t xml:space="preserve"> </w:t>
      </w:r>
      <w:r w:rsidRPr="005A03D6">
        <w:rPr>
          <w:rFonts w:ascii="David" w:hAnsi="David"/>
          <w:sz w:val="24"/>
          <w:rtl/>
        </w:rPr>
        <w:t>הספק</w:t>
      </w:r>
      <w:r w:rsidRPr="005A03D6">
        <w:rPr>
          <w:rFonts w:ascii="David" w:hAnsi="David"/>
          <w:spacing w:val="32"/>
          <w:sz w:val="24"/>
          <w:rtl/>
        </w:rPr>
        <w:t xml:space="preserve"> </w:t>
      </w:r>
      <w:r w:rsidRPr="005A03D6">
        <w:rPr>
          <w:rFonts w:ascii="David" w:hAnsi="David"/>
          <w:sz w:val="24"/>
          <w:rtl/>
        </w:rPr>
        <w:t>את</w:t>
      </w:r>
      <w:r w:rsidRPr="005A03D6">
        <w:rPr>
          <w:rFonts w:ascii="David" w:hAnsi="David"/>
          <w:spacing w:val="31"/>
          <w:sz w:val="24"/>
          <w:rtl/>
        </w:rPr>
        <w:t xml:space="preserve"> </w:t>
      </w:r>
      <w:r w:rsidRPr="005A03D6">
        <w:rPr>
          <w:rFonts w:ascii="David" w:hAnsi="David"/>
          <w:sz w:val="24"/>
          <w:rtl/>
        </w:rPr>
        <w:t>מירב המאמצים</w:t>
      </w:r>
      <w:r w:rsidRPr="005A03D6">
        <w:rPr>
          <w:rFonts w:ascii="David" w:hAnsi="David"/>
          <w:spacing w:val="19"/>
          <w:sz w:val="24"/>
          <w:rtl/>
        </w:rPr>
        <w:t xml:space="preserve"> </w:t>
      </w:r>
      <w:r w:rsidRPr="005A03D6">
        <w:rPr>
          <w:rFonts w:ascii="David" w:hAnsi="David"/>
          <w:sz w:val="24"/>
          <w:rtl/>
        </w:rPr>
        <w:t>לשמור</w:t>
      </w:r>
      <w:r w:rsidRPr="005A03D6">
        <w:rPr>
          <w:rFonts w:ascii="David" w:hAnsi="David"/>
          <w:spacing w:val="17"/>
          <w:sz w:val="24"/>
          <w:rtl/>
        </w:rPr>
        <w:t xml:space="preserve"> </w:t>
      </w:r>
      <w:r w:rsidRPr="005A03D6">
        <w:rPr>
          <w:rFonts w:ascii="David" w:hAnsi="David"/>
          <w:sz w:val="24"/>
          <w:rtl/>
        </w:rPr>
        <w:t>את</w:t>
      </w:r>
      <w:r w:rsidRPr="005A03D6">
        <w:rPr>
          <w:rFonts w:ascii="David" w:hAnsi="David"/>
          <w:spacing w:val="19"/>
          <w:sz w:val="24"/>
          <w:rtl/>
        </w:rPr>
        <w:t xml:space="preserve"> </w:t>
      </w:r>
      <w:r w:rsidRPr="005A03D6">
        <w:rPr>
          <w:rFonts w:ascii="David" w:hAnsi="David"/>
          <w:sz w:val="24"/>
          <w:rtl/>
        </w:rPr>
        <w:t>המידע</w:t>
      </w:r>
      <w:r w:rsidRPr="005A03D6">
        <w:rPr>
          <w:rFonts w:ascii="David" w:hAnsi="David"/>
          <w:spacing w:val="20"/>
          <w:sz w:val="24"/>
          <w:rtl/>
        </w:rPr>
        <w:t xml:space="preserve"> </w:t>
      </w:r>
      <w:r w:rsidRPr="005A03D6">
        <w:rPr>
          <w:rFonts w:ascii="David" w:hAnsi="David"/>
          <w:sz w:val="24"/>
          <w:rtl/>
        </w:rPr>
        <w:t>בצורה</w:t>
      </w:r>
      <w:r w:rsidRPr="005A03D6">
        <w:rPr>
          <w:rFonts w:ascii="David" w:hAnsi="David"/>
          <w:spacing w:val="17"/>
          <w:sz w:val="24"/>
          <w:rtl/>
        </w:rPr>
        <w:t xml:space="preserve"> </w:t>
      </w:r>
      <w:r w:rsidRPr="005A03D6">
        <w:rPr>
          <w:rFonts w:ascii="David" w:hAnsi="David"/>
          <w:sz w:val="24"/>
          <w:rtl/>
        </w:rPr>
        <w:t>אנונימית</w:t>
      </w:r>
      <w:r w:rsidRPr="005A03D6">
        <w:rPr>
          <w:rFonts w:ascii="David" w:hAnsi="David"/>
          <w:sz w:val="24"/>
        </w:rPr>
        <w:t>.</w:t>
      </w:r>
      <w:r w:rsidRPr="005A03D6">
        <w:rPr>
          <w:rFonts w:ascii="David" w:hAnsi="David"/>
          <w:spacing w:val="18"/>
          <w:sz w:val="24"/>
          <w:rtl/>
        </w:rPr>
        <w:t xml:space="preserve"> </w:t>
      </w:r>
      <w:r w:rsidRPr="005A03D6">
        <w:rPr>
          <w:rFonts w:ascii="David" w:hAnsi="David"/>
          <w:sz w:val="24"/>
          <w:rtl/>
        </w:rPr>
        <w:t>אם לא</w:t>
      </w:r>
      <w:r w:rsidRPr="005A03D6">
        <w:rPr>
          <w:rFonts w:ascii="David" w:hAnsi="David"/>
          <w:spacing w:val="18"/>
          <w:sz w:val="24"/>
          <w:rtl/>
        </w:rPr>
        <w:t xml:space="preserve"> </w:t>
      </w:r>
      <w:r w:rsidRPr="005A03D6">
        <w:rPr>
          <w:rFonts w:ascii="David" w:hAnsi="David"/>
          <w:sz w:val="24"/>
          <w:rtl/>
        </w:rPr>
        <w:t>ניתן</w:t>
      </w:r>
      <w:r w:rsidRPr="005A03D6">
        <w:rPr>
          <w:rFonts w:ascii="David" w:hAnsi="David"/>
          <w:spacing w:val="19"/>
          <w:sz w:val="24"/>
          <w:rtl/>
        </w:rPr>
        <w:t xml:space="preserve"> </w:t>
      </w:r>
      <w:r w:rsidRPr="005A03D6">
        <w:rPr>
          <w:rFonts w:ascii="David" w:hAnsi="David"/>
          <w:sz w:val="24"/>
          <w:rtl/>
        </w:rPr>
        <w:t>למחוק</w:t>
      </w:r>
      <w:r w:rsidRPr="005A03D6">
        <w:rPr>
          <w:rFonts w:ascii="David" w:hAnsi="David"/>
          <w:spacing w:val="17"/>
          <w:sz w:val="24"/>
          <w:rtl/>
        </w:rPr>
        <w:t xml:space="preserve"> </w:t>
      </w:r>
      <w:r w:rsidRPr="005A03D6">
        <w:rPr>
          <w:rFonts w:ascii="David" w:hAnsi="David"/>
          <w:sz w:val="24"/>
          <w:rtl/>
        </w:rPr>
        <w:t>את</w:t>
      </w:r>
      <w:r w:rsidRPr="005A03D6">
        <w:rPr>
          <w:rFonts w:ascii="David" w:hAnsi="David"/>
          <w:spacing w:val="19"/>
          <w:sz w:val="24"/>
          <w:rtl/>
        </w:rPr>
        <w:t xml:space="preserve"> </w:t>
      </w:r>
      <w:r w:rsidRPr="005A03D6">
        <w:rPr>
          <w:rFonts w:ascii="David" w:hAnsi="David"/>
          <w:sz w:val="24"/>
          <w:rtl/>
        </w:rPr>
        <w:t>הפרטים</w:t>
      </w:r>
      <w:r w:rsidRPr="005A03D6">
        <w:rPr>
          <w:rFonts w:ascii="David" w:hAnsi="David"/>
          <w:spacing w:val="18"/>
          <w:sz w:val="24"/>
          <w:rtl/>
        </w:rPr>
        <w:t xml:space="preserve"> </w:t>
      </w:r>
      <w:r w:rsidRPr="005A03D6">
        <w:rPr>
          <w:rFonts w:ascii="David" w:hAnsi="David"/>
          <w:sz w:val="24"/>
          <w:rtl/>
        </w:rPr>
        <w:t>המזהים</w:t>
      </w:r>
      <w:r w:rsidRPr="005A03D6">
        <w:rPr>
          <w:rFonts w:ascii="David" w:hAnsi="David"/>
          <w:spacing w:val="18"/>
          <w:sz w:val="24"/>
          <w:rtl/>
        </w:rPr>
        <w:t xml:space="preserve"> </w:t>
      </w:r>
      <w:r w:rsidRPr="005A03D6">
        <w:rPr>
          <w:rFonts w:ascii="David" w:hAnsi="David"/>
          <w:sz w:val="24"/>
          <w:rtl/>
        </w:rPr>
        <w:t>מהמידע</w:t>
      </w:r>
      <w:r w:rsidRPr="005A03D6">
        <w:rPr>
          <w:rFonts w:ascii="David" w:hAnsi="David"/>
          <w:sz w:val="24"/>
        </w:rPr>
        <w:t>,</w:t>
      </w:r>
      <w:r w:rsidRPr="005A03D6">
        <w:rPr>
          <w:rFonts w:ascii="David" w:hAnsi="David"/>
          <w:spacing w:val="18"/>
          <w:sz w:val="24"/>
          <w:rtl/>
        </w:rPr>
        <w:t xml:space="preserve"> </w:t>
      </w:r>
      <w:r w:rsidRPr="005A03D6">
        <w:rPr>
          <w:rFonts w:ascii="David" w:hAnsi="David"/>
          <w:sz w:val="24"/>
          <w:rtl/>
        </w:rPr>
        <w:t>יעדכן</w:t>
      </w:r>
      <w:r w:rsidRPr="005A03D6">
        <w:rPr>
          <w:rFonts w:ascii="David" w:hAnsi="David"/>
          <w:spacing w:val="18"/>
          <w:sz w:val="24"/>
          <w:rtl/>
        </w:rPr>
        <w:t xml:space="preserve"> </w:t>
      </w:r>
      <w:r w:rsidRPr="005A03D6">
        <w:rPr>
          <w:rFonts w:ascii="David" w:hAnsi="David"/>
          <w:sz w:val="24"/>
          <w:rtl/>
        </w:rPr>
        <w:t>הספק</w:t>
      </w:r>
      <w:r w:rsidRPr="005A03D6">
        <w:rPr>
          <w:rFonts w:ascii="David" w:hAnsi="David"/>
          <w:sz w:val="24"/>
        </w:rPr>
        <w:t>,</w:t>
      </w:r>
      <w:r w:rsidRPr="005A03D6">
        <w:rPr>
          <w:rFonts w:ascii="David" w:hAnsi="David"/>
          <w:spacing w:val="1"/>
          <w:sz w:val="24"/>
          <w:rtl/>
        </w:rPr>
        <w:t xml:space="preserve"> </w:t>
      </w:r>
      <w:r w:rsidRPr="005A03D6">
        <w:rPr>
          <w:rFonts w:ascii="David" w:hAnsi="David"/>
          <w:sz w:val="24"/>
          <w:rtl/>
        </w:rPr>
        <w:t>מראש</w:t>
      </w:r>
      <w:r w:rsidRPr="005A03D6">
        <w:rPr>
          <w:rFonts w:ascii="David" w:hAnsi="David"/>
          <w:spacing w:val="-8"/>
          <w:sz w:val="24"/>
          <w:rtl/>
        </w:rPr>
        <w:t xml:space="preserve"> </w:t>
      </w:r>
      <w:r w:rsidRPr="005A03D6">
        <w:rPr>
          <w:rFonts w:ascii="David" w:hAnsi="David"/>
          <w:sz w:val="24"/>
          <w:rtl/>
        </w:rPr>
        <w:t>ובכתב</w:t>
      </w:r>
      <w:r w:rsidRPr="005A03D6">
        <w:rPr>
          <w:rFonts w:ascii="David" w:hAnsi="David"/>
          <w:spacing w:val="-9"/>
          <w:sz w:val="24"/>
          <w:rtl/>
        </w:rPr>
        <w:t xml:space="preserve"> </w:t>
      </w:r>
      <w:r w:rsidRPr="005A03D6">
        <w:rPr>
          <w:rFonts w:ascii="David" w:hAnsi="David"/>
          <w:sz w:val="24"/>
          <w:rtl/>
        </w:rPr>
        <w:t>את</w:t>
      </w:r>
      <w:r w:rsidRPr="005A03D6">
        <w:rPr>
          <w:rFonts w:ascii="David" w:hAnsi="David"/>
          <w:spacing w:val="-8"/>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7"/>
          <w:sz w:val="24"/>
          <w:rtl/>
        </w:rPr>
        <w:t xml:space="preserve"> </w:t>
      </w:r>
      <w:r w:rsidRPr="005A03D6">
        <w:rPr>
          <w:rFonts w:ascii="David" w:hAnsi="David"/>
          <w:sz w:val="24"/>
          <w:rtl/>
        </w:rPr>
        <w:t>כי</w:t>
      </w:r>
      <w:r w:rsidRPr="005A03D6">
        <w:rPr>
          <w:rFonts w:ascii="David" w:hAnsi="David"/>
          <w:spacing w:val="-8"/>
          <w:sz w:val="24"/>
          <w:rtl/>
        </w:rPr>
        <w:t xml:space="preserve"> </w:t>
      </w:r>
      <w:r w:rsidRPr="005A03D6">
        <w:rPr>
          <w:rFonts w:ascii="David" w:hAnsi="David"/>
          <w:sz w:val="24"/>
          <w:rtl/>
        </w:rPr>
        <w:t>הוא</w:t>
      </w:r>
      <w:r w:rsidRPr="005A03D6">
        <w:rPr>
          <w:rFonts w:ascii="David" w:hAnsi="David"/>
          <w:spacing w:val="-7"/>
          <w:sz w:val="24"/>
          <w:rtl/>
        </w:rPr>
        <w:t xml:space="preserve"> </w:t>
      </w:r>
      <w:r w:rsidRPr="005A03D6">
        <w:rPr>
          <w:rFonts w:ascii="David" w:hAnsi="David"/>
          <w:sz w:val="24"/>
          <w:rtl/>
        </w:rPr>
        <w:t>נדרש</w:t>
      </w:r>
      <w:r w:rsidRPr="005A03D6">
        <w:rPr>
          <w:rFonts w:ascii="David" w:hAnsi="David"/>
          <w:spacing w:val="-7"/>
          <w:sz w:val="24"/>
          <w:rtl/>
        </w:rPr>
        <w:t xml:space="preserve"> </w:t>
      </w:r>
      <w:r w:rsidRPr="005A03D6">
        <w:rPr>
          <w:rFonts w:ascii="David" w:hAnsi="David"/>
          <w:sz w:val="24"/>
          <w:rtl/>
        </w:rPr>
        <w:t>על</w:t>
      </w:r>
      <w:r w:rsidRPr="005A03D6">
        <w:rPr>
          <w:rFonts w:ascii="David" w:hAnsi="David"/>
          <w:spacing w:val="-10"/>
          <w:sz w:val="24"/>
          <w:rtl/>
        </w:rPr>
        <w:t xml:space="preserve"> </w:t>
      </w:r>
      <w:r w:rsidRPr="005A03D6">
        <w:rPr>
          <w:rFonts w:ascii="David" w:hAnsi="David"/>
          <w:sz w:val="24"/>
          <w:rtl/>
        </w:rPr>
        <w:t>פי</w:t>
      </w:r>
      <w:r w:rsidRPr="005A03D6">
        <w:rPr>
          <w:rFonts w:ascii="David" w:hAnsi="David"/>
          <w:spacing w:val="-8"/>
          <w:sz w:val="24"/>
          <w:rtl/>
        </w:rPr>
        <w:t xml:space="preserve"> </w:t>
      </w:r>
      <w:r w:rsidRPr="005A03D6">
        <w:rPr>
          <w:rFonts w:ascii="David" w:hAnsi="David"/>
          <w:sz w:val="24"/>
          <w:rtl/>
        </w:rPr>
        <w:t>דין</w:t>
      </w:r>
      <w:r w:rsidRPr="005A03D6">
        <w:rPr>
          <w:rFonts w:ascii="David" w:hAnsi="David"/>
          <w:spacing w:val="-7"/>
          <w:sz w:val="24"/>
          <w:rtl/>
        </w:rPr>
        <w:t xml:space="preserve"> </w:t>
      </w:r>
      <w:r w:rsidRPr="005A03D6">
        <w:rPr>
          <w:rFonts w:ascii="David" w:hAnsi="David"/>
          <w:sz w:val="24"/>
          <w:rtl/>
        </w:rPr>
        <w:t>לשמור</w:t>
      </w:r>
      <w:r w:rsidRPr="005A03D6">
        <w:rPr>
          <w:rFonts w:ascii="David" w:hAnsi="David"/>
          <w:spacing w:val="-9"/>
          <w:sz w:val="24"/>
          <w:rtl/>
        </w:rPr>
        <w:t xml:space="preserve"> </w:t>
      </w:r>
      <w:r w:rsidRPr="005A03D6">
        <w:rPr>
          <w:rFonts w:ascii="David" w:hAnsi="David"/>
          <w:sz w:val="24"/>
          <w:rtl/>
        </w:rPr>
        <w:t>העתק</w:t>
      </w:r>
      <w:r w:rsidRPr="005A03D6">
        <w:rPr>
          <w:rFonts w:ascii="David" w:hAnsi="David"/>
          <w:spacing w:val="-9"/>
          <w:sz w:val="24"/>
          <w:rtl/>
        </w:rPr>
        <w:t xml:space="preserve"> </w:t>
      </w:r>
      <w:r w:rsidRPr="005A03D6">
        <w:rPr>
          <w:rFonts w:ascii="David" w:hAnsi="David"/>
          <w:sz w:val="24"/>
          <w:rtl/>
        </w:rPr>
        <w:t>מהמידע</w:t>
      </w:r>
      <w:r w:rsidRPr="005A03D6">
        <w:rPr>
          <w:rFonts w:ascii="David" w:hAnsi="David"/>
          <w:spacing w:val="-8"/>
          <w:sz w:val="24"/>
          <w:rtl/>
        </w:rPr>
        <w:t xml:space="preserve"> </w:t>
      </w:r>
      <w:r w:rsidRPr="005A03D6">
        <w:rPr>
          <w:rFonts w:ascii="David" w:hAnsi="David"/>
          <w:sz w:val="24"/>
          <w:rtl/>
        </w:rPr>
        <w:t>האישי</w:t>
      </w:r>
      <w:r w:rsidRPr="005A03D6">
        <w:rPr>
          <w:rFonts w:ascii="David" w:hAnsi="David"/>
          <w:spacing w:val="-7"/>
          <w:sz w:val="24"/>
          <w:rtl/>
        </w:rPr>
        <w:t xml:space="preserve"> </w:t>
      </w:r>
      <w:r w:rsidRPr="005A03D6">
        <w:rPr>
          <w:rFonts w:ascii="David" w:hAnsi="David"/>
          <w:sz w:val="24"/>
          <w:rtl/>
        </w:rPr>
        <w:t>של</w:t>
      </w:r>
      <w:r w:rsidRPr="005A03D6">
        <w:rPr>
          <w:rFonts w:ascii="David" w:hAnsi="David"/>
          <w:spacing w:val="-8"/>
          <w:sz w:val="24"/>
          <w:rtl/>
        </w:rPr>
        <w:t xml:space="preserve"> </w:t>
      </w:r>
      <w:r w:rsidRPr="005A03D6">
        <w:rPr>
          <w:rFonts w:ascii="David" w:hAnsi="David"/>
          <w:sz w:val="24"/>
          <w:rtl/>
        </w:rPr>
        <w:t>המשרד</w:t>
      </w:r>
      <w:r w:rsidRPr="005A03D6">
        <w:rPr>
          <w:rFonts w:ascii="David" w:hAnsi="David"/>
          <w:spacing w:val="-7"/>
          <w:sz w:val="24"/>
          <w:rtl/>
        </w:rPr>
        <w:t xml:space="preserve"> </w:t>
      </w:r>
      <w:r w:rsidRPr="005A03D6">
        <w:rPr>
          <w:rFonts w:ascii="David" w:hAnsi="David"/>
          <w:sz w:val="24"/>
          <w:rtl/>
        </w:rPr>
        <w:t>ויכלול</w:t>
      </w:r>
      <w:r w:rsidRPr="005A03D6">
        <w:rPr>
          <w:rFonts w:ascii="David" w:hAnsi="David"/>
          <w:spacing w:val="-11"/>
          <w:sz w:val="24"/>
          <w:rtl/>
        </w:rPr>
        <w:t xml:space="preserve"> </w:t>
      </w:r>
      <w:r w:rsidRPr="005A03D6">
        <w:rPr>
          <w:rFonts w:ascii="David" w:hAnsi="David"/>
          <w:sz w:val="24"/>
          <w:rtl/>
        </w:rPr>
        <w:t>בהודעה</w:t>
      </w:r>
      <w:r w:rsidRPr="005A03D6">
        <w:rPr>
          <w:rFonts w:ascii="David" w:hAnsi="David"/>
          <w:spacing w:val="-8"/>
          <w:sz w:val="24"/>
          <w:rtl/>
        </w:rPr>
        <w:t xml:space="preserve"> </w:t>
      </w:r>
      <w:r w:rsidRPr="005A03D6">
        <w:rPr>
          <w:rFonts w:ascii="David" w:hAnsi="David"/>
          <w:sz w:val="24"/>
          <w:rtl/>
        </w:rPr>
        <w:t>זו</w:t>
      </w:r>
      <w:r w:rsidRPr="005A03D6">
        <w:rPr>
          <w:rFonts w:ascii="David" w:hAnsi="David"/>
          <w:spacing w:val="-9"/>
          <w:sz w:val="24"/>
          <w:rtl/>
        </w:rPr>
        <w:t xml:space="preserve"> </w:t>
      </w:r>
      <w:r w:rsidRPr="005A03D6">
        <w:rPr>
          <w:rFonts w:ascii="David" w:hAnsi="David"/>
          <w:sz w:val="24"/>
          <w:rtl/>
        </w:rPr>
        <w:t>את</w:t>
      </w:r>
      <w:r w:rsidRPr="005A03D6">
        <w:rPr>
          <w:rFonts w:ascii="David" w:hAnsi="David"/>
          <w:spacing w:val="-8"/>
          <w:sz w:val="24"/>
          <w:rtl/>
        </w:rPr>
        <w:t xml:space="preserve"> </w:t>
      </w:r>
      <w:r w:rsidRPr="005A03D6">
        <w:rPr>
          <w:rFonts w:ascii="David" w:hAnsi="David"/>
          <w:sz w:val="24"/>
          <w:rtl/>
        </w:rPr>
        <w:t>הדין המחייב</w:t>
      </w:r>
      <w:r w:rsidRPr="005A03D6">
        <w:rPr>
          <w:rFonts w:ascii="David" w:hAnsi="David"/>
          <w:spacing w:val="-3"/>
          <w:sz w:val="24"/>
          <w:rtl/>
        </w:rPr>
        <w:t xml:space="preserve"> </w:t>
      </w:r>
      <w:r w:rsidRPr="005A03D6">
        <w:rPr>
          <w:rFonts w:ascii="David" w:hAnsi="David"/>
          <w:sz w:val="24"/>
          <w:rtl/>
        </w:rPr>
        <w:t>והמועדים</w:t>
      </w:r>
      <w:r w:rsidRPr="005A03D6">
        <w:rPr>
          <w:rFonts w:ascii="David" w:hAnsi="David"/>
          <w:spacing w:val="-3"/>
          <w:sz w:val="24"/>
          <w:rtl/>
        </w:rPr>
        <w:t xml:space="preserve"> </w:t>
      </w:r>
      <w:r w:rsidRPr="005A03D6">
        <w:rPr>
          <w:rFonts w:ascii="David" w:hAnsi="David"/>
          <w:sz w:val="24"/>
          <w:rtl/>
        </w:rPr>
        <w:t>הנקובים</w:t>
      </w:r>
      <w:r w:rsidRPr="005A03D6">
        <w:rPr>
          <w:rFonts w:ascii="David" w:hAnsi="David"/>
          <w:spacing w:val="-6"/>
          <w:sz w:val="24"/>
          <w:rtl/>
        </w:rPr>
        <w:t xml:space="preserve"> </w:t>
      </w:r>
      <w:r w:rsidRPr="005A03D6">
        <w:rPr>
          <w:rFonts w:ascii="David" w:hAnsi="David"/>
          <w:sz w:val="24"/>
          <w:rtl/>
        </w:rPr>
        <w:t>בו.</w:t>
      </w:r>
    </w:p>
    <w:p w:rsidR="005A03D6" w:rsidRPr="005A03D6" w:rsidRDefault="005A03D6" w:rsidP="005A03D6">
      <w:pPr>
        <w:pStyle w:val="a9"/>
        <w:numPr>
          <w:ilvl w:val="0"/>
          <w:numId w:val="69"/>
        </w:numPr>
        <w:tabs>
          <w:tab w:val="clear" w:pos="644"/>
        </w:tabs>
        <w:spacing w:after="0" w:line="240" w:lineRule="auto"/>
        <w:ind w:left="782" w:hanging="425"/>
        <w:jc w:val="both"/>
        <w:rPr>
          <w:rFonts w:ascii="David" w:hAnsi="David"/>
          <w:sz w:val="24"/>
          <w:rtl/>
        </w:rPr>
      </w:pPr>
      <w:r w:rsidRPr="005A03D6">
        <w:rPr>
          <w:rFonts w:ascii="David" w:hAnsi="David"/>
          <w:sz w:val="24"/>
          <w:rtl/>
        </w:rPr>
        <w:t>ככל</w:t>
      </w:r>
      <w:r w:rsidRPr="005A03D6">
        <w:rPr>
          <w:rFonts w:ascii="David" w:hAnsi="David"/>
          <w:spacing w:val="-11"/>
          <w:sz w:val="24"/>
          <w:rtl/>
        </w:rPr>
        <w:t xml:space="preserve"> </w:t>
      </w:r>
      <w:r w:rsidRPr="005A03D6">
        <w:rPr>
          <w:rFonts w:ascii="David" w:hAnsi="David"/>
          <w:sz w:val="24"/>
          <w:rtl/>
        </w:rPr>
        <w:t>שקיימת</w:t>
      </w:r>
      <w:r w:rsidRPr="005A03D6">
        <w:rPr>
          <w:rFonts w:ascii="David" w:hAnsi="David"/>
          <w:spacing w:val="-11"/>
          <w:sz w:val="24"/>
          <w:rtl/>
        </w:rPr>
        <w:t xml:space="preserve"> </w:t>
      </w:r>
      <w:r w:rsidRPr="005A03D6">
        <w:rPr>
          <w:rFonts w:ascii="David" w:hAnsi="David"/>
          <w:sz w:val="24"/>
          <w:rtl/>
        </w:rPr>
        <w:t>הוראה</w:t>
      </w:r>
      <w:r w:rsidRPr="005A03D6">
        <w:rPr>
          <w:rFonts w:ascii="David" w:hAnsi="David"/>
          <w:spacing w:val="-12"/>
          <w:sz w:val="24"/>
          <w:rtl/>
        </w:rPr>
        <w:t xml:space="preserve"> </w:t>
      </w:r>
      <w:r w:rsidRPr="005A03D6">
        <w:rPr>
          <w:rFonts w:ascii="David" w:hAnsi="David"/>
          <w:sz w:val="24"/>
          <w:rtl/>
        </w:rPr>
        <w:t>בדין</w:t>
      </w:r>
      <w:r w:rsidRPr="005A03D6">
        <w:rPr>
          <w:rFonts w:ascii="David" w:hAnsi="David"/>
          <w:spacing w:val="-11"/>
          <w:sz w:val="24"/>
          <w:rtl/>
        </w:rPr>
        <w:t xml:space="preserve"> </w:t>
      </w:r>
      <w:r w:rsidRPr="005A03D6">
        <w:rPr>
          <w:rFonts w:ascii="David" w:hAnsi="David"/>
          <w:sz w:val="24"/>
          <w:rtl/>
        </w:rPr>
        <w:t>המחייבת</w:t>
      </w:r>
      <w:r w:rsidRPr="005A03D6">
        <w:rPr>
          <w:rFonts w:ascii="David" w:hAnsi="David"/>
          <w:spacing w:val="-11"/>
          <w:sz w:val="24"/>
          <w:rtl/>
        </w:rPr>
        <w:t xml:space="preserve"> </w:t>
      </w:r>
      <w:r w:rsidRPr="005A03D6">
        <w:rPr>
          <w:rFonts w:ascii="David" w:hAnsi="David"/>
          <w:sz w:val="24"/>
          <w:rtl/>
        </w:rPr>
        <w:t>שמירת</w:t>
      </w:r>
      <w:r w:rsidRPr="005A03D6">
        <w:rPr>
          <w:rFonts w:ascii="David" w:hAnsi="David"/>
          <w:spacing w:val="-11"/>
          <w:sz w:val="24"/>
          <w:rtl/>
        </w:rPr>
        <w:t xml:space="preserve"> </w:t>
      </w:r>
      <w:r w:rsidRPr="005A03D6">
        <w:rPr>
          <w:rFonts w:ascii="David" w:hAnsi="David"/>
          <w:sz w:val="24"/>
          <w:rtl/>
        </w:rPr>
        <w:t>המידע</w:t>
      </w:r>
      <w:r w:rsidRPr="005A03D6">
        <w:rPr>
          <w:rFonts w:ascii="David" w:hAnsi="David"/>
          <w:spacing w:val="-12"/>
          <w:sz w:val="24"/>
          <w:rtl/>
        </w:rPr>
        <w:t xml:space="preserve"> </w:t>
      </w:r>
      <w:r w:rsidRPr="005A03D6">
        <w:rPr>
          <w:rFonts w:ascii="David" w:hAnsi="David"/>
          <w:sz w:val="24"/>
          <w:rtl/>
        </w:rPr>
        <w:t>אצל</w:t>
      </w:r>
      <w:r w:rsidRPr="005A03D6">
        <w:rPr>
          <w:rFonts w:ascii="David" w:hAnsi="David"/>
          <w:spacing w:val="-11"/>
          <w:sz w:val="24"/>
          <w:rtl/>
        </w:rPr>
        <w:t xml:space="preserve"> </w:t>
      </w:r>
      <w:r w:rsidRPr="005A03D6">
        <w:rPr>
          <w:rFonts w:ascii="David" w:hAnsi="David"/>
          <w:sz w:val="24"/>
          <w:rtl/>
        </w:rPr>
        <w:t>הספק</w:t>
      </w:r>
      <w:r w:rsidRPr="005A03D6">
        <w:rPr>
          <w:rFonts w:ascii="David" w:hAnsi="David"/>
          <w:sz w:val="24"/>
        </w:rPr>
        <w:t>,</w:t>
      </w:r>
      <w:r w:rsidRPr="005A03D6">
        <w:rPr>
          <w:rFonts w:ascii="David" w:hAnsi="David"/>
          <w:spacing w:val="-8"/>
          <w:sz w:val="24"/>
          <w:rtl/>
        </w:rPr>
        <w:t xml:space="preserve"> </w:t>
      </w:r>
      <w:r w:rsidRPr="005A03D6">
        <w:rPr>
          <w:rFonts w:ascii="David" w:hAnsi="David"/>
          <w:sz w:val="24"/>
          <w:rtl/>
        </w:rPr>
        <w:t>הספק</w:t>
      </w:r>
      <w:r w:rsidRPr="005A03D6">
        <w:rPr>
          <w:rFonts w:ascii="David" w:hAnsi="David"/>
          <w:spacing w:val="-12"/>
          <w:sz w:val="24"/>
          <w:rtl/>
        </w:rPr>
        <w:t xml:space="preserve"> </w:t>
      </w:r>
      <w:r w:rsidRPr="005A03D6">
        <w:rPr>
          <w:rFonts w:ascii="David" w:hAnsi="David"/>
          <w:sz w:val="24"/>
          <w:rtl/>
        </w:rPr>
        <w:t>מצהיר</w:t>
      </w:r>
      <w:r w:rsidRPr="005A03D6">
        <w:rPr>
          <w:rFonts w:ascii="David" w:hAnsi="David"/>
          <w:spacing w:val="-11"/>
          <w:sz w:val="24"/>
          <w:rtl/>
        </w:rPr>
        <w:t xml:space="preserve"> </w:t>
      </w:r>
      <w:r w:rsidRPr="005A03D6">
        <w:rPr>
          <w:rFonts w:ascii="David" w:hAnsi="David"/>
          <w:spacing w:val="-1"/>
          <w:sz w:val="24"/>
          <w:rtl/>
        </w:rPr>
        <w:t>ומתחייב</w:t>
      </w:r>
      <w:r w:rsidRPr="005A03D6">
        <w:rPr>
          <w:rFonts w:ascii="David" w:hAnsi="David"/>
          <w:spacing w:val="-12"/>
          <w:sz w:val="24"/>
          <w:rtl/>
        </w:rPr>
        <w:t xml:space="preserve"> </w:t>
      </w:r>
      <w:r w:rsidRPr="005A03D6">
        <w:rPr>
          <w:rFonts w:ascii="David" w:hAnsi="David"/>
          <w:spacing w:val="-1"/>
          <w:sz w:val="24"/>
          <w:rtl/>
        </w:rPr>
        <w:t>בזאת</w:t>
      </w:r>
      <w:r w:rsidRPr="005A03D6">
        <w:rPr>
          <w:rFonts w:ascii="David" w:hAnsi="David"/>
          <w:spacing w:val="-11"/>
          <w:sz w:val="24"/>
          <w:rtl/>
        </w:rPr>
        <w:t xml:space="preserve"> </w:t>
      </w:r>
      <w:r w:rsidRPr="005A03D6">
        <w:rPr>
          <w:rFonts w:ascii="David" w:hAnsi="David"/>
          <w:spacing w:val="-1"/>
          <w:sz w:val="24"/>
          <w:rtl/>
        </w:rPr>
        <w:t>כי</w:t>
      </w:r>
      <w:r w:rsidRPr="005A03D6">
        <w:rPr>
          <w:rFonts w:ascii="David" w:hAnsi="David"/>
          <w:spacing w:val="-13"/>
          <w:sz w:val="24"/>
          <w:rtl/>
        </w:rPr>
        <w:t xml:space="preserve"> </w:t>
      </w:r>
      <w:r w:rsidRPr="005A03D6">
        <w:rPr>
          <w:rFonts w:ascii="David" w:hAnsi="David"/>
          <w:spacing w:val="-1"/>
          <w:sz w:val="24"/>
          <w:rtl/>
        </w:rPr>
        <w:t>אמצעי</w:t>
      </w:r>
      <w:r w:rsidRPr="005A03D6">
        <w:rPr>
          <w:rFonts w:ascii="David" w:hAnsi="David"/>
          <w:spacing w:val="-11"/>
          <w:sz w:val="24"/>
          <w:rtl/>
        </w:rPr>
        <w:t xml:space="preserve"> </w:t>
      </w:r>
      <w:r w:rsidRPr="005A03D6">
        <w:rPr>
          <w:rFonts w:ascii="David" w:hAnsi="David"/>
          <w:spacing w:val="-1"/>
          <w:sz w:val="24"/>
          <w:rtl/>
        </w:rPr>
        <w:t>האבטחה</w:t>
      </w:r>
      <w:r w:rsidRPr="005A03D6">
        <w:rPr>
          <w:rFonts w:ascii="David" w:hAnsi="David"/>
          <w:spacing w:val="-11"/>
          <w:sz w:val="24"/>
          <w:rtl/>
        </w:rPr>
        <w:t xml:space="preserve"> </w:t>
      </w:r>
      <w:r w:rsidRPr="005A03D6">
        <w:rPr>
          <w:rFonts w:ascii="David" w:hAnsi="David"/>
          <w:spacing w:val="-1"/>
          <w:sz w:val="24"/>
          <w:rtl/>
        </w:rPr>
        <w:t>שהוגדרו</w:t>
      </w:r>
      <w:r w:rsidRPr="005A03D6">
        <w:rPr>
          <w:rFonts w:ascii="David" w:hAnsi="David"/>
          <w:spacing w:val="1"/>
          <w:sz w:val="24"/>
          <w:rtl/>
        </w:rPr>
        <w:t xml:space="preserve"> </w:t>
      </w:r>
      <w:r w:rsidRPr="005A03D6">
        <w:rPr>
          <w:rFonts w:ascii="David" w:hAnsi="David"/>
          <w:sz w:val="24"/>
          <w:rtl/>
        </w:rPr>
        <w:t>בהתקשרות</w:t>
      </w:r>
      <w:r w:rsidRPr="005A03D6">
        <w:rPr>
          <w:rFonts w:ascii="David" w:hAnsi="David"/>
          <w:spacing w:val="4"/>
          <w:sz w:val="24"/>
          <w:rtl/>
        </w:rPr>
        <w:t xml:space="preserve"> </w:t>
      </w:r>
      <w:r w:rsidRPr="005A03D6">
        <w:rPr>
          <w:rFonts w:ascii="David" w:hAnsi="David"/>
          <w:sz w:val="24"/>
          <w:rtl/>
        </w:rPr>
        <w:t>עם</w:t>
      </w:r>
      <w:r w:rsidRPr="005A03D6">
        <w:rPr>
          <w:rFonts w:ascii="David" w:hAnsi="David"/>
          <w:spacing w:val="5"/>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5"/>
          <w:sz w:val="24"/>
          <w:rtl/>
        </w:rPr>
        <w:t xml:space="preserve"> </w:t>
      </w:r>
      <w:r w:rsidRPr="005A03D6">
        <w:rPr>
          <w:rFonts w:ascii="David" w:hAnsi="David"/>
          <w:sz w:val="24"/>
          <w:rtl/>
        </w:rPr>
        <w:t>יישארו</w:t>
      </w:r>
      <w:r w:rsidRPr="005A03D6">
        <w:rPr>
          <w:rFonts w:ascii="David" w:hAnsi="David"/>
          <w:spacing w:val="3"/>
          <w:sz w:val="24"/>
          <w:rtl/>
        </w:rPr>
        <w:t xml:space="preserve"> </w:t>
      </w:r>
      <w:r w:rsidRPr="005A03D6">
        <w:rPr>
          <w:rFonts w:ascii="David" w:hAnsi="David"/>
          <w:sz w:val="24"/>
          <w:rtl/>
        </w:rPr>
        <w:t>בתוקף</w:t>
      </w:r>
      <w:r w:rsidRPr="005A03D6">
        <w:rPr>
          <w:rFonts w:ascii="David" w:hAnsi="David"/>
          <w:spacing w:val="6"/>
          <w:sz w:val="24"/>
          <w:rtl/>
        </w:rPr>
        <w:t xml:space="preserve"> </w:t>
      </w:r>
      <w:r w:rsidRPr="005A03D6">
        <w:rPr>
          <w:rFonts w:ascii="David" w:hAnsi="David"/>
          <w:sz w:val="24"/>
          <w:rtl/>
        </w:rPr>
        <w:t>לכל</w:t>
      </w:r>
      <w:r w:rsidRPr="005A03D6">
        <w:rPr>
          <w:rFonts w:ascii="David" w:hAnsi="David"/>
          <w:spacing w:val="3"/>
          <w:sz w:val="24"/>
          <w:rtl/>
        </w:rPr>
        <w:t xml:space="preserve"> </w:t>
      </w:r>
      <w:r w:rsidRPr="005A03D6">
        <w:rPr>
          <w:rFonts w:ascii="David" w:hAnsi="David"/>
          <w:sz w:val="24"/>
          <w:rtl/>
        </w:rPr>
        <w:t>אורך</w:t>
      </w:r>
      <w:r w:rsidRPr="005A03D6">
        <w:rPr>
          <w:rFonts w:ascii="David" w:hAnsi="David"/>
          <w:spacing w:val="6"/>
          <w:sz w:val="24"/>
          <w:rtl/>
        </w:rPr>
        <w:t xml:space="preserve"> </w:t>
      </w:r>
      <w:r w:rsidRPr="005A03D6">
        <w:rPr>
          <w:rFonts w:ascii="David" w:hAnsi="David"/>
          <w:sz w:val="24"/>
          <w:rtl/>
        </w:rPr>
        <w:t>תקופת</w:t>
      </w:r>
      <w:r w:rsidRPr="005A03D6">
        <w:rPr>
          <w:rFonts w:ascii="David" w:hAnsi="David"/>
          <w:spacing w:val="6"/>
          <w:sz w:val="24"/>
          <w:rtl/>
        </w:rPr>
        <w:t xml:space="preserve"> </w:t>
      </w:r>
      <w:r w:rsidRPr="005A03D6">
        <w:rPr>
          <w:rFonts w:ascii="David" w:hAnsi="David"/>
          <w:sz w:val="24"/>
          <w:rtl/>
        </w:rPr>
        <w:t>שמירת</w:t>
      </w:r>
      <w:r w:rsidRPr="005A03D6">
        <w:rPr>
          <w:rFonts w:ascii="David" w:hAnsi="David"/>
          <w:spacing w:val="5"/>
          <w:sz w:val="24"/>
          <w:rtl/>
        </w:rPr>
        <w:t xml:space="preserve"> </w:t>
      </w:r>
      <w:r w:rsidRPr="005A03D6">
        <w:rPr>
          <w:rFonts w:ascii="David" w:hAnsi="David"/>
          <w:sz w:val="24"/>
          <w:rtl/>
        </w:rPr>
        <w:t>המידע</w:t>
      </w:r>
      <w:r w:rsidRPr="005A03D6">
        <w:rPr>
          <w:rFonts w:ascii="David" w:hAnsi="David"/>
          <w:spacing w:val="9"/>
          <w:sz w:val="24"/>
          <w:rtl/>
        </w:rPr>
        <w:t xml:space="preserve"> </w:t>
      </w:r>
      <w:r w:rsidRPr="005A03D6">
        <w:rPr>
          <w:rFonts w:ascii="David" w:hAnsi="David"/>
          <w:sz w:val="24"/>
          <w:rtl/>
        </w:rPr>
        <w:t>ועם</w:t>
      </w:r>
      <w:r w:rsidRPr="005A03D6">
        <w:rPr>
          <w:rFonts w:ascii="David" w:hAnsi="David"/>
          <w:spacing w:val="5"/>
          <w:sz w:val="24"/>
          <w:rtl/>
        </w:rPr>
        <w:t xml:space="preserve"> </w:t>
      </w:r>
      <w:r w:rsidRPr="005A03D6">
        <w:rPr>
          <w:rFonts w:ascii="David" w:hAnsi="David"/>
          <w:sz w:val="24"/>
          <w:rtl/>
        </w:rPr>
        <w:t>הגיע</w:t>
      </w:r>
      <w:r w:rsidRPr="005A03D6">
        <w:rPr>
          <w:rFonts w:ascii="David" w:hAnsi="David"/>
          <w:spacing w:val="4"/>
          <w:sz w:val="24"/>
          <w:rtl/>
        </w:rPr>
        <w:t xml:space="preserve"> </w:t>
      </w:r>
      <w:r w:rsidRPr="005A03D6">
        <w:rPr>
          <w:rFonts w:ascii="David" w:hAnsi="David"/>
          <w:sz w:val="24"/>
          <w:rtl/>
        </w:rPr>
        <w:t>מועד</w:t>
      </w:r>
      <w:r w:rsidRPr="005A03D6">
        <w:rPr>
          <w:rFonts w:ascii="David" w:hAnsi="David"/>
          <w:spacing w:val="5"/>
          <w:sz w:val="24"/>
          <w:rtl/>
        </w:rPr>
        <w:t xml:space="preserve"> </w:t>
      </w:r>
      <w:r w:rsidRPr="005A03D6">
        <w:rPr>
          <w:rFonts w:ascii="David" w:hAnsi="David"/>
          <w:sz w:val="24"/>
          <w:rtl/>
        </w:rPr>
        <w:t>פקיעת חובת השמירה</w:t>
      </w:r>
      <w:r w:rsidRPr="005A03D6">
        <w:rPr>
          <w:rFonts w:ascii="David" w:hAnsi="David"/>
          <w:spacing w:val="4"/>
          <w:sz w:val="24"/>
          <w:rtl/>
        </w:rPr>
        <w:t xml:space="preserve"> </w:t>
      </w:r>
      <w:r w:rsidRPr="005A03D6">
        <w:rPr>
          <w:rFonts w:ascii="David" w:hAnsi="David"/>
          <w:sz w:val="24"/>
          <w:rtl/>
        </w:rPr>
        <w:t xml:space="preserve">הקבוע בדין ידאג הספק למחיקה של המידע ושל כל עותק שלו, ויציג למשרד תצהיר כקבוע בסעיף </w:t>
      </w:r>
      <w:r w:rsidRPr="005A03D6">
        <w:rPr>
          <w:rFonts w:ascii="David" w:hAnsi="David"/>
          <w:spacing w:val="-3"/>
          <w:sz w:val="24"/>
          <w:cs/>
        </w:rPr>
        <w:t>‎</w:t>
      </w:r>
      <w:r w:rsidRPr="005A03D6">
        <w:rPr>
          <w:rFonts w:ascii="David" w:hAnsi="David"/>
          <w:spacing w:val="-3"/>
          <w:sz w:val="24"/>
        </w:rPr>
        <w:t>1</w:t>
      </w:r>
      <w:r w:rsidRPr="005A03D6">
        <w:rPr>
          <w:rFonts w:ascii="David" w:hAnsi="David"/>
          <w:spacing w:val="-3"/>
          <w:sz w:val="24"/>
          <w:rtl/>
        </w:rPr>
        <w:t xml:space="preserve"> </w:t>
      </w:r>
      <w:r w:rsidRPr="005A03D6">
        <w:rPr>
          <w:rFonts w:ascii="David" w:hAnsi="David"/>
          <w:sz w:val="24"/>
          <w:rtl/>
        </w:rPr>
        <w:t>לעיל.</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י' – ביקורות אבטחת מידע ודיווח שנתי:</w:t>
      </w:r>
    </w:p>
    <w:p w:rsidR="005A03D6" w:rsidRPr="005A03D6" w:rsidRDefault="005A03D6" w:rsidP="005A03D6">
      <w:pPr>
        <w:pStyle w:val="a9"/>
        <w:numPr>
          <w:ilvl w:val="0"/>
          <w:numId w:val="71"/>
        </w:numPr>
        <w:tabs>
          <w:tab w:val="clear" w:pos="644"/>
        </w:tabs>
        <w:spacing w:after="0" w:line="240" w:lineRule="auto"/>
        <w:ind w:left="782" w:hanging="425"/>
        <w:jc w:val="both"/>
        <w:rPr>
          <w:rFonts w:ascii="David" w:hAnsi="David"/>
          <w:sz w:val="24"/>
          <w:rtl/>
        </w:rPr>
      </w:pPr>
      <w:bookmarkStart w:id="267" w:name="_Ref93321250"/>
      <w:r w:rsidRPr="005A03D6">
        <w:rPr>
          <w:rFonts w:ascii="David" w:hAnsi="David"/>
          <w:sz w:val="24"/>
          <w:rtl/>
        </w:rPr>
        <w:t>הספק מתחייב להגיש למשרד</w:t>
      </w:r>
      <w:r w:rsidRPr="005A03D6">
        <w:rPr>
          <w:rFonts w:ascii="David" w:hAnsi="David"/>
          <w:sz w:val="24"/>
        </w:rPr>
        <w:t>,</w:t>
      </w:r>
      <w:r w:rsidRPr="005A03D6">
        <w:rPr>
          <w:rFonts w:ascii="David" w:hAnsi="David"/>
          <w:sz w:val="24"/>
          <w:rtl/>
        </w:rPr>
        <w:t xml:space="preserve"> בתום 18 חודשים מיום חתימת הסכם ההתקשרות</w:t>
      </w:r>
      <w:r w:rsidRPr="005A03D6">
        <w:rPr>
          <w:rFonts w:ascii="David" w:hAnsi="David"/>
          <w:sz w:val="24"/>
        </w:rPr>
        <w:t>,</w:t>
      </w:r>
      <w:r w:rsidRPr="005A03D6">
        <w:rPr>
          <w:rFonts w:ascii="David" w:hAnsi="David"/>
          <w:sz w:val="24"/>
          <w:rtl/>
        </w:rPr>
        <w:t xml:space="preserve"> ולאחר מכן פעם ב-18 חודשים, ובמשך כל תקופת ההתקשרות וכן כל עוד הספק מעבד מידע של המשרד</w:t>
      </w:r>
      <w:r w:rsidRPr="005A03D6">
        <w:rPr>
          <w:rFonts w:ascii="David" w:hAnsi="David"/>
          <w:sz w:val="24"/>
        </w:rPr>
        <w:t>,</w:t>
      </w:r>
      <w:r w:rsidRPr="005A03D6">
        <w:rPr>
          <w:rFonts w:ascii="David" w:hAnsi="David"/>
          <w:sz w:val="24"/>
          <w:rtl/>
        </w:rPr>
        <w:t xml:space="preserve"> דיווח על אופן ביצוע חובותיו בהתאם לנספח זה והוראות דיני הגנת הפרטיות</w:t>
      </w:r>
      <w:r w:rsidRPr="005A03D6">
        <w:rPr>
          <w:rFonts w:ascii="David" w:hAnsi="David"/>
          <w:sz w:val="24"/>
        </w:rPr>
        <w:t>.</w:t>
      </w:r>
      <w:r w:rsidRPr="005A03D6">
        <w:rPr>
          <w:rFonts w:ascii="David" w:hAnsi="David"/>
          <w:sz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267"/>
    </w:p>
    <w:p w:rsidR="005A03D6" w:rsidRPr="005A03D6" w:rsidRDefault="005A03D6" w:rsidP="005A03D6">
      <w:pPr>
        <w:pStyle w:val="a9"/>
        <w:numPr>
          <w:ilvl w:val="0"/>
          <w:numId w:val="71"/>
        </w:numPr>
        <w:tabs>
          <w:tab w:val="clear" w:pos="644"/>
        </w:tabs>
        <w:spacing w:after="0" w:line="240" w:lineRule="auto"/>
        <w:ind w:left="782" w:hanging="425"/>
        <w:jc w:val="both"/>
        <w:rPr>
          <w:rFonts w:ascii="David" w:hAnsi="David"/>
          <w:sz w:val="24"/>
          <w:rtl/>
        </w:rPr>
      </w:pPr>
      <w:r w:rsidRPr="005A03D6">
        <w:rPr>
          <w:rFonts w:ascii="David" w:hAnsi="David"/>
          <w:sz w:val="24"/>
          <w:rtl/>
        </w:rPr>
        <w:t xml:space="preserve">מוסכם כי בנוסף על האמור בסעיף </w:t>
      </w:r>
      <w:r w:rsidRPr="005A03D6">
        <w:rPr>
          <w:rFonts w:ascii="David" w:hAnsi="David"/>
          <w:sz w:val="24"/>
          <w:cs/>
        </w:rPr>
        <w:t>‎</w:t>
      </w:r>
      <w:r w:rsidRPr="005A03D6">
        <w:rPr>
          <w:rFonts w:ascii="David" w:hAnsi="David"/>
          <w:sz w:val="24"/>
        </w:rPr>
        <w:t>1</w:t>
      </w:r>
      <w:r w:rsidRPr="005A03D6">
        <w:rPr>
          <w:rFonts w:ascii="David" w:hAnsi="David"/>
          <w:sz w:val="24"/>
          <w:rtl/>
        </w:rPr>
        <w:t>, חלק י' – נציגיו המוסמכים של המשרד, יהיו רשאים לבצע ביקורות על אופן התנהלותו של הספק בסוגיות של השימוש במידע של המשרד ועל אבטחתו</w:t>
      </w:r>
      <w:r w:rsidRPr="005A03D6">
        <w:rPr>
          <w:rFonts w:ascii="David" w:hAnsi="David"/>
          <w:sz w:val="24"/>
        </w:rPr>
        <w:t>.</w:t>
      </w:r>
      <w:r w:rsidRPr="005A03D6">
        <w:rPr>
          <w:rFonts w:ascii="David" w:hAnsi="David"/>
          <w:sz w:val="24"/>
          <w:rtl/>
        </w:rPr>
        <w:t xml:space="preserve"> מבלי לגרוע מהאמור לעיל</w:t>
      </w:r>
      <w:r w:rsidRPr="005A03D6">
        <w:rPr>
          <w:rFonts w:ascii="David" w:hAnsi="David"/>
          <w:sz w:val="24"/>
        </w:rPr>
        <w:t>,</w:t>
      </w:r>
      <w:r w:rsidRPr="005A03D6">
        <w:rPr>
          <w:rFonts w:ascii="David" w:hAnsi="David"/>
          <w:sz w:val="24"/>
          <w:rtl/>
        </w:rPr>
        <w:t xml:space="preserve"> הספק יעמיד לעיון המשרד לפי דרישתו</w:t>
      </w:r>
      <w:r w:rsidRPr="005A03D6">
        <w:rPr>
          <w:rFonts w:ascii="David" w:hAnsi="David"/>
          <w:sz w:val="24"/>
        </w:rPr>
        <w:t>,</w:t>
      </w:r>
      <w:r w:rsidRPr="005A03D6">
        <w:rPr>
          <w:rFonts w:ascii="David" w:hAnsi="David"/>
          <w:sz w:val="24"/>
          <w:rtl/>
        </w:rPr>
        <w:t xml:space="preserve"> תוך שבעה ימי עבודה</w:t>
      </w:r>
      <w:r w:rsidRPr="005A03D6">
        <w:rPr>
          <w:rFonts w:ascii="David" w:hAnsi="David"/>
          <w:sz w:val="24"/>
        </w:rPr>
        <w:t>,</w:t>
      </w:r>
      <w:r w:rsidRPr="005A03D6">
        <w:rPr>
          <w:rFonts w:ascii="David" w:hAnsi="David"/>
          <w:sz w:val="24"/>
          <w:rtl/>
        </w:rPr>
        <w:t xml:space="preserve"> מסמכים המעידים על עמידתו בחובות אבטחת המידע</w:t>
      </w:r>
      <w:r w:rsidRPr="005A03D6">
        <w:rPr>
          <w:rFonts w:ascii="David" w:hAnsi="David"/>
          <w:spacing w:val="-8"/>
          <w:sz w:val="24"/>
          <w:rtl/>
        </w:rPr>
        <w:t xml:space="preserve"> </w:t>
      </w:r>
      <w:r w:rsidRPr="005A03D6">
        <w:rPr>
          <w:rFonts w:ascii="David" w:hAnsi="David"/>
          <w:sz w:val="24"/>
          <w:rtl/>
        </w:rPr>
        <w:t>החלות עליו</w:t>
      </w:r>
      <w:r w:rsidRPr="005A03D6">
        <w:rPr>
          <w:rFonts w:ascii="David" w:hAnsi="David"/>
          <w:spacing w:val="-2"/>
          <w:sz w:val="24"/>
          <w:rtl/>
        </w:rPr>
        <w:t xml:space="preserve"> </w:t>
      </w:r>
      <w:r w:rsidRPr="005A03D6">
        <w:rPr>
          <w:rFonts w:ascii="David" w:hAnsi="David"/>
          <w:sz w:val="24"/>
          <w:rtl/>
        </w:rPr>
        <w:t>ובפרט</w:t>
      </w:r>
      <w:r w:rsidRPr="005A03D6">
        <w:rPr>
          <w:rFonts w:ascii="David" w:hAnsi="David"/>
          <w:spacing w:val="-2"/>
          <w:sz w:val="24"/>
          <w:rtl/>
        </w:rPr>
        <w:t xml:space="preserve"> </w:t>
      </w:r>
      <w:r w:rsidRPr="005A03D6">
        <w:rPr>
          <w:rFonts w:ascii="David" w:hAnsi="David"/>
          <w:sz w:val="24"/>
          <w:rtl/>
        </w:rPr>
        <w:t>לגבי</w:t>
      </w:r>
      <w:r w:rsidRPr="005A03D6">
        <w:rPr>
          <w:rFonts w:ascii="David" w:hAnsi="David"/>
          <w:spacing w:val="-6"/>
          <w:sz w:val="24"/>
          <w:rtl/>
        </w:rPr>
        <w:t xml:space="preserve"> </w:t>
      </w:r>
      <w:r w:rsidRPr="005A03D6">
        <w:rPr>
          <w:rFonts w:ascii="David" w:hAnsi="David"/>
          <w:sz w:val="24"/>
          <w:rtl/>
        </w:rPr>
        <w:t>עמידתו</w:t>
      </w:r>
      <w:r w:rsidRPr="005A03D6">
        <w:rPr>
          <w:rFonts w:ascii="David" w:hAnsi="David"/>
          <w:spacing w:val="-4"/>
          <w:sz w:val="24"/>
          <w:rtl/>
        </w:rPr>
        <w:t xml:space="preserve"> </w:t>
      </w:r>
      <w:r w:rsidRPr="005A03D6">
        <w:rPr>
          <w:rFonts w:ascii="David" w:hAnsi="David"/>
          <w:sz w:val="24"/>
          <w:rtl/>
        </w:rPr>
        <w:t>בתקנות</w:t>
      </w:r>
      <w:r w:rsidRPr="005A03D6">
        <w:rPr>
          <w:rFonts w:ascii="David" w:hAnsi="David"/>
          <w:spacing w:val="-5"/>
          <w:sz w:val="24"/>
          <w:rtl/>
        </w:rPr>
        <w:t xml:space="preserve"> </w:t>
      </w:r>
      <w:r w:rsidRPr="005A03D6">
        <w:rPr>
          <w:rFonts w:ascii="David" w:hAnsi="David"/>
          <w:sz w:val="24"/>
          <w:rtl/>
        </w:rPr>
        <w:t>אבטחת</w:t>
      </w:r>
      <w:r w:rsidRPr="005A03D6">
        <w:rPr>
          <w:rFonts w:ascii="David" w:hAnsi="David"/>
          <w:spacing w:val="-3"/>
          <w:sz w:val="24"/>
          <w:rtl/>
        </w:rPr>
        <w:t xml:space="preserve"> </w:t>
      </w:r>
      <w:r w:rsidRPr="005A03D6">
        <w:rPr>
          <w:rFonts w:ascii="David" w:hAnsi="David"/>
          <w:sz w:val="24"/>
          <w:rtl/>
        </w:rPr>
        <w:t>המידע.</w:t>
      </w: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יא' – הנחיות נוספות:</w:t>
      </w:r>
    </w:p>
    <w:p w:rsidR="005A03D6" w:rsidRPr="005A03D6" w:rsidRDefault="005A03D6" w:rsidP="005A03D6">
      <w:pPr>
        <w:pStyle w:val="a9"/>
        <w:numPr>
          <w:ilvl w:val="0"/>
          <w:numId w:val="72"/>
        </w:numPr>
        <w:tabs>
          <w:tab w:val="clear" w:pos="644"/>
        </w:tabs>
        <w:spacing w:after="0" w:line="240" w:lineRule="auto"/>
        <w:ind w:left="782" w:hanging="425"/>
        <w:jc w:val="both"/>
        <w:rPr>
          <w:rFonts w:ascii="David" w:hAnsi="David"/>
          <w:sz w:val="24"/>
          <w:rtl/>
        </w:rPr>
      </w:pPr>
      <w:r w:rsidRPr="005A03D6">
        <w:rPr>
          <w:rFonts w:ascii="David" w:hAnsi="David"/>
          <w:sz w:val="24"/>
          <w:rtl/>
        </w:rPr>
        <w:t>הספק</w:t>
      </w:r>
      <w:r w:rsidRPr="005A03D6">
        <w:rPr>
          <w:rFonts w:ascii="David" w:hAnsi="David"/>
          <w:spacing w:val="8"/>
          <w:sz w:val="24"/>
          <w:rtl/>
        </w:rPr>
        <w:t xml:space="preserve"> </w:t>
      </w:r>
      <w:r w:rsidRPr="005A03D6">
        <w:rPr>
          <w:rFonts w:ascii="David" w:hAnsi="David"/>
          <w:sz w:val="24"/>
          <w:rtl/>
        </w:rPr>
        <w:t>יעמיד</w:t>
      </w:r>
      <w:r w:rsidRPr="005A03D6">
        <w:rPr>
          <w:rFonts w:ascii="David" w:hAnsi="David"/>
          <w:spacing w:val="5"/>
          <w:sz w:val="24"/>
          <w:rtl/>
        </w:rPr>
        <w:t xml:space="preserve"> </w:t>
      </w:r>
      <w:r w:rsidRPr="005A03D6">
        <w:rPr>
          <w:rFonts w:ascii="David" w:hAnsi="David"/>
          <w:sz w:val="24"/>
          <w:rtl/>
        </w:rPr>
        <w:t>איש</w:t>
      </w:r>
      <w:r w:rsidRPr="005A03D6">
        <w:rPr>
          <w:rFonts w:ascii="David" w:hAnsi="David"/>
          <w:spacing w:val="5"/>
          <w:sz w:val="24"/>
          <w:rtl/>
        </w:rPr>
        <w:t xml:space="preserve"> </w:t>
      </w:r>
      <w:r w:rsidRPr="005A03D6">
        <w:rPr>
          <w:rFonts w:ascii="David" w:hAnsi="David"/>
          <w:sz w:val="24"/>
          <w:rtl/>
        </w:rPr>
        <w:t>קשר</w:t>
      </w:r>
      <w:r w:rsidRPr="005A03D6">
        <w:rPr>
          <w:rFonts w:ascii="David" w:hAnsi="David"/>
          <w:spacing w:val="6"/>
          <w:sz w:val="24"/>
          <w:rtl/>
        </w:rPr>
        <w:t xml:space="preserve"> </w:t>
      </w:r>
      <w:r w:rsidRPr="005A03D6">
        <w:rPr>
          <w:rFonts w:ascii="David" w:hAnsi="David"/>
          <w:sz w:val="24"/>
          <w:rtl/>
        </w:rPr>
        <w:t>מטעמו</w:t>
      </w:r>
      <w:r w:rsidRPr="005A03D6">
        <w:rPr>
          <w:rFonts w:ascii="David" w:hAnsi="David"/>
          <w:spacing w:val="5"/>
          <w:sz w:val="24"/>
          <w:rtl/>
        </w:rPr>
        <w:t xml:space="preserve"> </w:t>
      </w:r>
      <w:r w:rsidRPr="005A03D6">
        <w:rPr>
          <w:rFonts w:ascii="David" w:hAnsi="David"/>
          <w:sz w:val="24"/>
          <w:rtl/>
        </w:rPr>
        <w:t>לנושא אבטחת המידע אשר</w:t>
      </w:r>
      <w:r w:rsidRPr="005A03D6">
        <w:rPr>
          <w:rFonts w:ascii="David" w:hAnsi="David"/>
          <w:spacing w:val="8"/>
          <w:sz w:val="24"/>
          <w:rtl/>
        </w:rPr>
        <w:t xml:space="preserve"> </w:t>
      </w:r>
      <w:r w:rsidRPr="005A03D6">
        <w:rPr>
          <w:rFonts w:ascii="David" w:hAnsi="David"/>
          <w:sz w:val="24"/>
          <w:rtl/>
        </w:rPr>
        <w:t>יעמוד</w:t>
      </w:r>
      <w:r w:rsidRPr="005A03D6">
        <w:rPr>
          <w:rFonts w:ascii="David" w:hAnsi="David"/>
          <w:spacing w:val="6"/>
          <w:sz w:val="24"/>
          <w:rtl/>
        </w:rPr>
        <w:t xml:space="preserve"> </w:t>
      </w:r>
      <w:r w:rsidRPr="005A03D6">
        <w:rPr>
          <w:rFonts w:ascii="David" w:hAnsi="David"/>
          <w:sz w:val="24"/>
          <w:rtl/>
        </w:rPr>
        <w:t>בקשר</w:t>
      </w:r>
      <w:r w:rsidRPr="005A03D6">
        <w:rPr>
          <w:rFonts w:ascii="David" w:hAnsi="David"/>
          <w:spacing w:val="8"/>
          <w:sz w:val="24"/>
          <w:rtl/>
        </w:rPr>
        <w:t xml:space="preserve"> </w:t>
      </w:r>
      <w:r w:rsidRPr="005A03D6">
        <w:rPr>
          <w:rFonts w:ascii="David" w:hAnsi="David"/>
          <w:sz w:val="24"/>
          <w:rtl/>
        </w:rPr>
        <w:t>עם</w:t>
      </w:r>
      <w:r w:rsidRPr="005A03D6">
        <w:rPr>
          <w:rFonts w:ascii="David" w:hAnsi="David"/>
          <w:spacing w:val="8"/>
          <w:sz w:val="24"/>
          <w:rtl/>
        </w:rPr>
        <w:t xml:space="preserve"> </w:t>
      </w:r>
      <w:r w:rsidRPr="005A03D6">
        <w:rPr>
          <w:rFonts w:ascii="David" w:hAnsi="David"/>
          <w:sz w:val="24"/>
          <w:rtl/>
        </w:rPr>
        <w:t>נציג</w:t>
      </w:r>
      <w:r w:rsidRPr="005A03D6">
        <w:rPr>
          <w:rFonts w:ascii="David" w:hAnsi="David"/>
          <w:spacing w:val="6"/>
          <w:sz w:val="24"/>
          <w:rtl/>
        </w:rPr>
        <w:t xml:space="preserve"> </w:t>
      </w:r>
      <w:r w:rsidRPr="005A03D6">
        <w:rPr>
          <w:rFonts w:ascii="David" w:hAnsi="David"/>
          <w:sz w:val="24"/>
          <w:rtl/>
        </w:rPr>
        <w:t>המשרד</w:t>
      </w:r>
      <w:r w:rsidRPr="005A03D6">
        <w:rPr>
          <w:rFonts w:ascii="David" w:hAnsi="David"/>
          <w:sz w:val="24"/>
        </w:rPr>
        <w:t>.</w:t>
      </w:r>
      <w:r w:rsidRPr="005A03D6">
        <w:rPr>
          <w:rFonts w:ascii="David" w:hAnsi="David"/>
          <w:spacing w:val="6"/>
          <w:sz w:val="24"/>
          <w:rtl/>
        </w:rPr>
        <w:t xml:space="preserve"> </w:t>
      </w:r>
      <w:r w:rsidRPr="005A03D6">
        <w:rPr>
          <w:rFonts w:ascii="David" w:hAnsi="David"/>
          <w:sz w:val="24"/>
          <w:rtl/>
        </w:rPr>
        <w:t>אנשי</w:t>
      </w:r>
      <w:r w:rsidRPr="005A03D6">
        <w:rPr>
          <w:rFonts w:ascii="David" w:hAnsi="David"/>
          <w:spacing w:val="7"/>
          <w:sz w:val="24"/>
          <w:rtl/>
        </w:rPr>
        <w:t xml:space="preserve"> </w:t>
      </w:r>
      <w:r w:rsidRPr="005A03D6">
        <w:rPr>
          <w:rFonts w:ascii="David" w:hAnsi="David"/>
          <w:sz w:val="24"/>
          <w:rtl/>
        </w:rPr>
        <w:t>הקשר</w:t>
      </w:r>
      <w:r w:rsidRPr="005A03D6">
        <w:rPr>
          <w:rFonts w:ascii="David" w:hAnsi="David"/>
          <w:spacing w:val="7"/>
          <w:sz w:val="24"/>
          <w:rtl/>
        </w:rPr>
        <w:t xml:space="preserve"> </w:t>
      </w:r>
      <w:r w:rsidRPr="005A03D6">
        <w:rPr>
          <w:rFonts w:ascii="David" w:hAnsi="David"/>
          <w:sz w:val="24"/>
          <w:rtl/>
        </w:rPr>
        <w:t>יתאמו</w:t>
      </w:r>
      <w:r w:rsidRPr="005A03D6">
        <w:rPr>
          <w:rFonts w:ascii="David" w:hAnsi="David"/>
          <w:spacing w:val="7"/>
          <w:sz w:val="24"/>
          <w:rtl/>
        </w:rPr>
        <w:t xml:space="preserve"> </w:t>
      </w:r>
      <w:r w:rsidRPr="005A03D6">
        <w:rPr>
          <w:rFonts w:ascii="David" w:hAnsi="David"/>
          <w:sz w:val="24"/>
          <w:rtl/>
        </w:rPr>
        <w:t>ביניהם</w:t>
      </w:r>
      <w:r w:rsidRPr="005A03D6">
        <w:rPr>
          <w:rFonts w:ascii="David" w:hAnsi="David"/>
          <w:spacing w:val="6"/>
          <w:sz w:val="24"/>
          <w:rtl/>
        </w:rPr>
        <w:t xml:space="preserve"> </w:t>
      </w:r>
      <w:r w:rsidRPr="005A03D6">
        <w:rPr>
          <w:rFonts w:ascii="David" w:hAnsi="David"/>
          <w:sz w:val="24"/>
          <w:rtl/>
        </w:rPr>
        <w:t>את</w:t>
      </w:r>
      <w:r w:rsidRPr="005A03D6">
        <w:rPr>
          <w:rFonts w:ascii="David" w:hAnsi="David"/>
          <w:spacing w:val="7"/>
          <w:sz w:val="24"/>
          <w:rtl/>
        </w:rPr>
        <w:t xml:space="preserve"> </w:t>
      </w:r>
      <w:r w:rsidRPr="005A03D6">
        <w:rPr>
          <w:rFonts w:ascii="David" w:hAnsi="David"/>
          <w:sz w:val="24"/>
          <w:rtl/>
        </w:rPr>
        <w:t>כל</w:t>
      </w:r>
      <w:r w:rsidRPr="005A03D6">
        <w:rPr>
          <w:rFonts w:ascii="David" w:hAnsi="David"/>
          <w:spacing w:val="6"/>
          <w:sz w:val="24"/>
          <w:rtl/>
        </w:rPr>
        <w:t xml:space="preserve"> </w:t>
      </w:r>
      <w:r w:rsidRPr="005A03D6">
        <w:rPr>
          <w:rFonts w:ascii="David" w:hAnsi="David"/>
          <w:sz w:val="24"/>
          <w:rtl/>
        </w:rPr>
        <w:t>הטעון בירור</w:t>
      </w:r>
      <w:r w:rsidRPr="005A03D6">
        <w:rPr>
          <w:rFonts w:ascii="David" w:hAnsi="David"/>
          <w:spacing w:val="-4"/>
          <w:sz w:val="24"/>
          <w:rtl/>
        </w:rPr>
        <w:t xml:space="preserve"> </w:t>
      </w:r>
      <w:r w:rsidRPr="005A03D6">
        <w:rPr>
          <w:rFonts w:ascii="David" w:hAnsi="David"/>
          <w:sz w:val="24"/>
          <w:rtl/>
        </w:rPr>
        <w:t>בקשר</w:t>
      </w:r>
      <w:r w:rsidRPr="005A03D6">
        <w:rPr>
          <w:rFonts w:ascii="David" w:hAnsi="David"/>
          <w:spacing w:val="-2"/>
          <w:sz w:val="24"/>
          <w:rtl/>
        </w:rPr>
        <w:t xml:space="preserve"> </w:t>
      </w:r>
      <w:r w:rsidRPr="005A03D6">
        <w:rPr>
          <w:rFonts w:ascii="David" w:hAnsi="David"/>
          <w:sz w:val="24"/>
          <w:rtl/>
        </w:rPr>
        <w:t>לאישור מסמך הוראות אבטחת מידע מפורט, להדרכה</w:t>
      </w:r>
      <w:r w:rsidRPr="005A03D6">
        <w:rPr>
          <w:rFonts w:ascii="David" w:hAnsi="David"/>
          <w:spacing w:val="-3"/>
          <w:sz w:val="24"/>
          <w:rtl/>
        </w:rPr>
        <w:t xml:space="preserve"> </w:t>
      </w:r>
      <w:r w:rsidRPr="005A03D6">
        <w:rPr>
          <w:rFonts w:ascii="David" w:hAnsi="David"/>
          <w:sz w:val="24"/>
          <w:rtl/>
        </w:rPr>
        <w:t>ולמטרת</w:t>
      </w:r>
      <w:r w:rsidRPr="005A03D6">
        <w:rPr>
          <w:rFonts w:ascii="David" w:hAnsi="David"/>
          <w:spacing w:val="-3"/>
          <w:sz w:val="24"/>
          <w:rtl/>
        </w:rPr>
        <w:t xml:space="preserve"> </w:t>
      </w:r>
      <w:r w:rsidRPr="005A03D6">
        <w:rPr>
          <w:rFonts w:ascii="David" w:hAnsi="David"/>
          <w:sz w:val="24"/>
          <w:rtl/>
        </w:rPr>
        <w:t>השירות</w:t>
      </w:r>
      <w:r w:rsidRPr="005A03D6">
        <w:rPr>
          <w:rFonts w:ascii="David" w:hAnsi="David"/>
          <w:sz w:val="24"/>
        </w:rPr>
        <w:t>,</w:t>
      </w:r>
      <w:r w:rsidRPr="005A03D6">
        <w:rPr>
          <w:rFonts w:ascii="David" w:hAnsi="David"/>
          <w:spacing w:val="-4"/>
          <w:sz w:val="24"/>
          <w:rtl/>
        </w:rPr>
        <w:t xml:space="preserve"> </w:t>
      </w:r>
      <w:r w:rsidRPr="005A03D6">
        <w:rPr>
          <w:rFonts w:ascii="David" w:hAnsi="David"/>
          <w:sz w:val="24"/>
          <w:rtl/>
        </w:rPr>
        <w:t>תוך</w:t>
      </w:r>
      <w:r w:rsidRPr="005A03D6">
        <w:rPr>
          <w:rFonts w:ascii="David" w:hAnsi="David"/>
          <w:spacing w:val="-2"/>
          <w:sz w:val="24"/>
          <w:rtl/>
        </w:rPr>
        <w:t xml:space="preserve"> </w:t>
      </w:r>
      <w:r w:rsidRPr="005A03D6">
        <w:rPr>
          <w:rFonts w:ascii="David" w:hAnsi="David"/>
          <w:sz w:val="24"/>
          <w:rtl/>
        </w:rPr>
        <w:t>הסבר</w:t>
      </w:r>
      <w:r w:rsidRPr="005A03D6">
        <w:rPr>
          <w:rFonts w:ascii="David" w:hAnsi="David"/>
          <w:spacing w:val="-4"/>
          <w:sz w:val="24"/>
          <w:rtl/>
        </w:rPr>
        <w:t xml:space="preserve"> </w:t>
      </w:r>
      <w:r w:rsidRPr="005A03D6">
        <w:rPr>
          <w:rFonts w:ascii="David" w:hAnsi="David"/>
          <w:sz w:val="24"/>
          <w:rtl/>
        </w:rPr>
        <w:t>מפורש</w:t>
      </w:r>
      <w:r w:rsidRPr="005A03D6">
        <w:rPr>
          <w:rFonts w:ascii="David" w:hAnsi="David"/>
          <w:spacing w:val="-2"/>
          <w:sz w:val="24"/>
          <w:rtl/>
        </w:rPr>
        <w:t xml:space="preserve"> </w:t>
      </w:r>
      <w:r w:rsidRPr="005A03D6">
        <w:rPr>
          <w:rFonts w:ascii="David" w:hAnsi="David"/>
          <w:sz w:val="24"/>
          <w:rtl/>
        </w:rPr>
        <w:t>על</w:t>
      </w:r>
      <w:r w:rsidRPr="005A03D6">
        <w:rPr>
          <w:rFonts w:ascii="David" w:hAnsi="David"/>
          <w:spacing w:val="-3"/>
          <w:sz w:val="24"/>
          <w:rtl/>
        </w:rPr>
        <w:t xml:space="preserve"> </w:t>
      </w:r>
      <w:r w:rsidRPr="005A03D6">
        <w:rPr>
          <w:rFonts w:ascii="David" w:hAnsi="David"/>
          <w:sz w:val="24"/>
          <w:rtl/>
        </w:rPr>
        <w:t>אודות</w:t>
      </w:r>
      <w:r w:rsidRPr="005A03D6">
        <w:rPr>
          <w:rFonts w:ascii="David" w:hAnsi="David"/>
          <w:spacing w:val="-2"/>
          <w:sz w:val="24"/>
          <w:rtl/>
        </w:rPr>
        <w:t xml:space="preserve"> </w:t>
      </w:r>
      <w:r w:rsidRPr="005A03D6">
        <w:rPr>
          <w:rFonts w:ascii="David" w:hAnsi="David"/>
          <w:sz w:val="24"/>
          <w:rtl/>
        </w:rPr>
        <w:t>השימוש</w:t>
      </w:r>
      <w:r w:rsidRPr="005A03D6">
        <w:rPr>
          <w:rFonts w:ascii="David" w:hAnsi="David"/>
          <w:spacing w:val="-2"/>
          <w:sz w:val="24"/>
          <w:rtl/>
        </w:rPr>
        <w:t xml:space="preserve"> </w:t>
      </w:r>
      <w:r w:rsidRPr="005A03D6">
        <w:rPr>
          <w:rFonts w:ascii="David" w:hAnsi="David"/>
          <w:sz w:val="24"/>
          <w:rtl/>
        </w:rPr>
        <w:t>המותר</w:t>
      </w:r>
      <w:r w:rsidRPr="005A03D6">
        <w:rPr>
          <w:rFonts w:ascii="David" w:hAnsi="David"/>
          <w:spacing w:val="-4"/>
          <w:sz w:val="24"/>
          <w:rtl/>
        </w:rPr>
        <w:t xml:space="preserve"> </w:t>
      </w:r>
      <w:r w:rsidRPr="005A03D6">
        <w:rPr>
          <w:rFonts w:ascii="David" w:hAnsi="David"/>
          <w:sz w:val="24"/>
          <w:rtl/>
        </w:rPr>
        <w:t>במידע.</w:t>
      </w:r>
    </w:p>
    <w:p w:rsidR="005A03D6" w:rsidRPr="005A03D6" w:rsidRDefault="005A03D6" w:rsidP="005A03D6">
      <w:pPr>
        <w:pStyle w:val="a9"/>
        <w:numPr>
          <w:ilvl w:val="0"/>
          <w:numId w:val="72"/>
        </w:numPr>
        <w:tabs>
          <w:tab w:val="clear" w:pos="644"/>
        </w:tabs>
        <w:spacing w:after="0" w:line="240" w:lineRule="auto"/>
        <w:ind w:left="782" w:hanging="425"/>
        <w:jc w:val="both"/>
        <w:rPr>
          <w:rFonts w:ascii="David" w:hAnsi="David"/>
          <w:sz w:val="24"/>
        </w:rPr>
      </w:pPr>
      <w:r w:rsidRPr="005A03D6">
        <w:rPr>
          <w:rFonts w:ascii="David" w:hAnsi="David"/>
          <w:sz w:val="24"/>
          <w:rtl/>
        </w:rPr>
        <w:t>הספק</w:t>
      </w:r>
      <w:r w:rsidRPr="005A03D6">
        <w:rPr>
          <w:rFonts w:ascii="David" w:hAnsi="David"/>
          <w:spacing w:val="-7"/>
          <w:sz w:val="24"/>
          <w:rtl/>
        </w:rPr>
        <w:t xml:space="preserve"> </w:t>
      </w:r>
      <w:r w:rsidRPr="005A03D6">
        <w:rPr>
          <w:rFonts w:ascii="David" w:hAnsi="David"/>
          <w:sz w:val="24"/>
          <w:rtl/>
        </w:rPr>
        <w:t>מצהיר</w:t>
      </w:r>
      <w:r w:rsidRPr="005A03D6">
        <w:rPr>
          <w:rFonts w:ascii="David" w:hAnsi="David"/>
          <w:spacing w:val="-8"/>
          <w:sz w:val="24"/>
          <w:rtl/>
        </w:rPr>
        <w:t xml:space="preserve"> </w:t>
      </w:r>
      <w:r w:rsidRPr="005A03D6">
        <w:rPr>
          <w:rFonts w:ascii="David" w:hAnsi="David"/>
          <w:sz w:val="24"/>
          <w:rtl/>
        </w:rPr>
        <w:t>בזאת</w:t>
      </w:r>
      <w:r w:rsidRPr="005A03D6">
        <w:rPr>
          <w:rFonts w:ascii="David" w:hAnsi="David"/>
          <w:spacing w:val="-7"/>
          <w:sz w:val="24"/>
          <w:rtl/>
        </w:rPr>
        <w:t xml:space="preserve"> </w:t>
      </w:r>
      <w:r w:rsidRPr="005A03D6">
        <w:rPr>
          <w:rFonts w:ascii="David" w:hAnsi="David"/>
          <w:sz w:val="24"/>
          <w:rtl/>
        </w:rPr>
        <w:t>כי</w:t>
      </w:r>
      <w:r w:rsidRPr="005A03D6">
        <w:rPr>
          <w:rFonts w:ascii="David" w:hAnsi="David"/>
          <w:spacing w:val="-8"/>
          <w:sz w:val="24"/>
          <w:rtl/>
        </w:rPr>
        <w:t xml:space="preserve"> </w:t>
      </w:r>
      <w:r w:rsidRPr="005A03D6">
        <w:rPr>
          <w:rFonts w:ascii="David" w:hAnsi="David"/>
          <w:sz w:val="24"/>
          <w:rtl/>
        </w:rPr>
        <w:t>אין</w:t>
      </w:r>
      <w:r w:rsidRPr="005A03D6">
        <w:rPr>
          <w:rFonts w:ascii="David" w:hAnsi="David"/>
          <w:spacing w:val="-7"/>
          <w:sz w:val="24"/>
          <w:rtl/>
        </w:rPr>
        <w:t xml:space="preserve"> </w:t>
      </w:r>
      <w:r w:rsidRPr="005A03D6">
        <w:rPr>
          <w:rFonts w:ascii="David" w:hAnsi="David"/>
          <w:sz w:val="24"/>
          <w:rtl/>
        </w:rPr>
        <w:t>במסמך</w:t>
      </w:r>
      <w:r w:rsidRPr="005A03D6">
        <w:rPr>
          <w:rFonts w:ascii="David" w:hAnsi="David"/>
          <w:spacing w:val="-6"/>
          <w:sz w:val="24"/>
          <w:rtl/>
        </w:rPr>
        <w:t xml:space="preserve"> </w:t>
      </w:r>
      <w:r w:rsidRPr="005A03D6">
        <w:rPr>
          <w:rFonts w:ascii="David" w:hAnsi="David"/>
          <w:sz w:val="24"/>
          <w:rtl/>
        </w:rPr>
        <w:t>זה</w:t>
      </w:r>
      <w:r w:rsidRPr="005A03D6">
        <w:rPr>
          <w:rFonts w:ascii="David" w:hAnsi="David"/>
          <w:spacing w:val="-8"/>
          <w:sz w:val="24"/>
          <w:rtl/>
        </w:rPr>
        <w:t xml:space="preserve"> </w:t>
      </w:r>
      <w:r w:rsidRPr="005A03D6">
        <w:rPr>
          <w:rFonts w:ascii="David" w:hAnsi="David"/>
          <w:sz w:val="24"/>
          <w:rtl/>
        </w:rPr>
        <w:t>כדי</w:t>
      </w:r>
      <w:r w:rsidRPr="005A03D6">
        <w:rPr>
          <w:rFonts w:ascii="David" w:hAnsi="David"/>
          <w:spacing w:val="-5"/>
          <w:sz w:val="24"/>
          <w:rtl/>
        </w:rPr>
        <w:t xml:space="preserve"> </w:t>
      </w:r>
      <w:r w:rsidRPr="005A03D6">
        <w:rPr>
          <w:rFonts w:ascii="David" w:hAnsi="David"/>
          <w:sz w:val="24"/>
          <w:rtl/>
        </w:rPr>
        <w:t>לגרוע</w:t>
      </w:r>
      <w:r w:rsidRPr="005A03D6">
        <w:rPr>
          <w:rFonts w:ascii="David" w:hAnsi="David"/>
          <w:spacing w:val="-7"/>
          <w:sz w:val="24"/>
          <w:rtl/>
        </w:rPr>
        <w:t xml:space="preserve"> </w:t>
      </w:r>
      <w:r w:rsidRPr="005A03D6">
        <w:rPr>
          <w:rFonts w:ascii="David" w:hAnsi="David"/>
          <w:sz w:val="24"/>
          <w:rtl/>
        </w:rPr>
        <w:t>מחובותיו</w:t>
      </w:r>
      <w:r w:rsidRPr="005A03D6">
        <w:rPr>
          <w:rFonts w:ascii="David" w:hAnsi="David"/>
          <w:spacing w:val="-8"/>
          <w:sz w:val="24"/>
          <w:rtl/>
        </w:rPr>
        <w:t xml:space="preserve"> </w:t>
      </w:r>
      <w:r w:rsidRPr="005A03D6">
        <w:rPr>
          <w:rFonts w:ascii="David" w:hAnsi="David"/>
          <w:sz w:val="24"/>
          <w:rtl/>
        </w:rPr>
        <w:t>על</w:t>
      </w:r>
      <w:r w:rsidRPr="005A03D6">
        <w:rPr>
          <w:rFonts w:ascii="David" w:hAnsi="David"/>
          <w:spacing w:val="-5"/>
          <w:sz w:val="24"/>
          <w:rtl/>
        </w:rPr>
        <w:t xml:space="preserve"> </w:t>
      </w:r>
      <w:r w:rsidRPr="005A03D6">
        <w:rPr>
          <w:rFonts w:ascii="David" w:hAnsi="David"/>
          <w:sz w:val="24"/>
          <w:rtl/>
        </w:rPr>
        <w:t>פי</w:t>
      </w:r>
      <w:r w:rsidRPr="005A03D6">
        <w:rPr>
          <w:rFonts w:ascii="David" w:hAnsi="David"/>
          <w:spacing w:val="-7"/>
          <w:sz w:val="24"/>
          <w:rtl/>
        </w:rPr>
        <w:t xml:space="preserve"> </w:t>
      </w:r>
      <w:r w:rsidRPr="005A03D6">
        <w:rPr>
          <w:rFonts w:ascii="David" w:hAnsi="David"/>
          <w:sz w:val="24"/>
          <w:rtl/>
        </w:rPr>
        <w:t>דיני הגנת הפרטיות</w:t>
      </w:r>
      <w:r w:rsidRPr="005A03D6">
        <w:rPr>
          <w:rFonts w:ascii="David" w:hAnsi="David"/>
          <w:sz w:val="24"/>
        </w:rPr>
        <w:t>,</w:t>
      </w:r>
      <w:r w:rsidRPr="005A03D6">
        <w:rPr>
          <w:rFonts w:ascii="David" w:hAnsi="David"/>
          <w:spacing w:val="-7"/>
          <w:sz w:val="24"/>
          <w:rtl/>
        </w:rPr>
        <w:t xml:space="preserve"> </w:t>
      </w:r>
      <w:r w:rsidRPr="005A03D6">
        <w:rPr>
          <w:rFonts w:ascii="David" w:hAnsi="David"/>
          <w:sz w:val="24"/>
          <w:rtl/>
        </w:rPr>
        <w:t>ההסכם</w:t>
      </w:r>
      <w:r w:rsidRPr="005A03D6">
        <w:rPr>
          <w:rFonts w:ascii="David" w:hAnsi="David"/>
          <w:spacing w:val="-7"/>
          <w:sz w:val="24"/>
          <w:rtl/>
        </w:rPr>
        <w:t xml:space="preserve"> </w:t>
      </w:r>
      <w:r w:rsidRPr="005A03D6">
        <w:rPr>
          <w:rFonts w:ascii="David" w:hAnsi="David"/>
          <w:sz w:val="24"/>
          <w:rtl/>
        </w:rPr>
        <w:t>ודינים</w:t>
      </w:r>
      <w:r w:rsidRPr="005A03D6">
        <w:rPr>
          <w:rFonts w:ascii="David" w:hAnsi="David"/>
          <w:spacing w:val="-6"/>
          <w:sz w:val="24"/>
          <w:rtl/>
        </w:rPr>
        <w:t xml:space="preserve"> </w:t>
      </w:r>
      <w:r w:rsidRPr="005A03D6">
        <w:rPr>
          <w:rFonts w:ascii="David" w:hAnsi="David"/>
          <w:sz w:val="24"/>
          <w:rtl/>
        </w:rPr>
        <w:t>אחרים החלים</w:t>
      </w:r>
      <w:r w:rsidRPr="005A03D6">
        <w:rPr>
          <w:rFonts w:ascii="David" w:hAnsi="David"/>
          <w:spacing w:val="-3"/>
          <w:sz w:val="24"/>
          <w:rtl/>
        </w:rPr>
        <w:t xml:space="preserve"> </w:t>
      </w:r>
      <w:r w:rsidRPr="005A03D6">
        <w:rPr>
          <w:rFonts w:ascii="David" w:hAnsi="David"/>
          <w:sz w:val="24"/>
          <w:rtl/>
        </w:rPr>
        <w:t>על</w:t>
      </w:r>
      <w:r w:rsidRPr="005A03D6">
        <w:rPr>
          <w:rFonts w:ascii="David" w:hAnsi="David"/>
          <w:spacing w:val="-2"/>
          <w:sz w:val="24"/>
          <w:rtl/>
        </w:rPr>
        <w:t xml:space="preserve"> </w:t>
      </w:r>
      <w:r w:rsidRPr="005A03D6">
        <w:rPr>
          <w:rFonts w:ascii="David" w:hAnsi="David"/>
          <w:sz w:val="24"/>
          <w:rtl/>
        </w:rPr>
        <w:t>השירותים הניתנים</w:t>
      </w:r>
      <w:r w:rsidRPr="005A03D6">
        <w:rPr>
          <w:rFonts w:ascii="David" w:hAnsi="David"/>
          <w:spacing w:val="-4"/>
          <w:sz w:val="24"/>
          <w:rtl/>
        </w:rPr>
        <w:t xml:space="preserve"> </w:t>
      </w:r>
      <w:r w:rsidRPr="005A03D6">
        <w:rPr>
          <w:rFonts w:ascii="David" w:hAnsi="David"/>
          <w:sz w:val="24"/>
          <w:rtl/>
        </w:rPr>
        <w:t>על</w:t>
      </w:r>
      <w:r w:rsidRPr="005A03D6">
        <w:rPr>
          <w:rFonts w:ascii="David" w:hAnsi="David"/>
          <w:spacing w:val="-2"/>
          <w:sz w:val="24"/>
          <w:rtl/>
        </w:rPr>
        <w:t xml:space="preserve"> </w:t>
      </w:r>
      <w:r w:rsidRPr="005A03D6">
        <w:rPr>
          <w:rFonts w:ascii="David" w:hAnsi="David"/>
          <w:sz w:val="24"/>
          <w:rtl/>
        </w:rPr>
        <w:t>ידי</w:t>
      </w:r>
      <w:r w:rsidRPr="005A03D6">
        <w:rPr>
          <w:rFonts w:ascii="David" w:hAnsi="David"/>
          <w:spacing w:val="-2"/>
          <w:sz w:val="24"/>
          <w:rtl/>
        </w:rPr>
        <w:t xml:space="preserve"> </w:t>
      </w:r>
      <w:r w:rsidRPr="005A03D6">
        <w:rPr>
          <w:rFonts w:ascii="David" w:hAnsi="David"/>
          <w:sz w:val="24"/>
          <w:rtl/>
        </w:rPr>
        <w:t>הספק, גם אם לא צוינו בנספח זה או בכל מסמך אחר הקשור בהסכם.</w:t>
      </w:r>
    </w:p>
    <w:p w:rsidR="005A03D6" w:rsidRPr="005A03D6" w:rsidRDefault="005A03D6" w:rsidP="005A03D6">
      <w:pPr>
        <w:spacing w:line="240" w:lineRule="auto"/>
        <w:rPr>
          <w:rFonts w:ascii="David" w:hAnsi="David"/>
          <w:sz w:val="24"/>
          <w:rtl/>
        </w:rPr>
      </w:pPr>
    </w:p>
    <w:p w:rsidR="005A03D6" w:rsidRPr="005A03D6" w:rsidRDefault="005A03D6" w:rsidP="005A03D6">
      <w:pPr>
        <w:pStyle w:val="HNormal"/>
        <w:spacing w:before="240" w:after="0" w:line="360" w:lineRule="auto"/>
        <w:ind w:left="357"/>
        <w:rPr>
          <w:rFonts w:ascii="David" w:hAnsi="David" w:cs="David"/>
          <w:b/>
          <w:bCs/>
          <w:sz w:val="24"/>
          <w:rtl/>
        </w:rPr>
      </w:pPr>
      <w:r w:rsidRPr="005A03D6">
        <w:rPr>
          <w:rFonts w:ascii="David" w:hAnsi="David" w:cs="David"/>
          <w:b/>
          <w:bCs/>
          <w:sz w:val="24"/>
          <w:rtl/>
        </w:rPr>
        <w:t>חלק יב' – דרישות נוספות במקרה של פעילות בענן:</w:t>
      </w:r>
    </w:p>
    <w:p w:rsidR="005A03D6" w:rsidRPr="005A03D6" w:rsidRDefault="005A03D6" w:rsidP="005A03D6">
      <w:pPr>
        <w:spacing w:line="240" w:lineRule="auto"/>
        <w:ind w:left="357"/>
        <w:rPr>
          <w:rFonts w:ascii="David" w:hAnsi="David"/>
          <w:sz w:val="24"/>
          <w:rtl/>
        </w:rPr>
      </w:pPr>
      <w:r w:rsidRPr="005A03D6">
        <w:rPr>
          <w:rFonts w:ascii="David" w:hAnsi="David"/>
          <w:sz w:val="24"/>
          <w:rtl/>
        </w:rPr>
        <w:t>[באחריות היחידה לפנות לאגף מערכות מידע לצורך הכללת נושא זה בהתאם לצרכים הספציפיים של המכרז].</w:t>
      </w:r>
    </w:p>
    <w:p w:rsidR="005A03D6" w:rsidRPr="005A03D6" w:rsidRDefault="005A03D6" w:rsidP="005A03D6">
      <w:pPr>
        <w:pStyle w:val="42"/>
        <w:keepLines w:val="0"/>
        <w:spacing w:before="0" w:line="360" w:lineRule="auto"/>
        <w:ind w:left="360"/>
        <w:jc w:val="both"/>
        <w:rPr>
          <w:rFonts w:ascii="David" w:hAnsi="David" w:cs="David"/>
          <w:b/>
          <w:bCs/>
          <w:i w:val="0"/>
          <w:iCs w:val="0"/>
          <w:color w:val="auto"/>
          <w:u w:val="single"/>
          <w:rtl/>
        </w:rPr>
      </w:pPr>
      <w:r w:rsidRPr="005A03D6">
        <w:rPr>
          <w:rFonts w:ascii="David" w:hAnsi="David" w:cs="David"/>
          <w:b/>
          <w:bCs/>
          <w:i w:val="0"/>
          <w:iCs w:val="0"/>
          <w:color w:val="auto"/>
          <w:u w:val="single"/>
          <w:rtl/>
        </w:rPr>
        <w:t>חתימה וחותמת הספק</w:t>
      </w:r>
    </w:p>
    <w:p w:rsidR="005A03D6" w:rsidRPr="005A03D6" w:rsidRDefault="005A03D6" w:rsidP="005A03D6">
      <w:pPr>
        <w:ind w:left="360"/>
        <w:rPr>
          <w:rFonts w:ascii="David" w:hAnsi="David"/>
          <w:sz w:val="24"/>
          <w:rtl/>
        </w:rPr>
      </w:pPr>
    </w:p>
    <w:p w:rsidR="005A03D6" w:rsidRPr="005A03D6" w:rsidRDefault="005A03D6" w:rsidP="005A03D6">
      <w:pPr>
        <w:ind w:left="360"/>
        <w:rPr>
          <w:rFonts w:ascii="David" w:hAnsi="David"/>
          <w:b/>
          <w:bCs/>
          <w:sz w:val="24"/>
          <w:rtl/>
        </w:rPr>
      </w:pPr>
      <w:r w:rsidRPr="005A03D6">
        <w:rPr>
          <w:rFonts w:ascii="David" w:hAnsi="David"/>
          <w:b/>
          <w:bCs/>
          <w:sz w:val="24"/>
          <w:rtl/>
        </w:rPr>
        <w:lastRenderedPageBreak/>
        <w:t>ולראיה באתי על החתום</w:t>
      </w:r>
    </w:p>
    <w:p w:rsidR="005A03D6" w:rsidRPr="005A03D6" w:rsidRDefault="005A03D6" w:rsidP="005A03D6">
      <w:pPr>
        <w:ind w:left="360"/>
        <w:rPr>
          <w:rFonts w:ascii="David" w:hAnsi="David"/>
          <w:sz w:val="24"/>
          <w:rtl/>
        </w:rPr>
      </w:pPr>
      <w:r w:rsidRPr="005A03D6">
        <w:rPr>
          <w:rFonts w:ascii="David" w:hAnsi="David"/>
          <w:sz w:val="24"/>
          <w:rtl/>
        </w:rPr>
        <w:t xml:space="preserve">היום: </w:t>
      </w:r>
      <w:r w:rsidRPr="005A03D6">
        <w:rPr>
          <w:rFonts w:ascii="David" w:hAnsi="David"/>
          <w:sz w:val="24"/>
          <w:u w:val="single"/>
          <w:rtl/>
        </w:rPr>
        <w:fldChar w:fldCharType="begin">
          <w:ffData>
            <w:name w:val=""/>
            <w:enabled/>
            <w:calcOnExit w:val="0"/>
            <w:statusText w:type="text" w:val="יום"/>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sz w:val="24"/>
          <w:u w:val="single"/>
          <w:rtl/>
        </w:rPr>
        <w:fldChar w:fldCharType="end"/>
      </w:r>
      <w:r w:rsidRPr="005A03D6">
        <w:rPr>
          <w:rFonts w:ascii="David" w:hAnsi="David"/>
          <w:sz w:val="24"/>
          <w:rtl/>
        </w:rPr>
        <w:t xml:space="preserve"> בחודש: </w:t>
      </w:r>
      <w:r w:rsidRPr="005A03D6">
        <w:rPr>
          <w:rFonts w:ascii="David" w:hAnsi="David"/>
          <w:sz w:val="24"/>
          <w:u w:val="single"/>
          <w:rtl/>
        </w:rPr>
        <w:fldChar w:fldCharType="begin">
          <w:ffData>
            <w:name w:val=""/>
            <w:enabled/>
            <w:calcOnExit w:val="0"/>
            <w:statusText w:type="text" w:val="חודש"/>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sz w:val="24"/>
          <w:u w:val="single"/>
          <w:rtl/>
        </w:rPr>
        <w:fldChar w:fldCharType="end"/>
      </w:r>
      <w:r w:rsidRPr="005A03D6">
        <w:rPr>
          <w:rFonts w:ascii="David" w:hAnsi="David"/>
          <w:sz w:val="24"/>
          <w:rtl/>
        </w:rPr>
        <w:t xml:space="preserve"> שנת: </w:t>
      </w:r>
      <w:r w:rsidRPr="005A03D6">
        <w:rPr>
          <w:rFonts w:ascii="David" w:hAnsi="David"/>
          <w:sz w:val="24"/>
          <w:u w:val="single"/>
          <w:rtl/>
        </w:rPr>
        <w:fldChar w:fldCharType="begin">
          <w:ffData>
            <w:name w:val=""/>
            <w:enabled/>
            <w:calcOnExit w:val="0"/>
            <w:statusText w:type="text" w:val="שנה"/>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sz w:val="24"/>
          <w:u w:val="single"/>
          <w:rtl/>
        </w:rPr>
        <w:fldChar w:fldCharType="end"/>
      </w:r>
    </w:p>
    <w:p w:rsidR="005A03D6" w:rsidRPr="005A03D6" w:rsidRDefault="005A03D6" w:rsidP="005A03D6">
      <w:pPr>
        <w:ind w:left="360"/>
        <w:rPr>
          <w:rFonts w:ascii="David" w:hAnsi="David"/>
          <w:sz w:val="24"/>
          <w:rtl/>
        </w:rPr>
      </w:pPr>
      <w:r w:rsidRPr="005A03D6">
        <w:rPr>
          <w:rFonts w:ascii="David" w:hAnsi="David"/>
          <w:sz w:val="24"/>
          <w:rtl/>
        </w:rPr>
        <w:t xml:space="preserve">מורשה חתימה מטעם הספק: </w:t>
      </w:r>
    </w:p>
    <w:p w:rsidR="005A03D6" w:rsidRPr="005A03D6" w:rsidRDefault="005A03D6" w:rsidP="005A03D6">
      <w:pPr>
        <w:ind w:left="360"/>
        <w:rPr>
          <w:rFonts w:ascii="David" w:hAnsi="David"/>
          <w:sz w:val="24"/>
          <w:rtl/>
        </w:rPr>
      </w:pPr>
      <w:r w:rsidRPr="005A03D6">
        <w:rPr>
          <w:rFonts w:ascii="David" w:hAnsi="David"/>
          <w:sz w:val="24"/>
          <w:rtl/>
        </w:rPr>
        <w:t xml:space="preserve">שם פרטי ומשפחה: </w:t>
      </w:r>
      <w:r w:rsidRPr="005A03D6">
        <w:rPr>
          <w:rFonts w:ascii="David" w:hAnsi="David"/>
          <w:sz w:val="24"/>
          <w:u w:val="single"/>
          <w:rtl/>
        </w:rPr>
        <w:fldChar w:fldCharType="begin">
          <w:ffData>
            <w:name w:val="Text1"/>
            <w:enabled/>
            <w:calcOnExit w:val="0"/>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sz w:val="24"/>
          <w:u w:val="single"/>
          <w:rtl/>
        </w:rPr>
        <w:fldChar w:fldCharType="end"/>
      </w:r>
      <w:r w:rsidRPr="005A03D6">
        <w:rPr>
          <w:rFonts w:ascii="David" w:hAnsi="David"/>
          <w:sz w:val="24"/>
          <w:rtl/>
        </w:rPr>
        <w:t xml:space="preserve">  ת"ז: </w:t>
      </w:r>
      <w:r w:rsidRPr="005A03D6">
        <w:rPr>
          <w:rFonts w:ascii="David" w:hAnsi="David"/>
          <w:sz w:val="24"/>
          <w:u w:val="single"/>
          <w:rtl/>
        </w:rPr>
        <w:fldChar w:fldCharType="begin">
          <w:ffData>
            <w:name w:val="Text1"/>
            <w:enabled/>
            <w:calcOnExit w:val="0"/>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sz w:val="24"/>
          <w:u w:val="single"/>
          <w:rtl/>
        </w:rPr>
        <w:fldChar w:fldCharType="end"/>
      </w:r>
    </w:p>
    <w:p w:rsidR="005A03D6" w:rsidRPr="005A03D6" w:rsidRDefault="005A03D6" w:rsidP="005A03D6">
      <w:pPr>
        <w:ind w:left="360"/>
        <w:rPr>
          <w:rFonts w:ascii="David" w:hAnsi="David"/>
          <w:sz w:val="24"/>
          <w:rtl/>
        </w:rPr>
      </w:pPr>
    </w:p>
    <w:p w:rsidR="005A03D6" w:rsidRPr="005A03D6" w:rsidRDefault="005A03D6" w:rsidP="005A03D6">
      <w:pPr>
        <w:ind w:left="360"/>
        <w:rPr>
          <w:rFonts w:ascii="David" w:hAnsi="David"/>
          <w:sz w:val="24"/>
          <w:rtl/>
        </w:rPr>
      </w:pPr>
      <w:r w:rsidRPr="005A03D6">
        <w:rPr>
          <w:rFonts w:ascii="David" w:hAnsi="David"/>
          <w:sz w:val="24"/>
          <w:rtl/>
        </w:rPr>
        <w:t xml:space="preserve">חתימה: </w:t>
      </w:r>
      <w:r w:rsidRPr="005A03D6">
        <w:rPr>
          <w:rFonts w:ascii="David" w:hAnsi="David"/>
          <w:sz w:val="24"/>
          <w:u w:val="single"/>
          <w:rtl/>
        </w:rPr>
        <w:fldChar w:fldCharType="begin">
          <w:ffData>
            <w:name w:val=""/>
            <w:enabled/>
            <w:calcOnExit w:val="0"/>
            <w:statusText w:type="text" w:val="חתימה"/>
            <w:textInput/>
          </w:ffData>
        </w:fldChar>
      </w:r>
      <w:r w:rsidRPr="005A03D6">
        <w:rPr>
          <w:rFonts w:ascii="David" w:hAnsi="David"/>
          <w:sz w:val="24"/>
          <w:u w:val="single"/>
          <w:rtl/>
        </w:rPr>
        <w:instrText xml:space="preserve"> </w:instrText>
      </w:r>
      <w:r w:rsidRPr="005A03D6">
        <w:rPr>
          <w:rFonts w:ascii="David" w:hAnsi="David"/>
          <w:sz w:val="24"/>
          <w:u w:val="single"/>
        </w:rPr>
        <w:instrText>FORMTEXT</w:instrText>
      </w:r>
      <w:r w:rsidRPr="005A03D6">
        <w:rPr>
          <w:rFonts w:ascii="David" w:hAnsi="David"/>
          <w:sz w:val="24"/>
          <w:u w:val="single"/>
          <w:rtl/>
        </w:rPr>
        <w:instrText xml:space="preserve"> </w:instrText>
      </w:r>
      <w:r w:rsidRPr="005A03D6">
        <w:rPr>
          <w:rFonts w:ascii="David" w:hAnsi="David"/>
          <w:sz w:val="24"/>
          <w:u w:val="single"/>
          <w:rtl/>
        </w:rPr>
      </w:r>
      <w:r w:rsidRPr="005A03D6">
        <w:rPr>
          <w:rFonts w:ascii="David" w:hAnsi="David"/>
          <w:sz w:val="24"/>
          <w:u w:val="single"/>
          <w:rtl/>
        </w:rPr>
        <w:fldChar w:fldCharType="separate"/>
      </w:r>
      <w:r w:rsidRPr="005A03D6">
        <w:rPr>
          <w:rFonts w:ascii="David" w:hAnsi="David"/>
          <w:noProof/>
          <w:sz w:val="24"/>
          <w:u w:val="single"/>
          <w:rtl/>
        </w:rPr>
        <w:t> </w:t>
      </w:r>
      <w:r w:rsidRPr="005A03D6">
        <w:rPr>
          <w:rFonts w:ascii="David" w:hAnsi="David"/>
          <w:noProof/>
          <w:sz w:val="24"/>
          <w:u w:val="single"/>
          <w:rtl/>
        </w:rPr>
        <w:t xml:space="preserve">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noProof/>
          <w:sz w:val="24"/>
          <w:u w:val="single"/>
          <w:rtl/>
        </w:rPr>
        <w:t> </w:t>
      </w:r>
      <w:r w:rsidRPr="005A03D6">
        <w:rPr>
          <w:rFonts w:ascii="David" w:hAnsi="David"/>
          <w:sz w:val="24"/>
          <w:u w:val="single"/>
          <w:rtl/>
        </w:rPr>
        <w:fldChar w:fldCharType="end"/>
      </w:r>
    </w:p>
    <w:p w:rsidR="005A03D6" w:rsidRPr="005A03D6" w:rsidRDefault="005A03D6" w:rsidP="005A03D6">
      <w:pPr>
        <w:rPr>
          <w:rFonts w:ascii="David" w:hAnsi="David"/>
          <w:sz w:val="24"/>
          <w:rtl/>
        </w:rPr>
      </w:pPr>
    </w:p>
    <w:p w:rsidR="005A03D6" w:rsidRPr="005A03D6" w:rsidRDefault="005A03D6" w:rsidP="005A03D6">
      <w:pPr>
        <w:rPr>
          <w:rFonts w:ascii="David" w:hAnsi="David"/>
          <w:sz w:val="24"/>
        </w:rPr>
      </w:pPr>
      <w:r w:rsidRPr="005A03D6">
        <w:rPr>
          <w:rFonts w:ascii="David" w:hAnsi="David"/>
          <w:b/>
          <w:bCs/>
          <w:sz w:val="24"/>
          <w:rtl/>
        </w:rPr>
        <w:br w:type="page"/>
      </w:r>
    </w:p>
    <w:p w:rsidR="005A03D6" w:rsidRPr="005A03D6" w:rsidDel="00106D0B" w:rsidRDefault="005A03D6" w:rsidP="005A03D6">
      <w:pPr>
        <w:pStyle w:val="42"/>
        <w:keepLines w:val="0"/>
        <w:spacing w:before="0" w:line="360" w:lineRule="auto"/>
        <w:jc w:val="both"/>
        <w:rPr>
          <w:del w:id="268" w:author="Lior Mashiach" w:date="2024-01-09T14:45:00Z"/>
          <w:rFonts w:ascii="David" w:hAnsi="David" w:cs="David"/>
          <w:rtl/>
        </w:rPr>
      </w:pPr>
      <w:bookmarkStart w:id="269" w:name="תוספת_א"/>
      <w:del w:id="270" w:author="Lior Mashiach" w:date="2024-01-09T14:45:00Z">
        <w:r w:rsidRPr="005A03D6" w:rsidDel="00106D0B">
          <w:rPr>
            <w:rFonts w:ascii="David" w:hAnsi="David" w:cs="David"/>
            <w:b/>
            <w:bCs/>
            <w:i w:val="0"/>
            <w:iCs w:val="0"/>
            <w:color w:val="auto"/>
            <w:u w:val="single"/>
            <w:rtl/>
          </w:rPr>
          <w:lastRenderedPageBreak/>
          <w:delText>תוספת א'</w:delText>
        </w:r>
        <w:bookmarkEnd w:id="269"/>
        <w:r w:rsidRPr="005A03D6" w:rsidDel="00106D0B">
          <w:rPr>
            <w:rFonts w:ascii="David" w:hAnsi="David" w:cs="David"/>
            <w:b/>
            <w:bCs/>
            <w:i w:val="0"/>
            <w:iCs w:val="0"/>
            <w:color w:val="auto"/>
            <w:u w:val="single"/>
            <w:rtl/>
          </w:rPr>
          <w:delText xml:space="preserve"> – פעולות עיבוד מידע ספציפיות</w:delText>
        </w:r>
        <w:r w:rsidRPr="005A03D6" w:rsidDel="00106D0B">
          <w:rPr>
            <w:rFonts w:ascii="David" w:hAnsi="David" w:cs="David"/>
            <w:b/>
            <w:bCs/>
            <w:i w:val="0"/>
            <w:iCs w:val="0"/>
            <w:color w:val="auto"/>
            <w:u w:val="single"/>
          </w:rPr>
          <w:delText>/</w:delText>
        </w:r>
        <w:r w:rsidRPr="005A03D6" w:rsidDel="00106D0B">
          <w:rPr>
            <w:rFonts w:ascii="David" w:hAnsi="David" w:cs="David"/>
            <w:b/>
            <w:bCs/>
            <w:i w:val="0"/>
            <w:iCs w:val="0"/>
            <w:color w:val="auto"/>
            <w:u w:val="single"/>
            <w:rtl/>
          </w:rPr>
          <w:delText>מפורטות</w:delText>
        </w:r>
        <w:r w:rsidRPr="005A03D6" w:rsidDel="00106D0B">
          <w:rPr>
            <w:rFonts w:ascii="David" w:hAnsi="David" w:cs="David"/>
            <w:rtl/>
          </w:rPr>
          <w:tab/>
        </w:r>
        <w:r w:rsidRPr="005A03D6" w:rsidDel="00106D0B">
          <w:rPr>
            <w:rFonts w:ascii="David" w:hAnsi="David" w:cs="David"/>
            <w:rtl/>
          </w:rPr>
          <w:tab/>
        </w:r>
      </w:del>
    </w:p>
    <w:p w:rsidR="005A03D6" w:rsidRPr="005A03D6" w:rsidDel="00C906E5" w:rsidRDefault="005A03D6" w:rsidP="005A03D6">
      <w:pPr>
        <w:pStyle w:val="HNormal"/>
        <w:spacing w:after="0" w:line="360" w:lineRule="auto"/>
        <w:rPr>
          <w:del w:id="271" w:author="Lior Mashiach" w:date="2024-01-09T13:50:00Z"/>
          <w:rFonts w:ascii="David" w:hAnsi="David" w:cs="David"/>
          <w:sz w:val="24"/>
          <w:rtl/>
        </w:rPr>
      </w:pPr>
      <w:del w:id="272" w:author="Lior Mashiach" w:date="2024-01-09T13:50:00Z">
        <w:r w:rsidRPr="005A03D6" w:rsidDel="00C906E5">
          <w:rPr>
            <w:rFonts w:ascii="David" w:hAnsi="David" w:cs="David"/>
            <w:sz w:val="24"/>
            <w:rtl/>
          </w:rPr>
          <w:delText>[באחריות היחידה לפנות לאגף מערכות מידע לצורך עדכון / שינוי תוספת זו בהתאם לצרכים הספציפיים של המכרז]</w:delText>
        </w:r>
      </w:del>
    </w:p>
    <w:p w:rsidR="005A03D6" w:rsidRPr="005A03D6" w:rsidDel="00106D0B" w:rsidRDefault="005A03D6" w:rsidP="005A03D6">
      <w:pPr>
        <w:pStyle w:val="HNormal"/>
        <w:spacing w:after="0"/>
        <w:rPr>
          <w:del w:id="273" w:author="Lior Mashiach" w:date="2024-01-09T14:45:00Z"/>
          <w:rFonts w:ascii="David" w:hAnsi="David" w:cs="David"/>
          <w:sz w:val="24"/>
          <w:rtl/>
        </w:rPr>
      </w:pPr>
      <w:del w:id="274" w:author="Lior Mashiach" w:date="2024-01-09T14:45:00Z">
        <w:r w:rsidRPr="005A03D6" w:rsidDel="00106D0B">
          <w:rPr>
            <w:rFonts w:ascii="David" w:hAnsi="David" w:cs="David"/>
            <w:sz w:val="24"/>
            <w:rtl/>
          </w:rPr>
          <w:delText>תוספת</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זו</w:delText>
        </w:r>
        <w:r w:rsidRPr="005A03D6" w:rsidDel="00106D0B">
          <w:rPr>
            <w:rFonts w:ascii="David" w:hAnsi="David" w:cs="David"/>
            <w:spacing w:val="9"/>
            <w:sz w:val="24"/>
            <w:rtl/>
          </w:rPr>
          <w:delText xml:space="preserve"> </w:delText>
        </w:r>
        <w:r w:rsidRPr="005A03D6" w:rsidDel="00106D0B">
          <w:rPr>
            <w:rFonts w:ascii="David" w:hAnsi="David" w:cs="David"/>
            <w:sz w:val="24"/>
            <w:rtl/>
          </w:rPr>
          <w:delText>מפרטת</w:delText>
        </w:r>
        <w:r w:rsidRPr="005A03D6" w:rsidDel="00106D0B">
          <w:rPr>
            <w:rFonts w:ascii="David" w:hAnsi="David" w:cs="David"/>
            <w:spacing w:val="12"/>
            <w:sz w:val="24"/>
            <w:rtl/>
          </w:rPr>
          <w:delText xml:space="preserve"> </w:delText>
        </w:r>
        <w:r w:rsidRPr="005A03D6" w:rsidDel="00106D0B">
          <w:rPr>
            <w:rFonts w:ascii="David" w:hAnsi="David" w:cs="David"/>
            <w:sz w:val="24"/>
            <w:rtl/>
          </w:rPr>
          <w:delText>את</w:delText>
        </w:r>
        <w:r w:rsidRPr="005A03D6" w:rsidDel="00106D0B">
          <w:rPr>
            <w:rFonts w:ascii="David" w:hAnsi="David" w:cs="David"/>
            <w:spacing w:val="12"/>
            <w:sz w:val="24"/>
            <w:rtl/>
          </w:rPr>
          <w:delText xml:space="preserve"> </w:delText>
        </w:r>
        <w:r w:rsidRPr="005A03D6" w:rsidDel="00106D0B">
          <w:rPr>
            <w:rFonts w:ascii="David" w:hAnsi="David" w:cs="David"/>
            <w:sz w:val="24"/>
            <w:rtl/>
          </w:rPr>
          <w:delText>פעולות</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עיבוד</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המידע</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האישי</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המותרות לספק בתור נותן שירותים הכוללים עיבוד מידע</w:delText>
        </w:r>
        <w:r w:rsidRPr="005A03D6" w:rsidDel="00106D0B">
          <w:rPr>
            <w:rFonts w:ascii="David" w:hAnsi="David" w:cs="David"/>
            <w:sz w:val="24"/>
          </w:rPr>
          <w:delText>,</w:delText>
        </w:r>
        <w:r w:rsidRPr="005A03D6" w:rsidDel="00106D0B">
          <w:rPr>
            <w:rFonts w:ascii="David" w:hAnsi="David" w:cs="David"/>
            <w:spacing w:val="10"/>
            <w:sz w:val="24"/>
            <w:rtl/>
          </w:rPr>
          <w:delText xml:space="preserve"> </w:delText>
        </w:r>
        <w:r w:rsidRPr="005A03D6" w:rsidDel="00106D0B">
          <w:rPr>
            <w:rFonts w:ascii="David" w:hAnsi="David" w:cs="David"/>
            <w:sz w:val="24"/>
            <w:rtl/>
          </w:rPr>
          <w:delText>בהתאם</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להוראות</w:delText>
        </w:r>
        <w:r w:rsidRPr="005A03D6" w:rsidDel="00106D0B">
          <w:rPr>
            <w:rFonts w:ascii="David" w:hAnsi="David" w:cs="David"/>
            <w:spacing w:val="12"/>
            <w:sz w:val="24"/>
            <w:rtl/>
          </w:rPr>
          <w:delText xml:space="preserve"> </w:delText>
        </w:r>
        <w:r w:rsidRPr="005A03D6" w:rsidDel="00106D0B">
          <w:rPr>
            <w:rFonts w:ascii="David" w:hAnsi="David" w:cs="David"/>
            <w:sz w:val="24"/>
            <w:rtl/>
          </w:rPr>
          <w:delText>תקנה</w:delText>
        </w:r>
        <w:r w:rsidRPr="005A03D6" w:rsidDel="00106D0B">
          <w:rPr>
            <w:rFonts w:ascii="David" w:hAnsi="David" w:cs="David"/>
            <w:spacing w:val="12"/>
            <w:sz w:val="24"/>
            <w:rtl/>
          </w:rPr>
          <w:delText xml:space="preserve"> </w:delText>
        </w:r>
        <w:r w:rsidRPr="005A03D6" w:rsidDel="00106D0B">
          <w:rPr>
            <w:rFonts w:ascii="David" w:hAnsi="David" w:cs="David"/>
            <w:sz w:val="24"/>
          </w:rPr>
          <w:delText>15</w:delText>
        </w:r>
        <w:r w:rsidRPr="005A03D6" w:rsidDel="00106D0B">
          <w:rPr>
            <w:rFonts w:ascii="David" w:hAnsi="David" w:cs="David"/>
            <w:spacing w:val="13"/>
            <w:sz w:val="24"/>
            <w:rtl/>
          </w:rPr>
          <w:delText xml:space="preserve"> </w:delText>
        </w:r>
        <w:r w:rsidRPr="005A03D6" w:rsidDel="00106D0B">
          <w:rPr>
            <w:rFonts w:ascii="David" w:hAnsi="David" w:cs="David"/>
            <w:sz w:val="24"/>
            <w:rtl/>
          </w:rPr>
          <w:delText>לתקנות</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הגנת</w:delText>
        </w:r>
        <w:r w:rsidRPr="005A03D6" w:rsidDel="00106D0B">
          <w:rPr>
            <w:rFonts w:ascii="David" w:hAnsi="David" w:cs="David"/>
            <w:spacing w:val="11"/>
            <w:sz w:val="24"/>
            <w:rtl/>
          </w:rPr>
          <w:delText xml:space="preserve"> </w:delText>
        </w:r>
        <w:r w:rsidRPr="005A03D6" w:rsidDel="00106D0B">
          <w:rPr>
            <w:rFonts w:ascii="David" w:hAnsi="David" w:cs="David"/>
            <w:sz w:val="24"/>
            <w:rtl/>
          </w:rPr>
          <w:delText>הפרטיות</w:delText>
        </w:r>
        <w:r w:rsidRPr="005A03D6" w:rsidDel="00106D0B">
          <w:rPr>
            <w:rFonts w:ascii="David" w:hAnsi="David" w:cs="David"/>
            <w:spacing w:val="10"/>
            <w:sz w:val="24"/>
            <w:rtl/>
          </w:rPr>
          <w:delText xml:space="preserve"> </w:delText>
        </w:r>
        <w:r w:rsidRPr="005A03D6" w:rsidDel="00106D0B">
          <w:rPr>
            <w:rFonts w:ascii="David" w:hAnsi="David" w:cs="David"/>
            <w:sz w:val="24"/>
            <w:rtl/>
          </w:rPr>
          <w:delText>(אבטחת מידע),</w:delText>
        </w:r>
        <w:r w:rsidRPr="005A03D6" w:rsidDel="00106D0B">
          <w:rPr>
            <w:rFonts w:ascii="David" w:hAnsi="David" w:cs="David"/>
            <w:spacing w:val="-4"/>
            <w:sz w:val="24"/>
            <w:rtl/>
          </w:rPr>
          <w:delText xml:space="preserve"> </w:delText>
        </w:r>
        <w:r w:rsidRPr="005A03D6" w:rsidDel="00106D0B">
          <w:rPr>
            <w:rFonts w:ascii="David" w:hAnsi="David" w:cs="David"/>
            <w:sz w:val="24"/>
            <w:rtl/>
          </w:rPr>
          <w:delText>התשע</w:delText>
        </w:r>
        <w:r w:rsidRPr="005A03D6" w:rsidDel="00106D0B">
          <w:rPr>
            <w:rFonts w:ascii="David" w:hAnsi="David" w:cs="David"/>
            <w:sz w:val="24"/>
          </w:rPr>
          <w:delText>"</w:delText>
        </w:r>
        <w:r w:rsidRPr="005A03D6" w:rsidDel="00106D0B">
          <w:rPr>
            <w:rFonts w:ascii="David" w:hAnsi="David" w:cs="David"/>
            <w:sz w:val="24"/>
            <w:rtl/>
          </w:rPr>
          <w:delText>ז</w:delText>
        </w:r>
        <w:r w:rsidRPr="005A03D6" w:rsidDel="00106D0B">
          <w:rPr>
            <w:rFonts w:ascii="David" w:hAnsi="David" w:cs="David"/>
            <w:sz w:val="24"/>
          </w:rPr>
          <w:delText xml:space="preserve">:2017- </w:delText>
        </w:r>
      </w:del>
    </w:p>
    <w:p w:rsidR="005A03D6" w:rsidRPr="005A03D6" w:rsidDel="00106D0B" w:rsidRDefault="005A03D6" w:rsidP="005A03D6">
      <w:pPr>
        <w:pStyle w:val="HNormal"/>
        <w:spacing w:after="0"/>
        <w:rPr>
          <w:del w:id="275" w:author="Lior Mashiach" w:date="2024-01-09T14:45:00Z"/>
          <w:rFonts w:ascii="David" w:hAnsi="David" w:cs="David"/>
          <w:sz w:val="24"/>
          <w:rtl/>
        </w:rPr>
      </w:pPr>
    </w:p>
    <w:p w:rsidR="005A03D6" w:rsidRPr="005A03D6" w:rsidDel="00106D0B" w:rsidRDefault="005A03D6" w:rsidP="005A03D6">
      <w:pPr>
        <w:pStyle w:val="HNormal"/>
        <w:spacing w:after="0" w:line="360" w:lineRule="auto"/>
        <w:rPr>
          <w:del w:id="276" w:author="Lior Mashiach" w:date="2024-01-09T14:45:00Z"/>
          <w:rFonts w:ascii="David" w:hAnsi="David" w:cs="David"/>
          <w:b/>
          <w:bCs/>
          <w:sz w:val="24"/>
          <w:rtl/>
        </w:rPr>
      </w:pPr>
      <w:del w:id="277" w:author="Lior Mashiach" w:date="2024-01-09T14:45:00Z">
        <w:r w:rsidRPr="005A03D6" w:rsidDel="00106D0B">
          <w:rPr>
            <w:rFonts w:ascii="David" w:hAnsi="David" w:cs="David"/>
            <w:b/>
            <w:bCs/>
            <w:sz w:val="24"/>
            <w:rtl/>
          </w:rPr>
          <w:delText>חלק 1 – המידע שהספק רשאי לעבד ומטרות השימוש בו לצורכי ההתקשרות עם המשרד</w:delText>
        </w:r>
      </w:del>
    </w:p>
    <w:p w:rsidR="005A03D6" w:rsidRPr="005A03D6" w:rsidDel="00106D0B" w:rsidRDefault="005A03D6" w:rsidP="005A03D6">
      <w:pPr>
        <w:pStyle w:val="HNormal"/>
        <w:spacing w:after="0" w:line="360" w:lineRule="auto"/>
        <w:ind w:left="357"/>
        <w:rPr>
          <w:del w:id="278" w:author="Lior Mashiach" w:date="2024-01-09T14:45:00Z"/>
          <w:rFonts w:ascii="David" w:hAnsi="David" w:cs="David"/>
          <w:b/>
          <w:bCs/>
          <w:sz w:val="24"/>
          <w:rtl/>
        </w:rPr>
      </w:pPr>
    </w:p>
    <w:p w:rsidR="005A03D6" w:rsidRPr="005A03D6" w:rsidDel="00106D0B" w:rsidRDefault="005A03D6" w:rsidP="005A03D6">
      <w:pPr>
        <w:pStyle w:val="HNormal"/>
        <w:spacing w:after="0" w:line="360" w:lineRule="auto"/>
        <w:rPr>
          <w:del w:id="279" w:author="Lior Mashiach" w:date="2024-01-09T14:45:00Z"/>
          <w:rFonts w:ascii="David" w:hAnsi="David" w:cs="David"/>
          <w:b/>
          <w:bCs/>
          <w:sz w:val="24"/>
          <w:rtl/>
        </w:rPr>
      </w:pPr>
      <w:del w:id="280" w:author="Lior Mashiach" w:date="2024-01-09T14:45:00Z">
        <w:r w:rsidRPr="005A03D6" w:rsidDel="00106D0B">
          <w:rPr>
            <w:rFonts w:ascii="David" w:hAnsi="David" w:cs="David"/>
            <w:b/>
            <w:bCs/>
            <w:sz w:val="24"/>
            <w:rtl/>
          </w:rPr>
          <w:delText>חלק 2 – סוג העיבוד שהספק רשאי לעשות עם המידע במסגרת ההתקשרות עם המשרד</w:delText>
        </w:r>
      </w:del>
    </w:p>
    <w:p w:rsidR="005A03D6" w:rsidRPr="005A03D6" w:rsidDel="00106D0B" w:rsidRDefault="005A03D6" w:rsidP="005A03D6">
      <w:pPr>
        <w:pStyle w:val="HNormal"/>
        <w:spacing w:after="0" w:line="360" w:lineRule="auto"/>
        <w:ind w:left="357"/>
        <w:rPr>
          <w:del w:id="281" w:author="Lior Mashiach" w:date="2024-01-09T14:45:00Z"/>
          <w:rFonts w:ascii="David" w:hAnsi="David" w:cs="David"/>
          <w:b/>
          <w:bCs/>
          <w:sz w:val="24"/>
          <w:rtl/>
        </w:rPr>
      </w:pPr>
    </w:p>
    <w:p w:rsidR="005A03D6" w:rsidRPr="005A03D6" w:rsidDel="00106D0B" w:rsidRDefault="005A03D6" w:rsidP="005A03D6">
      <w:pPr>
        <w:pStyle w:val="HNormal"/>
        <w:spacing w:after="0" w:line="360" w:lineRule="auto"/>
        <w:rPr>
          <w:del w:id="282" w:author="Lior Mashiach" w:date="2024-01-09T14:45:00Z"/>
          <w:rFonts w:ascii="David" w:hAnsi="David" w:cs="David"/>
          <w:b/>
          <w:bCs/>
          <w:sz w:val="24"/>
          <w:rtl/>
        </w:rPr>
      </w:pPr>
      <w:del w:id="283" w:author="Lior Mashiach" w:date="2024-01-09T14:45:00Z">
        <w:r w:rsidRPr="005A03D6" w:rsidDel="00106D0B">
          <w:rPr>
            <w:rFonts w:ascii="David" w:hAnsi="David" w:cs="David"/>
            <w:b/>
            <w:bCs/>
            <w:sz w:val="24"/>
            <w:rtl/>
          </w:rPr>
          <w:delText>חלק 3 – מערכות המידע שמאחסנות מאגרי מידע שהספק רשאי לגשת אליהן בהתקשרות עם המשרד</w:delText>
        </w:r>
      </w:del>
    </w:p>
    <w:p w:rsidR="005A03D6" w:rsidRPr="005A03D6" w:rsidRDefault="005A03D6" w:rsidP="005A03D6">
      <w:pPr>
        <w:rPr>
          <w:rFonts w:ascii="David" w:hAnsi="David"/>
          <w:sz w:val="24"/>
        </w:rPr>
      </w:pPr>
      <w:r w:rsidRPr="005A03D6">
        <w:rPr>
          <w:rFonts w:ascii="David" w:hAnsi="David"/>
          <w:b/>
          <w:bCs/>
          <w:sz w:val="24"/>
          <w:rtl/>
        </w:rPr>
        <w:br w:type="page"/>
      </w:r>
    </w:p>
    <w:p w:rsidR="005A03D6" w:rsidRPr="005A03D6" w:rsidRDefault="007F010F" w:rsidP="005A03D6">
      <w:pPr>
        <w:pStyle w:val="42"/>
        <w:keepLines w:val="0"/>
        <w:spacing w:before="0" w:line="360" w:lineRule="auto"/>
        <w:jc w:val="both"/>
        <w:rPr>
          <w:rFonts w:ascii="David" w:hAnsi="David" w:cs="David"/>
          <w:b/>
          <w:bCs/>
          <w:i w:val="0"/>
          <w:iCs w:val="0"/>
          <w:color w:val="auto"/>
          <w:u w:val="single"/>
          <w:rtl/>
        </w:rPr>
      </w:pPr>
      <w:bookmarkStart w:id="284" w:name="תוספת_ב"/>
      <w:r w:rsidRPr="005A03D6">
        <w:rPr>
          <w:rFonts w:ascii="David" w:hAnsi="David" w:cs="David"/>
          <w:b/>
          <w:bCs/>
          <w:i w:val="0"/>
          <w:iCs w:val="0"/>
          <w:color w:val="auto"/>
          <w:u w:val="single"/>
          <w:rtl/>
        </w:rPr>
        <w:lastRenderedPageBreak/>
        <w:t xml:space="preserve">תוספת </w:t>
      </w:r>
      <w:r w:rsidR="005A03D6" w:rsidRPr="005A03D6">
        <w:rPr>
          <w:rFonts w:ascii="David" w:hAnsi="David" w:cs="David"/>
          <w:b/>
          <w:bCs/>
          <w:i w:val="0"/>
          <w:iCs w:val="0"/>
          <w:color w:val="auto"/>
          <w:u w:val="single"/>
          <w:rtl/>
        </w:rPr>
        <w:t>ב'</w:t>
      </w:r>
      <w:bookmarkEnd w:id="284"/>
      <w:r w:rsidR="005A03D6" w:rsidRPr="005A03D6">
        <w:rPr>
          <w:rFonts w:ascii="David" w:hAnsi="David" w:cs="David"/>
          <w:b/>
          <w:bCs/>
          <w:i w:val="0"/>
          <w:iCs w:val="0"/>
          <w:color w:val="auto"/>
          <w:u w:val="single"/>
          <w:rtl/>
        </w:rPr>
        <w:t xml:space="preserve"> – הוראות אבטחת מידע ספציפיות</w:t>
      </w:r>
      <w:r w:rsidR="005A03D6" w:rsidRPr="005A03D6">
        <w:rPr>
          <w:rFonts w:ascii="David" w:hAnsi="David" w:cs="David"/>
          <w:b/>
          <w:bCs/>
          <w:i w:val="0"/>
          <w:iCs w:val="0"/>
          <w:color w:val="auto"/>
          <w:u w:val="single"/>
        </w:rPr>
        <w:t>/</w:t>
      </w:r>
      <w:r w:rsidR="005A03D6" w:rsidRPr="005A03D6">
        <w:rPr>
          <w:rFonts w:ascii="David" w:hAnsi="David" w:cs="David"/>
          <w:b/>
          <w:bCs/>
          <w:i w:val="0"/>
          <w:iCs w:val="0"/>
          <w:color w:val="auto"/>
          <w:u w:val="single"/>
          <w:rtl/>
        </w:rPr>
        <w:t>מפורטות</w:t>
      </w:r>
    </w:p>
    <w:p w:rsidR="005A03D6" w:rsidRPr="005A03D6" w:rsidRDefault="005A03D6" w:rsidP="005A03D6">
      <w:pPr>
        <w:pStyle w:val="HNormal"/>
        <w:spacing w:after="0"/>
        <w:rPr>
          <w:rFonts w:ascii="David" w:hAnsi="David" w:cs="David"/>
          <w:sz w:val="24"/>
          <w:rtl/>
        </w:rPr>
      </w:pPr>
      <w:r w:rsidRPr="005A03D6">
        <w:rPr>
          <w:rFonts w:ascii="David" w:hAnsi="David" w:cs="David"/>
          <w:sz w:val="24"/>
          <w:rtl/>
        </w:rPr>
        <w:t xml:space="preserve">על הספק להגדיר במסמך שיקרא "הוראות אבטחת מידע מפורטות" (להלן - </w:t>
      </w:r>
      <w:r w:rsidRPr="005A03D6">
        <w:rPr>
          <w:rFonts w:ascii="David" w:hAnsi="David" w:cs="David"/>
          <w:b/>
          <w:bCs/>
          <w:sz w:val="24"/>
          <w:rtl/>
        </w:rPr>
        <w:t>המסמך</w:t>
      </w:r>
      <w:r w:rsidRPr="005A03D6">
        <w:rPr>
          <w:rFonts w:ascii="David" w:hAnsi="David" w:cs="David"/>
          <w:sz w:val="24"/>
          <w:rtl/>
        </w:rPr>
        <w:t xml:space="preserve">), את העניינים שיובאו להלן, </w:t>
      </w:r>
      <w:r w:rsidRPr="005A03D6">
        <w:rPr>
          <w:rFonts w:ascii="David" w:hAnsi="David" w:cs="David"/>
          <w:b/>
          <w:bCs/>
          <w:sz w:val="24"/>
          <w:rtl/>
        </w:rPr>
        <w:t>לכל הפחות</w:t>
      </w:r>
      <w:r w:rsidRPr="005A03D6">
        <w:rPr>
          <w:rFonts w:ascii="David" w:hAnsi="David" w:cs="David"/>
          <w:sz w:val="24"/>
          <w:rtl/>
        </w:rPr>
        <w:t>, וזאת בהתאם לחוק ולתקנות הגנת הפרטיות (אבטחת מידע), תשע"ז-2017 (להלן "</w:t>
      </w:r>
      <w:r w:rsidRPr="005A03D6">
        <w:rPr>
          <w:rFonts w:ascii="David" w:hAnsi="David" w:cs="David"/>
          <w:b/>
          <w:bCs/>
          <w:sz w:val="24"/>
          <w:rtl/>
        </w:rPr>
        <w:t>התקנות</w:t>
      </w:r>
      <w:r w:rsidRPr="005A03D6">
        <w:rPr>
          <w:rFonts w:ascii="David" w:hAnsi="David" w:cs="David"/>
          <w:sz w:val="24"/>
          <w:rtl/>
        </w:rPr>
        <w:t xml:space="preserve">"). על הספק לפעול בהתאם לקבוע בחוק ובתקנות. </w:t>
      </w:r>
    </w:p>
    <w:p w:rsidR="005A03D6" w:rsidRPr="005A03D6" w:rsidRDefault="005A03D6" w:rsidP="005A03D6">
      <w:pPr>
        <w:pStyle w:val="HNormal"/>
        <w:spacing w:after="0"/>
        <w:rPr>
          <w:rFonts w:ascii="David" w:hAnsi="David" w:cs="David"/>
          <w:sz w:val="24"/>
          <w:rtl/>
        </w:rPr>
      </w:pPr>
      <w:r w:rsidRPr="005A03D6">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הגדרות המאגר בשים לב לרמת הסיווג של המאגר (בינוני או גבוה)</w:t>
      </w:r>
    </w:p>
    <w:p w:rsidR="005A03D6" w:rsidRPr="005A03D6" w:rsidRDefault="005A03D6" w:rsidP="005A03D6">
      <w:pPr>
        <w:pStyle w:val="a9"/>
        <w:numPr>
          <w:ilvl w:val="1"/>
          <w:numId w:val="74"/>
        </w:numPr>
        <w:tabs>
          <w:tab w:val="clear" w:pos="576"/>
        </w:tabs>
        <w:spacing w:after="0" w:line="240" w:lineRule="auto"/>
        <w:ind w:left="992" w:hanging="567"/>
        <w:jc w:val="both"/>
        <w:rPr>
          <w:rFonts w:ascii="David" w:hAnsi="David"/>
          <w:sz w:val="24"/>
        </w:rPr>
      </w:pPr>
      <w:r w:rsidRPr="005A03D6">
        <w:rPr>
          <w:rFonts w:ascii="David" w:hAnsi="David"/>
          <w:sz w:val="24"/>
          <w:rtl/>
        </w:rPr>
        <w:t>תיאור כללי של פעולות האיסוף והשימוש במידע.</w:t>
      </w:r>
    </w:p>
    <w:p w:rsidR="005A03D6" w:rsidRPr="005A03D6" w:rsidRDefault="005A03D6" w:rsidP="005A03D6">
      <w:pPr>
        <w:pStyle w:val="a9"/>
        <w:numPr>
          <w:ilvl w:val="1"/>
          <w:numId w:val="74"/>
        </w:numPr>
        <w:tabs>
          <w:tab w:val="clear" w:pos="576"/>
        </w:tabs>
        <w:spacing w:after="0" w:line="240" w:lineRule="auto"/>
        <w:ind w:left="992" w:hanging="567"/>
        <w:jc w:val="both"/>
        <w:rPr>
          <w:rFonts w:ascii="David" w:hAnsi="David"/>
          <w:sz w:val="24"/>
        </w:rPr>
      </w:pPr>
      <w:r w:rsidRPr="005A03D6">
        <w:rPr>
          <w:rFonts w:ascii="David" w:hAnsi="David"/>
          <w:sz w:val="24"/>
          <w:rtl/>
        </w:rPr>
        <w:t xml:space="preserve">תיאור מטרות השימוש במידע. </w:t>
      </w:r>
    </w:p>
    <w:p w:rsidR="005A03D6" w:rsidRPr="005A03D6" w:rsidRDefault="005A03D6" w:rsidP="005A03D6">
      <w:pPr>
        <w:pStyle w:val="a9"/>
        <w:numPr>
          <w:ilvl w:val="1"/>
          <w:numId w:val="74"/>
        </w:numPr>
        <w:tabs>
          <w:tab w:val="clear" w:pos="576"/>
        </w:tabs>
        <w:spacing w:after="0" w:line="240" w:lineRule="auto"/>
        <w:ind w:left="992" w:hanging="567"/>
        <w:jc w:val="both"/>
        <w:rPr>
          <w:rFonts w:ascii="David" w:hAnsi="David"/>
          <w:sz w:val="24"/>
        </w:rPr>
      </w:pPr>
      <w:r w:rsidRPr="005A03D6">
        <w:rPr>
          <w:rFonts w:ascii="David" w:hAnsi="David"/>
          <w:sz w:val="24"/>
          <w:rtl/>
        </w:rPr>
        <w:t>סוגי המידע השונים הכלולים במאגר המידע,</w:t>
      </w:r>
      <w:r w:rsidRPr="005A03D6">
        <w:rPr>
          <w:rFonts w:ascii="David" w:hAnsi="David"/>
          <w:sz w:val="24"/>
        </w:rPr>
        <w:t xml:space="preserve">  </w:t>
      </w:r>
      <w:r w:rsidRPr="005A03D6">
        <w:rPr>
          <w:rFonts w:ascii="David" w:hAnsi="David"/>
          <w:sz w:val="24"/>
          <w:rtl/>
        </w:rPr>
        <w:t>בשים לב לרשימת סוגי המידע שבפרט 1(3) בתוספת הראשונה</w:t>
      </w:r>
      <w:r w:rsidRPr="005A03D6">
        <w:rPr>
          <w:rFonts w:ascii="David" w:hAnsi="David"/>
          <w:sz w:val="24"/>
        </w:rPr>
        <w:t xml:space="preserve"> </w:t>
      </w:r>
      <w:r w:rsidRPr="005A03D6">
        <w:rPr>
          <w:rFonts w:ascii="David" w:hAnsi="David"/>
          <w:sz w:val="24"/>
          <w:rtl/>
        </w:rPr>
        <w:t xml:space="preserve">לתקנות. </w:t>
      </w:r>
    </w:p>
    <w:p w:rsidR="005A03D6" w:rsidRPr="005A03D6" w:rsidRDefault="005A03D6" w:rsidP="005A03D6">
      <w:pPr>
        <w:pStyle w:val="a9"/>
        <w:numPr>
          <w:ilvl w:val="1"/>
          <w:numId w:val="74"/>
        </w:numPr>
        <w:tabs>
          <w:tab w:val="clear" w:pos="576"/>
        </w:tabs>
        <w:spacing w:after="0" w:line="240" w:lineRule="auto"/>
        <w:ind w:left="992" w:hanging="567"/>
        <w:jc w:val="both"/>
        <w:rPr>
          <w:rFonts w:ascii="David" w:hAnsi="David"/>
          <w:sz w:val="24"/>
        </w:rPr>
      </w:pPr>
      <w:r w:rsidRPr="005A03D6">
        <w:rPr>
          <w:rFonts w:ascii="David" w:hAnsi="David"/>
          <w:sz w:val="24"/>
          <w:rtl/>
        </w:rPr>
        <w:t xml:space="preserve">פרטים על העברת מאגר המידע או שימוש בו מחוץ לגבולות ישראל (ככל שרלוונטי). </w:t>
      </w:r>
    </w:p>
    <w:p w:rsidR="005A03D6" w:rsidRPr="005A03D6" w:rsidRDefault="005A03D6" w:rsidP="005A03D6">
      <w:pPr>
        <w:pStyle w:val="a9"/>
        <w:numPr>
          <w:ilvl w:val="1"/>
          <w:numId w:val="74"/>
        </w:numPr>
        <w:tabs>
          <w:tab w:val="clear" w:pos="576"/>
        </w:tabs>
        <w:spacing w:after="0" w:line="240" w:lineRule="auto"/>
        <w:ind w:left="992" w:hanging="567"/>
        <w:jc w:val="both"/>
        <w:rPr>
          <w:rFonts w:ascii="David" w:hAnsi="David"/>
          <w:sz w:val="24"/>
        </w:rPr>
      </w:pPr>
      <w:r w:rsidRPr="005A03D6">
        <w:rPr>
          <w:rFonts w:ascii="David" w:hAnsi="David"/>
          <w:sz w:val="24"/>
          <w:rtl/>
        </w:rPr>
        <w:t>סוג העיבוד שהספק או מי מטעמו (ככל שרלוונטי) רשאי לעשות עם המידע שמם של מנהל/ת מאגר המידע, של מחזיק/ת המאגר ושל הממונה על אבטחת המידע בספק</w:t>
      </w:r>
      <w:r w:rsidRPr="005A03D6" w:rsidDel="00603879">
        <w:rPr>
          <w:rFonts w:ascii="David" w:hAnsi="David"/>
          <w:sz w:val="24"/>
          <w:rtl/>
        </w:rPr>
        <w:t xml:space="preserve"> </w:t>
      </w:r>
      <w:r w:rsidRPr="005A03D6">
        <w:rPr>
          <w:rFonts w:ascii="David" w:hAnsi="David"/>
          <w:sz w:val="24"/>
          <w:rtl/>
        </w:rPr>
        <w:t xml:space="preserve">וכן את תפקידיו בהתאם לתקנה 3 לתקנות. </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תשתית מחשובית של המאגר:</w:t>
      </w:r>
    </w:p>
    <w:p w:rsidR="005A03D6" w:rsidRPr="005A03D6" w:rsidRDefault="005A03D6" w:rsidP="005A03D6">
      <w:pPr>
        <w:pStyle w:val="a9"/>
        <w:numPr>
          <w:ilvl w:val="1"/>
          <w:numId w:val="75"/>
        </w:numPr>
        <w:tabs>
          <w:tab w:val="clear" w:pos="576"/>
        </w:tabs>
        <w:spacing w:before="240" w:after="0" w:line="240" w:lineRule="auto"/>
        <w:ind w:left="992" w:hanging="567"/>
        <w:jc w:val="both"/>
        <w:rPr>
          <w:rFonts w:ascii="David" w:hAnsi="David"/>
          <w:sz w:val="24"/>
          <w:rtl/>
        </w:rPr>
      </w:pPr>
      <w:r w:rsidRPr="005A03D6">
        <w:rPr>
          <w:rFonts w:ascii="David" w:hAnsi="David"/>
          <w:sz w:val="24"/>
          <w:rtl/>
        </w:rPr>
        <w:t>תשתיות ומערכות חומרה, סוגי רכיבי תקשורת ואבטחת מידע</w:t>
      </w:r>
      <w:r w:rsidRPr="005A03D6">
        <w:rPr>
          <w:rFonts w:ascii="David" w:hAnsi="David"/>
          <w:sz w:val="24"/>
        </w:rPr>
        <w:t>.</w:t>
      </w:r>
    </w:p>
    <w:p w:rsidR="005A03D6" w:rsidRPr="005A03D6" w:rsidRDefault="005A03D6" w:rsidP="005A03D6">
      <w:pPr>
        <w:pStyle w:val="a9"/>
        <w:numPr>
          <w:ilvl w:val="1"/>
          <w:numId w:val="75"/>
        </w:numPr>
        <w:tabs>
          <w:tab w:val="clear" w:pos="576"/>
        </w:tabs>
        <w:spacing w:before="240" w:after="0" w:line="240" w:lineRule="auto"/>
        <w:ind w:left="992" w:hanging="567"/>
        <w:jc w:val="both"/>
        <w:rPr>
          <w:rFonts w:ascii="David" w:hAnsi="David"/>
          <w:sz w:val="24"/>
          <w:rtl/>
        </w:rPr>
      </w:pPr>
      <w:r w:rsidRPr="005A03D6">
        <w:rPr>
          <w:rFonts w:ascii="David" w:hAnsi="David"/>
          <w:sz w:val="24"/>
          <w:rtl/>
        </w:rPr>
        <w:t>מערכות התוכנה המשמשות להפעלת מאגר המידע, לניהול המאגר ולתחזוקתו, לתמיכה בפעילותו, לניטורו ולאבטחתו</w:t>
      </w:r>
      <w:r w:rsidRPr="005A03D6">
        <w:rPr>
          <w:rFonts w:ascii="David" w:hAnsi="David"/>
          <w:sz w:val="24"/>
        </w:rPr>
        <w:t>.</w:t>
      </w:r>
    </w:p>
    <w:p w:rsidR="005A03D6" w:rsidRPr="005A03D6" w:rsidRDefault="005A03D6" w:rsidP="005A03D6">
      <w:pPr>
        <w:pStyle w:val="a9"/>
        <w:numPr>
          <w:ilvl w:val="1"/>
          <w:numId w:val="75"/>
        </w:numPr>
        <w:tabs>
          <w:tab w:val="clear" w:pos="576"/>
        </w:tabs>
        <w:spacing w:before="240" w:after="0" w:line="240" w:lineRule="auto"/>
        <w:ind w:left="992" w:hanging="567"/>
        <w:jc w:val="both"/>
        <w:rPr>
          <w:rFonts w:ascii="David" w:hAnsi="David"/>
          <w:sz w:val="24"/>
          <w:rtl/>
        </w:rPr>
      </w:pPr>
      <w:r w:rsidRPr="005A03D6">
        <w:rPr>
          <w:rFonts w:ascii="David" w:hAnsi="David"/>
          <w:sz w:val="24"/>
          <w:rtl/>
        </w:rPr>
        <w:t>תוכנות וממשקים המשמשים לתקשורת אל מערכות המאגר ומהן</w:t>
      </w:r>
      <w:r w:rsidRPr="005A03D6">
        <w:rPr>
          <w:rFonts w:ascii="David" w:hAnsi="David"/>
          <w:sz w:val="24"/>
        </w:rPr>
        <w:t>.</w:t>
      </w:r>
    </w:p>
    <w:p w:rsidR="005A03D6" w:rsidRPr="005A03D6" w:rsidRDefault="005A03D6" w:rsidP="005A03D6">
      <w:pPr>
        <w:pStyle w:val="a9"/>
        <w:numPr>
          <w:ilvl w:val="1"/>
          <w:numId w:val="75"/>
        </w:numPr>
        <w:tabs>
          <w:tab w:val="clear" w:pos="576"/>
        </w:tabs>
        <w:spacing w:before="240" w:after="0" w:line="240" w:lineRule="auto"/>
        <w:ind w:left="992" w:hanging="567"/>
        <w:jc w:val="both"/>
        <w:rPr>
          <w:rFonts w:ascii="David" w:hAnsi="David"/>
          <w:sz w:val="24"/>
          <w:rtl/>
        </w:rPr>
      </w:pPr>
      <w:r w:rsidRPr="005A03D6">
        <w:rPr>
          <w:rFonts w:ascii="David" w:hAnsi="David"/>
          <w:sz w:val="24"/>
          <w:rtl/>
        </w:rPr>
        <w:t>תרשים הרשת שבה פועל המאגר, הכולל תיאור הקשרים בין רכיבי המערכת השונים ומיקומם הפיזי של הרכיבים</w:t>
      </w:r>
      <w:r w:rsidRPr="005A03D6">
        <w:rPr>
          <w:rFonts w:ascii="David" w:hAnsi="David"/>
          <w:sz w:val="24"/>
        </w:rPr>
        <w:t>.</w:t>
      </w:r>
    </w:p>
    <w:p w:rsidR="005A03D6" w:rsidRPr="005A03D6" w:rsidRDefault="005A03D6" w:rsidP="005A03D6">
      <w:pPr>
        <w:pStyle w:val="a9"/>
        <w:numPr>
          <w:ilvl w:val="1"/>
          <w:numId w:val="75"/>
        </w:numPr>
        <w:tabs>
          <w:tab w:val="clear" w:pos="576"/>
        </w:tabs>
        <w:spacing w:before="240" w:after="0" w:line="240" w:lineRule="auto"/>
        <w:ind w:left="992" w:hanging="567"/>
        <w:jc w:val="both"/>
        <w:rPr>
          <w:rFonts w:ascii="David" w:hAnsi="David"/>
          <w:sz w:val="24"/>
        </w:rPr>
      </w:pPr>
      <w:r w:rsidRPr="005A03D6">
        <w:rPr>
          <w:rFonts w:ascii="David" w:hAnsi="David"/>
          <w:sz w:val="24"/>
          <w:rtl/>
        </w:rPr>
        <w:t>תאריך העדכון האחרון של המסמך ושל רשימת המצאי.</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סקר סיכונים:</w:t>
      </w:r>
    </w:p>
    <w:p w:rsidR="005A03D6" w:rsidRPr="005A03D6" w:rsidRDefault="005A03D6" w:rsidP="005A03D6">
      <w:pPr>
        <w:pStyle w:val="a9"/>
        <w:spacing w:before="240" w:line="240" w:lineRule="auto"/>
        <w:ind w:left="425"/>
        <w:rPr>
          <w:rFonts w:ascii="David" w:hAnsi="David"/>
          <w:sz w:val="24"/>
        </w:rPr>
      </w:pPr>
      <w:r w:rsidRPr="005A03D6">
        <w:rPr>
          <w:rFonts w:ascii="David" w:hAnsi="David"/>
          <w:sz w:val="24"/>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 xml:space="preserve">אבטחת תקשורת למאגר: </w:t>
      </w:r>
    </w:p>
    <w:p w:rsidR="005A03D6" w:rsidRPr="005A03D6" w:rsidRDefault="005A03D6" w:rsidP="005A03D6">
      <w:pPr>
        <w:pStyle w:val="a9"/>
        <w:spacing w:before="240" w:line="240" w:lineRule="auto"/>
        <w:ind w:left="425"/>
        <w:rPr>
          <w:rFonts w:ascii="David" w:hAnsi="David"/>
          <w:sz w:val="24"/>
        </w:rPr>
      </w:pPr>
      <w:r w:rsidRPr="005A03D6">
        <w:rPr>
          <w:rFonts w:ascii="David" w:hAnsi="David"/>
          <w:sz w:val="24"/>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5A03D6">
        <w:rPr>
          <w:rFonts w:ascii="David" w:hAnsi="David"/>
          <w:b/>
          <w:bCs/>
          <w:sz w:val="24"/>
          <w:rtl/>
        </w:rPr>
        <w:t>בלבד</w:t>
      </w:r>
      <w:r w:rsidRPr="005A03D6">
        <w:rPr>
          <w:rFonts w:ascii="David" w:hAnsi="David"/>
          <w:sz w:val="24"/>
          <w:rtl/>
        </w:rPr>
        <w:t>.</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הרשאות גישה אל מערכות:</w:t>
      </w:r>
    </w:p>
    <w:p w:rsidR="005A03D6" w:rsidRPr="005A03D6" w:rsidRDefault="005A03D6" w:rsidP="005A03D6">
      <w:pPr>
        <w:pStyle w:val="a9"/>
        <w:numPr>
          <w:ilvl w:val="1"/>
          <w:numId w:val="76"/>
        </w:numPr>
        <w:tabs>
          <w:tab w:val="clear" w:pos="576"/>
        </w:tabs>
        <w:spacing w:before="240" w:after="0" w:line="240" w:lineRule="auto"/>
        <w:ind w:left="992" w:hanging="567"/>
        <w:jc w:val="both"/>
        <w:rPr>
          <w:rFonts w:ascii="David" w:hAnsi="David"/>
          <w:sz w:val="24"/>
        </w:rPr>
      </w:pPr>
      <w:r w:rsidRPr="005A03D6">
        <w:rPr>
          <w:rFonts w:ascii="David" w:hAnsi="David"/>
          <w:sz w:val="24"/>
          <w:rtl/>
        </w:rPr>
        <w:lastRenderedPageBreak/>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rsidR="005A03D6" w:rsidRPr="005A03D6" w:rsidRDefault="005A03D6" w:rsidP="005A03D6">
      <w:pPr>
        <w:pStyle w:val="a9"/>
        <w:numPr>
          <w:ilvl w:val="1"/>
          <w:numId w:val="76"/>
        </w:numPr>
        <w:tabs>
          <w:tab w:val="clear" w:pos="576"/>
        </w:tabs>
        <w:spacing w:before="240" w:after="0" w:line="240" w:lineRule="auto"/>
        <w:ind w:left="992" w:hanging="567"/>
        <w:jc w:val="both"/>
        <w:rPr>
          <w:rFonts w:ascii="David" w:hAnsi="David"/>
          <w:sz w:val="24"/>
        </w:rPr>
      </w:pPr>
      <w:r w:rsidRPr="005A03D6">
        <w:rPr>
          <w:rFonts w:ascii="David" w:hAnsi="David"/>
          <w:sz w:val="24"/>
          <w:rtl/>
        </w:rPr>
        <w:t xml:space="preserve">יש לקבוע ולנהל הרשאות גישה למאגר לבעלי התפקידים השונים אצל הספק – למשל קביעת חשבון </w:t>
      </w:r>
      <w:r w:rsidRPr="005A03D6">
        <w:rPr>
          <w:rFonts w:ascii="David" w:hAnsi="David"/>
          <w:sz w:val="24"/>
        </w:rPr>
        <w:t>Administrator</w:t>
      </w:r>
      <w:r w:rsidRPr="005A03D6">
        <w:rPr>
          <w:rFonts w:ascii="David" w:hAnsi="David"/>
          <w:sz w:val="24"/>
          <w:rtl/>
        </w:rPr>
        <w:t xml:space="preserve"> וחשבונות להם תהיה הרשאת גישה גבוהה יותר משאר נותני השירותים.</w:t>
      </w:r>
    </w:p>
    <w:p w:rsidR="005A03D6" w:rsidRPr="005A03D6" w:rsidRDefault="005A03D6" w:rsidP="005A03D6">
      <w:pPr>
        <w:pStyle w:val="a9"/>
        <w:numPr>
          <w:ilvl w:val="1"/>
          <w:numId w:val="76"/>
        </w:numPr>
        <w:tabs>
          <w:tab w:val="clear" w:pos="576"/>
        </w:tabs>
        <w:spacing w:before="240" w:after="0" w:line="240" w:lineRule="auto"/>
        <w:ind w:left="992" w:hanging="567"/>
        <w:jc w:val="both"/>
        <w:rPr>
          <w:rFonts w:ascii="David" w:hAnsi="David"/>
          <w:sz w:val="24"/>
        </w:rPr>
      </w:pPr>
      <w:r w:rsidRPr="005A03D6">
        <w:rPr>
          <w:rFonts w:ascii="David" w:hAnsi="David"/>
          <w:sz w:val="24"/>
          <w:rtl/>
        </w:rPr>
        <w:t>ניטור הגישה למערכת ובקרה שוטפת על כך שהגישה למערכת מאושרת רק למי שניתנה לו הרשאה ובהתאם לסוגה.</w:t>
      </w:r>
    </w:p>
    <w:p w:rsidR="005A03D6" w:rsidRPr="005A03D6" w:rsidRDefault="005A03D6" w:rsidP="005A03D6">
      <w:pPr>
        <w:pStyle w:val="a9"/>
        <w:numPr>
          <w:ilvl w:val="1"/>
          <w:numId w:val="76"/>
        </w:numPr>
        <w:tabs>
          <w:tab w:val="clear" w:pos="576"/>
        </w:tabs>
        <w:spacing w:before="240" w:after="0" w:line="240" w:lineRule="auto"/>
        <w:ind w:left="992" w:hanging="567"/>
        <w:jc w:val="both"/>
        <w:rPr>
          <w:rFonts w:ascii="David" w:hAnsi="David"/>
          <w:sz w:val="24"/>
        </w:rPr>
      </w:pPr>
      <w:r w:rsidRPr="005A03D6">
        <w:rPr>
          <w:rFonts w:ascii="David" w:hAnsi="David"/>
          <w:sz w:val="24"/>
          <w:rtl/>
        </w:rPr>
        <w:t>אופן הזיהוי ייעשה ככל האפשר על בסיס אמצעי פיזי הנתון לשליטתו הבלעדית של המורשה</w:t>
      </w:r>
      <w:r w:rsidRPr="005A03D6">
        <w:rPr>
          <w:rFonts w:ascii="David" w:hAnsi="David"/>
          <w:sz w:val="24"/>
        </w:rPr>
        <w:t xml:space="preserve">. </w:t>
      </w:r>
      <w:r w:rsidRPr="005A03D6">
        <w:rPr>
          <w:rFonts w:ascii="David" w:hAnsi="David"/>
          <w:sz w:val="24"/>
          <w:rtl/>
        </w:rPr>
        <w:t>למשל תעודה המכילה חתימה אלקטרונית מאובטחת.</w:t>
      </w:r>
    </w:p>
    <w:p w:rsidR="005A03D6" w:rsidRPr="005A03D6" w:rsidRDefault="005A03D6" w:rsidP="005A03D6">
      <w:pPr>
        <w:pStyle w:val="a9"/>
        <w:numPr>
          <w:ilvl w:val="1"/>
          <w:numId w:val="76"/>
        </w:numPr>
        <w:tabs>
          <w:tab w:val="clear" w:pos="576"/>
        </w:tabs>
        <w:spacing w:before="240" w:after="0" w:line="240" w:lineRule="auto"/>
        <w:ind w:left="992" w:hanging="567"/>
        <w:jc w:val="both"/>
        <w:rPr>
          <w:rFonts w:ascii="David" w:hAnsi="David"/>
          <w:sz w:val="24"/>
        </w:rPr>
      </w:pPr>
      <w:r w:rsidRPr="005A03D6">
        <w:rPr>
          <w:rFonts w:ascii="David" w:hAnsi="David"/>
          <w:sz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 xml:space="preserve">גיבוי המאגר: </w:t>
      </w:r>
    </w:p>
    <w:p w:rsidR="005A03D6" w:rsidRPr="005A03D6" w:rsidRDefault="005A03D6" w:rsidP="005A03D6">
      <w:pPr>
        <w:pStyle w:val="a9"/>
        <w:spacing w:before="240" w:line="240" w:lineRule="auto"/>
        <w:ind w:left="425"/>
        <w:rPr>
          <w:rFonts w:ascii="David" w:hAnsi="David"/>
          <w:sz w:val="24"/>
        </w:rPr>
      </w:pPr>
      <w:r w:rsidRPr="005A03D6">
        <w:rPr>
          <w:rFonts w:ascii="David" w:hAnsi="David"/>
          <w:sz w:val="24"/>
          <w:rtl/>
        </w:rPr>
        <w:t xml:space="preserve">הספק יפרט במסמך כיצד הוא מתכוון לגבות את המערכות הרלוונטיות וכן את המידע של המשרד, וכיצד הוא מתכוון לשחזר את המידע במידת הצורך – </w:t>
      </w:r>
      <w:r w:rsidRPr="005A03D6">
        <w:rPr>
          <w:rFonts w:ascii="David" w:hAnsi="David"/>
          <w:b/>
          <w:bCs/>
          <w:sz w:val="24"/>
          <w:rtl/>
        </w:rPr>
        <w:t>מצופה שהספק יבצע לכל הפחות אחת ל-12 חודשים ממועד חתימת הסכם ההתקשרות, שחזור של מידע מגיבוי על מנת לוודא שהתהליך עובד נכון והמידע משוחזר בשלמותו</w:t>
      </w:r>
      <w:r w:rsidRPr="005A03D6">
        <w:rPr>
          <w:rFonts w:ascii="David" w:hAnsi="David"/>
          <w:sz w:val="24"/>
          <w:rtl/>
        </w:rPr>
        <w:t>.</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ביקורת:</w:t>
      </w:r>
    </w:p>
    <w:p w:rsidR="005A03D6" w:rsidRPr="005A03D6" w:rsidRDefault="005A03D6" w:rsidP="005A03D6">
      <w:pPr>
        <w:pStyle w:val="a9"/>
        <w:spacing w:before="240" w:line="240" w:lineRule="auto"/>
        <w:ind w:left="425"/>
        <w:rPr>
          <w:rFonts w:ascii="David" w:hAnsi="David"/>
          <w:sz w:val="24"/>
        </w:rPr>
      </w:pPr>
      <w:r w:rsidRPr="005A03D6">
        <w:rPr>
          <w:rFonts w:ascii="David" w:hAnsi="David"/>
          <w:sz w:val="24"/>
          <w:rtl/>
        </w:rPr>
        <w:t>פעם ב-12 חודשים ובמשך כל תקופת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טיפול באירוע אבטחת מידע:</w:t>
      </w:r>
    </w:p>
    <w:p w:rsidR="005A03D6" w:rsidRPr="005A03D6" w:rsidRDefault="005A03D6" w:rsidP="005A03D6">
      <w:pPr>
        <w:pStyle w:val="a9"/>
        <w:spacing w:before="240" w:line="240" w:lineRule="auto"/>
        <w:ind w:left="425"/>
        <w:rPr>
          <w:rFonts w:ascii="David" w:hAnsi="David"/>
          <w:sz w:val="24"/>
        </w:rPr>
      </w:pPr>
      <w:r w:rsidRPr="005A03D6">
        <w:rPr>
          <w:rFonts w:ascii="David" w:hAnsi="David"/>
          <w:sz w:val="24"/>
          <w:rtl/>
        </w:rPr>
        <w:t xml:space="preserve">המסמך יפרט את נוהל התגובה לאירועי אבטחת מידע ופגיעות סייבר. </w:t>
      </w:r>
    </w:p>
    <w:p w:rsidR="005A03D6" w:rsidRPr="005A03D6" w:rsidRDefault="005A03D6" w:rsidP="005A03D6">
      <w:pPr>
        <w:pStyle w:val="a9"/>
        <w:spacing w:before="240" w:line="240" w:lineRule="auto"/>
        <w:ind w:left="425"/>
        <w:rPr>
          <w:rFonts w:ascii="David" w:hAnsi="David"/>
          <w:sz w:val="24"/>
          <w:rtl/>
        </w:rPr>
      </w:pPr>
      <w:r w:rsidRPr="005A03D6">
        <w:rPr>
          <w:rFonts w:ascii="David" w:hAnsi="David"/>
          <w:sz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rsidR="005A03D6" w:rsidRPr="005A03D6" w:rsidRDefault="005A03D6" w:rsidP="005A03D6">
      <w:pPr>
        <w:pStyle w:val="a9"/>
        <w:spacing w:before="240" w:line="240" w:lineRule="auto"/>
        <w:ind w:left="425"/>
        <w:rPr>
          <w:rFonts w:ascii="David" w:hAnsi="David"/>
          <w:sz w:val="24"/>
          <w:rtl/>
        </w:rPr>
      </w:pPr>
      <w:r w:rsidRPr="005A03D6">
        <w:rPr>
          <w:rFonts w:ascii="David" w:hAnsi="David"/>
          <w:sz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rsidR="005A03D6" w:rsidRPr="005A03D6" w:rsidRDefault="005A03D6" w:rsidP="005A03D6">
      <w:pPr>
        <w:pStyle w:val="a9"/>
        <w:numPr>
          <w:ilvl w:val="0"/>
          <w:numId w:val="73"/>
        </w:numPr>
        <w:tabs>
          <w:tab w:val="clear" w:pos="644"/>
        </w:tabs>
        <w:spacing w:before="240" w:after="0" w:line="240" w:lineRule="auto"/>
        <w:ind w:left="425" w:hanging="425"/>
        <w:jc w:val="both"/>
        <w:rPr>
          <w:rFonts w:ascii="David" w:hAnsi="David"/>
          <w:b/>
          <w:bCs/>
          <w:sz w:val="24"/>
        </w:rPr>
      </w:pPr>
      <w:r w:rsidRPr="005A03D6">
        <w:rPr>
          <w:rFonts w:ascii="David" w:hAnsi="David"/>
          <w:b/>
          <w:bCs/>
          <w:sz w:val="24"/>
          <w:rtl/>
        </w:rPr>
        <w:t>מיקור חוץ של שירותי עיבוד המידע אל צד שלישי</w:t>
      </w:r>
    </w:p>
    <w:p w:rsidR="005A03D6" w:rsidRPr="005A03D6" w:rsidRDefault="005A03D6" w:rsidP="005A03D6">
      <w:pPr>
        <w:pStyle w:val="a9"/>
        <w:spacing w:before="240" w:line="240" w:lineRule="auto"/>
        <w:ind w:left="425"/>
        <w:rPr>
          <w:rFonts w:ascii="David" w:hAnsi="David"/>
          <w:sz w:val="24"/>
          <w:rtl/>
        </w:rPr>
      </w:pPr>
      <w:r w:rsidRPr="005A03D6">
        <w:rPr>
          <w:rFonts w:ascii="David" w:hAnsi="David"/>
          <w:sz w:val="24"/>
          <w:rtl/>
        </w:rPr>
        <w:t>למען הסר ספק, הספק אחראי באופן ישיר לכל פעולה או עיבוד הנעשים במידע השייך לזרוע עבודה, במשרד הכלכלה,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rsidR="00C6629B" w:rsidRPr="005A03D6" w:rsidRDefault="005A03D6" w:rsidP="005A03D6">
      <w:pPr>
        <w:spacing w:before="240" w:line="240" w:lineRule="auto"/>
        <w:rPr>
          <w:rFonts w:ascii="David" w:hAnsi="David"/>
          <w:b/>
          <w:bCs/>
          <w:sz w:val="24"/>
          <w:rtl/>
        </w:rPr>
      </w:pPr>
      <w:r w:rsidRPr="005A03D6">
        <w:rPr>
          <w:rFonts w:ascii="David" w:hAnsi="David"/>
          <w:b/>
          <w:bCs/>
          <w:sz w:val="24"/>
          <w:rtl/>
        </w:rPr>
        <w:lastRenderedPageBreak/>
        <w:t>כאמור, מסמך זה יובא לעיון ולאישור המשרד. הספק מתחייב לתקן את הטעון תיקון תוך פרק זמן סביר ולהמציא לאישור המשרד נוסח מתוקן.</w:t>
      </w:r>
    </w:p>
    <w:p w:rsidR="00C6629B" w:rsidRDefault="00C6629B">
      <w:pPr>
        <w:bidi w:val="0"/>
        <w:rPr>
          <w:sz w:val="24"/>
        </w:rPr>
      </w:pPr>
      <w:r>
        <w:rPr>
          <w:sz w:val="24"/>
          <w:rtl/>
        </w:rPr>
        <w:br w:type="page"/>
      </w:r>
    </w:p>
    <w:p w:rsidR="002858F9" w:rsidRPr="002858F9" w:rsidRDefault="002858F9" w:rsidP="002858F9">
      <w:pPr>
        <w:spacing w:before="120" w:line="360" w:lineRule="auto"/>
        <w:jc w:val="right"/>
        <w:rPr>
          <w:rStyle w:val="af"/>
          <w:rFonts w:ascii="David" w:hAnsi="David"/>
          <w:u w:val="single"/>
          <w:rtl/>
        </w:rPr>
      </w:pPr>
      <w:r w:rsidRPr="002858F9">
        <w:rPr>
          <w:rStyle w:val="af"/>
          <w:rFonts w:ascii="David" w:hAnsi="David" w:hint="cs"/>
          <w:u w:val="single"/>
          <w:rtl/>
        </w:rPr>
        <w:lastRenderedPageBreak/>
        <w:t>נספח י"</w:t>
      </w:r>
      <w:r w:rsidR="007D3E8A">
        <w:rPr>
          <w:rStyle w:val="af"/>
          <w:rFonts w:ascii="David" w:hAnsi="David" w:hint="cs"/>
          <w:u w:val="single"/>
          <w:rtl/>
        </w:rPr>
        <w:t>ב</w:t>
      </w:r>
    </w:p>
    <w:p w:rsidR="003D5567" w:rsidRPr="002858F9" w:rsidRDefault="003D5567" w:rsidP="003D5567">
      <w:pPr>
        <w:spacing w:before="120" w:line="360" w:lineRule="auto"/>
        <w:jc w:val="center"/>
        <w:rPr>
          <w:rStyle w:val="af"/>
          <w:rFonts w:ascii="David" w:hAnsi="David"/>
          <w:u w:val="single"/>
          <w:rtl/>
        </w:rPr>
      </w:pPr>
      <w:r w:rsidRPr="002858F9">
        <w:rPr>
          <w:rStyle w:val="af"/>
          <w:rFonts w:ascii="David" w:hAnsi="David"/>
          <w:u w:val="single"/>
          <w:rtl/>
        </w:rPr>
        <w:t>מפרט שירותים</w:t>
      </w:r>
    </w:p>
    <w:p w:rsidR="003D5567" w:rsidRPr="00A86BD7" w:rsidRDefault="003D5567" w:rsidP="005A03D6">
      <w:pPr>
        <w:pStyle w:val="a9"/>
        <w:numPr>
          <w:ilvl w:val="3"/>
          <w:numId w:val="44"/>
        </w:numPr>
        <w:spacing w:before="120" w:after="0" w:line="360" w:lineRule="auto"/>
        <w:ind w:left="360"/>
        <w:jc w:val="both"/>
        <w:rPr>
          <w:rStyle w:val="af"/>
          <w:rFonts w:ascii="David" w:hAnsi="David"/>
          <w:sz w:val="28"/>
          <w:u w:val="single"/>
          <w:rtl/>
        </w:rPr>
      </w:pPr>
      <w:r w:rsidRPr="00A86BD7">
        <w:rPr>
          <w:rStyle w:val="af"/>
          <w:rFonts w:ascii="David" w:hAnsi="David"/>
          <w:sz w:val="28"/>
          <w:u w:val="single"/>
          <w:rtl/>
        </w:rPr>
        <w:t>רקע</w:t>
      </w:r>
    </w:p>
    <w:p w:rsidR="003D5567" w:rsidRPr="00FC2B09" w:rsidRDefault="003D5567" w:rsidP="005A03D6">
      <w:pPr>
        <w:pStyle w:val="a9"/>
        <w:numPr>
          <w:ilvl w:val="1"/>
          <w:numId w:val="43"/>
        </w:numPr>
        <w:spacing w:before="120" w:after="0" w:line="360" w:lineRule="auto"/>
        <w:ind w:left="720"/>
        <w:jc w:val="both"/>
        <w:rPr>
          <w:rStyle w:val="af"/>
          <w:rFonts w:ascii="David" w:hAnsi="David"/>
          <w:b w:val="0"/>
          <w:bCs w:val="0"/>
          <w:rtl/>
        </w:rPr>
      </w:pPr>
      <w:r w:rsidRPr="00FC2B09">
        <w:rPr>
          <w:rStyle w:val="af"/>
          <w:rFonts w:ascii="David" w:hAnsi="David"/>
          <w:b w:val="0"/>
          <w:bCs w:val="0"/>
          <w:rtl/>
        </w:rPr>
        <w:t>השירותים במכרז כוללים מגוון רחב של שירותים ה</w:t>
      </w:r>
      <w:r w:rsidRPr="00FC2B09">
        <w:rPr>
          <w:rStyle w:val="af"/>
          <w:rFonts w:ascii="David" w:hAnsi="David" w:hint="cs"/>
          <w:b w:val="0"/>
          <w:bCs w:val="0"/>
          <w:rtl/>
        </w:rPr>
        <w:t>נוגעים לשירותי פדגוגיה ו</w:t>
      </w:r>
      <w:r w:rsidRPr="00FC2B09">
        <w:rPr>
          <w:rStyle w:val="af"/>
          <w:rFonts w:ascii="David" w:hAnsi="David"/>
          <w:b w:val="0"/>
          <w:bCs w:val="0"/>
          <w:smallCaps/>
          <w:rtl/>
        </w:rPr>
        <w:t>בחינות ו</w:t>
      </w:r>
      <w:r w:rsidRPr="00FC2B09">
        <w:rPr>
          <w:rStyle w:val="af"/>
          <w:rFonts w:ascii="David" w:hAnsi="David" w:hint="cs"/>
          <w:b w:val="0"/>
          <w:bCs w:val="0"/>
          <w:smallCaps/>
          <w:rtl/>
        </w:rPr>
        <w:t>תומכים</w:t>
      </w:r>
      <w:r w:rsidRPr="00FC2B09">
        <w:rPr>
          <w:rStyle w:val="af"/>
          <w:rFonts w:ascii="David" w:hAnsi="David"/>
          <w:b w:val="0"/>
          <w:bCs w:val="0"/>
          <w:rtl/>
        </w:rPr>
        <w:t xml:space="preserve"> בצרכים המשתנים של יחידות המשרד השונות, לרבות האגף הבכיר להכשרה מקצועית וכוח אדם, מה"ט, האגף </w:t>
      </w:r>
      <w:r w:rsidRPr="00FC2B09">
        <w:rPr>
          <w:rStyle w:val="af"/>
          <w:rFonts w:ascii="David" w:hAnsi="David" w:hint="cs"/>
          <w:b w:val="0"/>
          <w:bCs w:val="0"/>
          <w:rtl/>
        </w:rPr>
        <w:t xml:space="preserve">הבכיר </w:t>
      </w:r>
      <w:r w:rsidRPr="00FC2B09">
        <w:rPr>
          <w:rStyle w:val="af"/>
          <w:rFonts w:ascii="David" w:hAnsi="David"/>
          <w:b w:val="0"/>
          <w:bCs w:val="0"/>
          <w:rtl/>
        </w:rPr>
        <w:t xml:space="preserve">לאסדרת עיסוקים ומנהל </w:t>
      </w:r>
      <w:r w:rsidRPr="00FC2B09">
        <w:rPr>
          <w:rStyle w:val="af"/>
          <w:rFonts w:ascii="David" w:hAnsi="David" w:hint="cs"/>
          <w:b w:val="0"/>
          <w:bCs w:val="0"/>
          <w:rtl/>
        </w:rPr>
        <w:t xml:space="preserve">תעסוקת </w:t>
      </w:r>
      <w:r w:rsidRPr="00FC2B09">
        <w:rPr>
          <w:rStyle w:val="af"/>
          <w:rFonts w:ascii="David" w:hAnsi="David"/>
          <w:b w:val="0"/>
          <w:bCs w:val="0"/>
          <w:rtl/>
        </w:rPr>
        <w:t>אוכלוסיות. כחלק ממתן השירות, נדרש נותן השירותים להעסיק צוות מקצועי וכן לאתר ולגייס מגוון רחב של אנשי מקצוע</w:t>
      </w:r>
      <w:r w:rsidRPr="00FC2B09">
        <w:rPr>
          <w:rStyle w:val="af"/>
          <w:rFonts w:ascii="David" w:hAnsi="David" w:hint="cs"/>
          <w:b w:val="0"/>
          <w:bCs w:val="0"/>
          <w:rtl/>
        </w:rPr>
        <w:t>,</w:t>
      </w:r>
      <w:r w:rsidRPr="00FC2B09">
        <w:rPr>
          <w:rStyle w:val="af"/>
          <w:rFonts w:ascii="David" w:hAnsi="David"/>
          <w:b w:val="0"/>
          <w:bCs w:val="0"/>
          <w:rtl/>
        </w:rPr>
        <w:t xml:space="preserve"> בהתאם לצרכי</w:t>
      </w:r>
      <w:r w:rsidRPr="00FC2B09">
        <w:rPr>
          <w:rStyle w:val="af"/>
          <w:rFonts w:ascii="David" w:hAnsi="David" w:hint="cs"/>
          <w:b w:val="0"/>
          <w:bCs w:val="0"/>
          <w:rtl/>
        </w:rPr>
        <w:t xml:space="preserve"> המשרד. </w:t>
      </w:r>
      <w:r w:rsidRPr="00FC2B09">
        <w:rPr>
          <w:rStyle w:val="af"/>
          <w:rFonts w:ascii="David" w:hAnsi="David"/>
          <w:b w:val="0"/>
          <w:bCs w:val="0"/>
          <w:rtl/>
        </w:rPr>
        <w:t xml:space="preserve"> </w:t>
      </w:r>
    </w:p>
    <w:p w:rsidR="003D5567" w:rsidRPr="00FC2B09" w:rsidRDefault="003D5567" w:rsidP="005A03D6">
      <w:pPr>
        <w:pStyle w:val="a9"/>
        <w:numPr>
          <w:ilvl w:val="1"/>
          <w:numId w:val="43"/>
        </w:numPr>
        <w:spacing w:before="120" w:after="0" w:line="360" w:lineRule="auto"/>
        <w:ind w:left="720"/>
        <w:jc w:val="both"/>
        <w:rPr>
          <w:rStyle w:val="af"/>
          <w:rFonts w:ascii="David" w:hAnsi="David"/>
          <w:b w:val="0"/>
          <w:bCs w:val="0"/>
        </w:rPr>
      </w:pPr>
      <w:r w:rsidRPr="00FC2B09">
        <w:rPr>
          <w:rStyle w:val="af"/>
          <w:rFonts w:ascii="David" w:hAnsi="David"/>
          <w:b w:val="0"/>
          <w:bCs w:val="0"/>
          <w:rtl/>
        </w:rPr>
        <w:t>השירותים יחולקו לש</w:t>
      </w:r>
      <w:r w:rsidRPr="00FC2B09">
        <w:rPr>
          <w:rStyle w:val="af"/>
          <w:rFonts w:ascii="David" w:hAnsi="David" w:hint="cs"/>
          <w:b w:val="0"/>
          <w:bCs w:val="0"/>
          <w:rtl/>
        </w:rPr>
        <w:t>תי חבילות</w:t>
      </w:r>
      <w:r w:rsidRPr="00FC2B09">
        <w:rPr>
          <w:rStyle w:val="af"/>
          <w:rFonts w:ascii="David" w:hAnsi="David"/>
          <w:b w:val="0"/>
          <w:bCs w:val="0"/>
          <w:rtl/>
        </w:rPr>
        <w:t xml:space="preserve">: </w:t>
      </w:r>
    </w:p>
    <w:p w:rsidR="003D5567" w:rsidRPr="00FC2B09" w:rsidRDefault="003D5567" w:rsidP="005A03D6">
      <w:pPr>
        <w:pStyle w:val="a9"/>
        <w:numPr>
          <w:ilvl w:val="2"/>
          <w:numId w:val="47"/>
        </w:numPr>
        <w:spacing w:before="120" w:after="0" w:line="360" w:lineRule="auto"/>
        <w:ind w:left="1080"/>
        <w:jc w:val="both"/>
        <w:rPr>
          <w:rStyle w:val="af"/>
          <w:rFonts w:ascii="David" w:hAnsi="David"/>
          <w:b w:val="0"/>
          <w:bCs w:val="0"/>
        </w:rPr>
      </w:pPr>
      <w:r w:rsidRPr="00FC2B09">
        <w:rPr>
          <w:rStyle w:val="af"/>
          <w:rFonts w:ascii="David" w:hAnsi="David" w:hint="cs"/>
          <w:b w:val="0"/>
          <w:bCs w:val="0"/>
          <w:rtl/>
        </w:rPr>
        <w:t>חבילה</w:t>
      </w:r>
      <w:r w:rsidRPr="00FC2B09">
        <w:rPr>
          <w:rStyle w:val="af"/>
          <w:rFonts w:ascii="David" w:hAnsi="David"/>
          <w:b w:val="0"/>
          <w:bCs w:val="0"/>
          <w:rtl/>
        </w:rPr>
        <w:t xml:space="preserve"> א' – </w:t>
      </w:r>
      <w:r w:rsidRPr="00FC2B09">
        <w:rPr>
          <w:rStyle w:val="af"/>
          <w:rFonts w:ascii="David" w:hAnsi="David" w:hint="cs"/>
          <w:b w:val="0"/>
          <w:bCs w:val="0"/>
          <w:rtl/>
        </w:rPr>
        <w:t>שירותים פדגוגיים</w:t>
      </w:r>
      <w:r w:rsidRPr="00FC2B09">
        <w:rPr>
          <w:rStyle w:val="af"/>
          <w:rFonts w:ascii="David" w:hAnsi="David"/>
          <w:b w:val="0"/>
          <w:bCs w:val="0"/>
          <w:rtl/>
        </w:rPr>
        <w:t xml:space="preserve">. </w:t>
      </w:r>
    </w:p>
    <w:p w:rsidR="003D5567" w:rsidRPr="00FC2B09" w:rsidRDefault="003D5567" w:rsidP="005A03D6">
      <w:pPr>
        <w:pStyle w:val="a9"/>
        <w:numPr>
          <w:ilvl w:val="2"/>
          <w:numId w:val="47"/>
        </w:numPr>
        <w:spacing w:before="120" w:after="0" w:line="360" w:lineRule="auto"/>
        <w:ind w:left="1080"/>
        <w:jc w:val="both"/>
        <w:rPr>
          <w:rStyle w:val="af"/>
          <w:rFonts w:ascii="David" w:hAnsi="David"/>
          <w:b w:val="0"/>
          <w:bCs w:val="0"/>
        </w:rPr>
      </w:pPr>
      <w:r w:rsidRPr="00FC2B09">
        <w:rPr>
          <w:rStyle w:val="af"/>
          <w:rFonts w:ascii="David" w:hAnsi="David" w:hint="cs"/>
          <w:b w:val="0"/>
          <w:bCs w:val="0"/>
          <w:rtl/>
        </w:rPr>
        <w:t>חבילה</w:t>
      </w:r>
      <w:r w:rsidRPr="00FC2B09">
        <w:rPr>
          <w:rStyle w:val="af"/>
          <w:rFonts w:ascii="David" w:hAnsi="David"/>
          <w:b w:val="0"/>
          <w:bCs w:val="0"/>
          <w:rtl/>
        </w:rPr>
        <w:t xml:space="preserve"> ב' – </w:t>
      </w:r>
      <w:r w:rsidRPr="00FC2B09">
        <w:rPr>
          <w:rStyle w:val="af"/>
          <w:rFonts w:ascii="David" w:hAnsi="David" w:hint="cs"/>
          <w:b w:val="0"/>
          <w:bCs w:val="0"/>
          <w:rtl/>
        </w:rPr>
        <w:t xml:space="preserve">שירותים תפעוליים. </w:t>
      </w:r>
    </w:p>
    <w:p w:rsidR="003D5567" w:rsidRPr="00A86BD7" w:rsidRDefault="003D5567" w:rsidP="005A03D6">
      <w:pPr>
        <w:pStyle w:val="a9"/>
        <w:numPr>
          <w:ilvl w:val="3"/>
          <w:numId w:val="44"/>
        </w:numPr>
        <w:spacing w:before="120" w:after="0" w:line="360" w:lineRule="auto"/>
        <w:ind w:left="360"/>
        <w:jc w:val="both"/>
        <w:rPr>
          <w:rStyle w:val="af"/>
          <w:rFonts w:ascii="David" w:hAnsi="David"/>
          <w:sz w:val="28"/>
          <w:u w:val="single"/>
        </w:rPr>
      </w:pPr>
      <w:r w:rsidRPr="00A86BD7">
        <w:rPr>
          <w:rStyle w:val="af"/>
          <w:rFonts w:ascii="David" w:hAnsi="David" w:hint="cs"/>
          <w:sz w:val="28"/>
          <w:u w:val="single"/>
          <w:rtl/>
        </w:rPr>
        <w:t>השירותים הנדרשים</w:t>
      </w:r>
      <w:r>
        <w:rPr>
          <w:rStyle w:val="af"/>
          <w:rFonts w:ascii="David" w:hAnsi="David" w:hint="cs"/>
          <w:sz w:val="28"/>
          <w:u w:val="single"/>
          <w:rtl/>
        </w:rPr>
        <w:t xml:space="preserve"> </w:t>
      </w:r>
      <w:r>
        <w:rPr>
          <w:rStyle w:val="af"/>
          <w:rFonts w:ascii="David" w:hAnsi="David"/>
          <w:sz w:val="28"/>
          <w:u w:val="single"/>
          <w:rtl/>
        </w:rPr>
        <w:t>–</w:t>
      </w:r>
      <w:r w:rsidR="00167F33">
        <w:rPr>
          <w:rStyle w:val="af"/>
          <w:rFonts w:ascii="David" w:hAnsi="David" w:hint="cs"/>
          <w:sz w:val="28"/>
          <w:u w:val="single"/>
          <w:rtl/>
        </w:rPr>
        <w:t xml:space="preserve"> חבילה </w:t>
      </w:r>
      <w:r>
        <w:rPr>
          <w:rStyle w:val="af"/>
          <w:rFonts w:ascii="David" w:hAnsi="David" w:hint="cs"/>
          <w:sz w:val="28"/>
          <w:u w:val="single"/>
          <w:rtl/>
        </w:rPr>
        <w:t>א'</w:t>
      </w:r>
    </w:p>
    <w:p w:rsidR="003D5567" w:rsidRPr="00FC2B09" w:rsidRDefault="003D5567" w:rsidP="003D5567">
      <w:pPr>
        <w:pStyle w:val="a9"/>
        <w:spacing w:before="120" w:line="360" w:lineRule="auto"/>
        <w:ind w:left="360"/>
        <w:jc w:val="both"/>
        <w:rPr>
          <w:rStyle w:val="af"/>
          <w:rFonts w:ascii="David" w:hAnsi="David"/>
          <w:b w:val="0"/>
          <w:bCs w:val="0"/>
          <w:rtl/>
        </w:rPr>
      </w:pPr>
      <w:r w:rsidRPr="00FC2B09">
        <w:rPr>
          <w:rStyle w:val="af"/>
          <w:rFonts w:ascii="David" w:hAnsi="David"/>
          <w:b w:val="0"/>
          <w:bCs w:val="0"/>
          <w:rtl/>
        </w:rPr>
        <w:t>להלן פירוט השירותים, אותם יידרש לספק נותן השירותים עבור חבילה  א'</w:t>
      </w:r>
      <w:bookmarkStart w:id="285" w:name="_Hlk124258556"/>
      <w:r w:rsidRPr="00FC2B09">
        <w:rPr>
          <w:rStyle w:val="af"/>
          <w:rFonts w:ascii="David" w:hAnsi="David"/>
          <w:b w:val="0"/>
          <w:bCs w:val="0"/>
          <w:rtl/>
        </w:rPr>
        <w:t>:</w:t>
      </w:r>
    </w:p>
    <w:p w:rsidR="003D5567" w:rsidRPr="00FC2B09" w:rsidRDefault="003D5567" w:rsidP="005A03D6">
      <w:pPr>
        <w:pStyle w:val="a9"/>
        <w:numPr>
          <w:ilvl w:val="0"/>
          <w:numId w:val="43"/>
        </w:numPr>
        <w:spacing w:before="120" w:after="0" w:line="360" w:lineRule="auto"/>
        <w:jc w:val="both"/>
        <w:rPr>
          <w:rStyle w:val="af"/>
          <w:rFonts w:ascii="David" w:hAnsi="David"/>
          <w:b w:val="0"/>
          <w:bCs w:val="0"/>
          <w:vanish/>
          <w:rtl/>
        </w:rPr>
      </w:pPr>
    </w:p>
    <w:p w:rsidR="003D5567" w:rsidRPr="00FC2B09" w:rsidRDefault="003D5567" w:rsidP="005A03D6">
      <w:pPr>
        <w:pStyle w:val="a9"/>
        <w:numPr>
          <w:ilvl w:val="1"/>
          <w:numId w:val="43"/>
        </w:numPr>
        <w:spacing w:before="120" w:after="0" w:line="360" w:lineRule="auto"/>
        <w:ind w:left="720"/>
        <w:jc w:val="both"/>
        <w:rPr>
          <w:rStyle w:val="af"/>
          <w:rFonts w:ascii="David" w:hAnsi="David"/>
          <w:b w:val="0"/>
          <w:bCs w:val="0"/>
        </w:rPr>
      </w:pPr>
      <w:r w:rsidRPr="00FC2B09">
        <w:rPr>
          <w:rStyle w:val="af"/>
          <w:rFonts w:ascii="David" w:hAnsi="David"/>
          <w:b w:val="0"/>
          <w:bCs w:val="0"/>
          <w:rtl/>
        </w:rPr>
        <w:t xml:space="preserve">שירותי הפקת תוכן פדגוגי </w:t>
      </w:r>
      <w:bookmarkStart w:id="286" w:name="_Hlk122436763"/>
    </w:p>
    <w:p w:rsidR="003D5567" w:rsidRPr="00FC2B09" w:rsidRDefault="003D5567" w:rsidP="005A03D6">
      <w:pPr>
        <w:pStyle w:val="a9"/>
        <w:numPr>
          <w:ilvl w:val="2"/>
          <w:numId w:val="43"/>
        </w:numPr>
        <w:spacing w:before="120" w:after="0" w:line="360" w:lineRule="auto"/>
        <w:ind w:left="1287" w:hanging="567"/>
        <w:jc w:val="both"/>
        <w:rPr>
          <w:rStyle w:val="af"/>
          <w:rFonts w:ascii="David" w:hAnsi="David"/>
          <w:b w:val="0"/>
          <w:bCs w:val="0"/>
          <w:rtl/>
        </w:rPr>
      </w:pPr>
      <w:r w:rsidRPr="00FC2B09">
        <w:rPr>
          <w:rStyle w:val="af"/>
          <w:rFonts w:ascii="David" w:hAnsi="David"/>
          <w:b w:val="0"/>
          <w:bCs w:val="0"/>
          <w:rtl/>
        </w:rPr>
        <w:t xml:space="preserve">במסגרת זו יידרש נותן השירותים לספק שירותי תוכן פדגוגיים ועריכה מקצועית פדגוגית ודידקטית במגוון תחומים ושירותים תוך פיתוח ועדכון תוצרים שונים התואמים את הצרכים המשתנים של המשרד. </w:t>
      </w:r>
      <w:bookmarkEnd w:id="286"/>
      <w:r w:rsidR="00C3645A">
        <w:rPr>
          <w:rStyle w:val="af"/>
          <w:rFonts w:ascii="David" w:hAnsi="David" w:hint="cs"/>
          <w:b w:val="0"/>
          <w:bCs w:val="0"/>
          <w:rtl/>
        </w:rPr>
        <w:t>בכלל זה</w:t>
      </w:r>
      <w:r w:rsidRPr="00FC2B09">
        <w:rPr>
          <w:rStyle w:val="af"/>
          <w:rFonts w:ascii="David" w:hAnsi="David" w:hint="cs"/>
          <w:b w:val="0"/>
          <w:bCs w:val="0"/>
          <w:rtl/>
        </w:rPr>
        <w:t xml:space="preserve">, ייתכן שיידרש נותן השירותים לבצע את הפעולות הבאות (כולן או חלק מהן):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כתיבת תכניות לימוד הכוללת, בין היתר, </w:t>
      </w:r>
      <w:r w:rsidRPr="00FC2B09">
        <w:rPr>
          <w:rStyle w:val="af"/>
          <w:rFonts w:ascii="David" w:hAnsi="David"/>
          <w:b w:val="0"/>
          <w:bCs w:val="0"/>
          <w:rtl/>
        </w:rPr>
        <w:t>פיתוח וכתיבת תוכניות לימוד חדשות למקצוע קיים או למקצוע חדש</w:t>
      </w:r>
      <w:r w:rsidRPr="00FC2B09">
        <w:rPr>
          <w:rStyle w:val="af"/>
          <w:rFonts w:ascii="David" w:hAnsi="David" w:hint="cs"/>
          <w:b w:val="0"/>
          <w:bCs w:val="0"/>
          <w:rtl/>
        </w:rPr>
        <w:t xml:space="preserve"> </w:t>
      </w:r>
      <w:r w:rsidRPr="00FC2B09">
        <w:rPr>
          <w:rStyle w:val="af"/>
          <w:rFonts w:ascii="David" w:hAnsi="David"/>
          <w:b w:val="0"/>
          <w:bCs w:val="0"/>
          <w:rtl/>
        </w:rPr>
        <w:t>בשיתוף מומחים מהתעשייה והאקדמיה לרבות עדכון תוכנית קיימת לצורך תיקוף ושכתוב מחדש או/ו עריכה דידקטית של נושאים שונים בתוכנית</w:t>
      </w:r>
      <w:r w:rsidRPr="00FC2B09">
        <w:rPr>
          <w:rStyle w:val="af"/>
          <w:rFonts w:ascii="David" w:hAnsi="David" w:hint="cs"/>
          <w:b w:val="0"/>
          <w:bCs w:val="0"/>
          <w:rtl/>
        </w:rPr>
        <w:t xml:space="preserve"> והפקת אמצעי הוראה וספרות מקצועית</w:t>
      </w:r>
      <w:r w:rsidRPr="00FC2B09">
        <w:rPr>
          <w:rStyle w:val="af"/>
          <w:rFonts w:ascii="David" w:hAnsi="David"/>
          <w:b w:val="0"/>
          <w:bCs w:val="0"/>
          <w:rtl/>
        </w:rPr>
        <w:t>.</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ביצוע סקרי שטח לבחינת אפקטיביות תכניות הלימודים.</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ביצוע סקרי עיסוקים כמקובל במשרד.</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תיקוף תכנים מקצועיים מול מומחי</w:t>
      </w:r>
      <w:r w:rsidRPr="00FC2B09">
        <w:rPr>
          <w:rStyle w:val="af"/>
          <w:rFonts w:ascii="David" w:hAnsi="David" w:hint="cs"/>
          <w:b w:val="0"/>
          <w:bCs w:val="0"/>
          <w:rtl/>
        </w:rPr>
        <w:t>ם מקצועיים</w:t>
      </w:r>
      <w:r w:rsidRPr="00FC2B09">
        <w:rPr>
          <w:rStyle w:val="af"/>
          <w:rFonts w:ascii="David" w:hAnsi="David"/>
          <w:b w:val="0"/>
          <w:bCs w:val="0"/>
          <w:rtl/>
        </w:rPr>
        <w:t xml:space="preserve">.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עבודה מול רגולטורים ואקדמיה.</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הטמעת החומרים הפדגוגיים במערכות דיגיטליות מגוונות אשר המשרד יעבוד איתם.</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כתיבת תשקיף (תשקיף מותאם או/ו תשקיף קצר), המהווה מסמך הכולל, בין היתר, מידע אודות מגמת הלימוד, תנאי הקבלה, מבנה כללי של התכנית ומקצועות הלימוד העיקריים, בחינות ותעודות</w:t>
      </w:r>
      <w:r w:rsidRPr="00FC2B09">
        <w:rPr>
          <w:rStyle w:val="af"/>
          <w:rFonts w:ascii="David" w:hAnsi="David"/>
          <w:b w:val="0"/>
          <w:bCs w:val="0"/>
        </w:rPr>
        <w:t>.</w:t>
      </w:r>
      <w:r w:rsidRPr="00FC2B09">
        <w:rPr>
          <w:rStyle w:val="af"/>
          <w:rFonts w:ascii="David" w:hAnsi="David"/>
          <w:b w:val="0"/>
          <w:bCs w:val="0"/>
          <w:rtl/>
        </w:rPr>
        <w:t xml:space="preserve">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כתיבת</w:t>
      </w:r>
      <w:r w:rsidRPr="00FC2B09">
        <w:rPr>
          <w:rStyle w:val="af"/>
          <w:rFonts w:ascii="David" w:hAnsi="David" w:hint="cs"/>
          <w:b w:val="0"/>
          <w:bCs w:val="0"/>
          <w:rtl/>
        </w:rPr>
        <w:t xml:space="preserve"> ועדכון</w:t>
      </w:r>
      <w:r w:rsidRPr="00FC2B09">
        <w:rPr>
          <w:rStyle w:val="af"/>
          <w:rFonts w:ascii="David" w:hAnsi="David"/>
          <w:b w:val="0"/>
          <w:bCs w:val="0"/>
          <w:rtl/>
        </w:rPr>
        <w:t xml:space="preserve"> מטריצה </w:t>
      </w:r>
      <w:r w:rsidRPr="00FC2B09">
        <w:rPr>
          <w:rStyle w:val="af"/>
          <w:rFonts w:ascii="David" w:hAnsi="David" w:hint="cs"/>
          <w:b w:val="0"/>
          <w:bCs w:val="0"/>
          <w:rtl/>
        </w:rPr>
        <w:t>שהינה תכנית בחינה המגדירה את מבנה הבחינה, לרבות</w:t>
      </w:r>
      <w:r w:rsidRPr="00FC2B09">
        <w:rPr>
          <w:rStyle w:val="af"/>
          <w:rFonts w:ascii="David" w:hAnsi="David"/>
          <w:b w:val="0"/>
          <w:bCs w:val="0"/>
          <w:rtl/>
        </w:rPr>
        <w:t xml:space="preserve"> מספר וסוג השאלות בכל נושא בשאלוני הבחינה, פירוט מבנה שאלון בחינה לפי נושאים ותתי-נושאים, משקל לכל נושא, מספר שאלות בכל נושא, תמהיל סוג השאלות בכל נושא, משך הזמן לבחינה וחומרי העזר המותרים בה</w:t>
      </w:r>
      <w:r w:rsidRPr="00FC2B09">
        <w:rPr>
          <w:rStyle w:val="af"/>
          <w:rFonts w:ascii="David" w:hAnsi="David" w:hint="cs"/>
          <w:b w:val="0"/>
          <w:bCs w:val="0"/>
          <w:rtl/>
        </w:rPr>
        <w:t xml:space="preserve"> וכל זה בהתאם לתכנית הלימוד הרלוונטית</w:t>
      </w:r>
      <w:r w:rsidRPr="00FC2B09">
        <w:rPr>
          <w:rStyle w:val="af"/>
          <w:rFonts w:ascii="David" w:hAnsi="David"/>
          <w:b w:val="0"/>
          <w:bCs w:val="0"/>
          <w:rtl/>
        </w:rPr>
        <w:t xml:space="preserve">.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 xml:space="preserve">מיקוד לשאלון הבחינה המגדיר את הנושאים מתוכנית הלימוד שיהיו בבחינה.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פיתוח</w:t>
      </w:r>
      <w:r w:rsidRPr="00FC2B09">
        <w:rPr>
          <w:rStyle w:val="af"/>
          <w:rFonts w:ascii="David" w:hAnsi="David" w:hint="cs"/>
          <w:b w:val="0"/>
          <w:bCs w:val="0"/>
          <w:rtl/>
        </w:rPr>
        <w:t>,</w:t>
      </w:r>
      <w:r w:rsidRPr="00FC2B09">
        <w:rPr>
          <w:rStyle w:val="af"/>
          <w:rFonts w:ascii="David" w:hAnsi="David"/>
          <w:b w:val="0"/>
          <w:bCs w:val="0"/>
          <w:rtl/>
        </w:rPr>
        <w:t xml:space="preserve"> הכנה וכתיבת אמצעי הוראה, עזרי לימוד וספרות מקצועית למקצוע קיים או למקצוע חדש לרבות עדכון לצורך תיקוף ושכתוב מחדש של נושאים שונים במהדורה קיימת.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tl/>
        </w:rPr>
      </w:pPr>
      <w:r w:rsidRPr="00FC2B09">
        <w:rPr>
          <w:rStyle w:val="af"/>
          <w:rFonts w:ascii="David" w:hAnsi="David" w:hint="cs"/>
          <w:b w:val="0"/>
          <w:bCs w:val="0"/>
          <w:rtl/>
        </w:rPr>
        <w:t>כתיבה ועריכה של נוסחאונים לבחינות.</w:t>
      </w:r>
    </w:p>
    <w:p w:rsidR="003D5567" w:rsidRPr="009D1BAC" w:rsidRDefault="003D5567" w:rsidP="003D5567">
      <w:pPr>
        <w:pStyle w:val="a9"/>
        <w:spacing w:before="120" w:line="360" w:lineRule="auto"/>
        <w:ind w:left="2160"/>
        <w:jc w:val="both"/>
        <w:rPr>
          <w:rStyle w:val="af"/>
          <w:rFonts w:ascii="David" w:hAnsi="David"/>
          <w:b w:val="0"/>
          <w:bCs w:val="0"/>
          <w:rtl/>
        </w:rPr>
      </w:pPr>
    </w:p>
    <w:p w:rsidR="003D5567" w:rsidRDefault="003D5567" w:rsidP="005A03D6">
      <w:pPr>
        <w:pStyle w:val="a9"/>
        <w:numPr>
          <w:ilvl w:val="2"/>
          <w:numId w:val="43"/>
        </w:numPr>
        <w:spacing w:before="120" w:after="0" w:line="360" w:lineRule="auto"/>
        <w:ind w:left="1287" w:hanging="567"/>
        <w:jc w:val="both"/>
        <w:rPr>
          <w:rStyle w:val="af"/>
          <w:rFonts w:ascii="David" w:hAnsi="David"/>
        </w:rPr>
      </w:pPr>
      <w:r>
        <w:rPr>
          <w:rStyle w:val="af"/>
          <w:rFonts w:ascii="David" w:hAnsi="David" w:hint="cs"/>
          <w:rtl/>
        </w:rPr>
        <w:t>תהליך</w:t>
      </w:r>
      <w:r w:rsidRPr="00A86BD7">
        <w:rPr>
          <w:rStyle w:val="af"/>
          <w:rFonts w:ascii="David" w:hAnsi="David" w:hint="cs"/>
          <w:rtl/>
        </w:rPr>
        <w:t xml:space="preserve"> העבודה</w:t>
      </w:r>
    </w:p>
    <w:p w:rsidR="003D5567" w:rsidRPr="00FC2B09" w:rsidRDefault="003D5567" w:rsidP="003D5567">
      <w:pPr>
        <w:pStyle w:val="a9"/>
        <w:spacing w:before="120" w:line="360" w:lineRule="auto"/>
        <w:ind w:left="1287"/>
        <w:jc w:val="both"/>
        <w:rPr>
          <w:rStyle w:val="af"/>
          <w:rFonts w:ascii="David" w:hAnsi="David"/>
          <w:b w:val="0"/>
          <w:bCs w:val="0"/>
          <w:rtl/>
        </w:rPr>
      </w:pPr>
      <w:r w:rsidRPr="00FC2B09">
        <w:rPr>
          <w:rStyle w:val="af"/>
          <w:rFonts w:ascii="David" w:hAnsi="David" w:hint="cs"/>
          <w:b w:val="0"/>
          <w:bCs w:val="0"/>
          <w:rtl/>
        </w:rPr>
        <w:t xml:space="preserve">השירותים הפדגוגיים המפורטים בסעיף 2.1.1 יבוצעו </w:t>
      </w:r>
      <w:r w:rsidRPr="00FC2B09">
        <w:rPr>
          <w:rStyle w:val="af"/>
          <w:rFonts w:ascii="David" w:hAnsi="David"/>
          <w:b w:val="0"/>
          <w:bCs w:val="0"/>
          <w:rtl/>
        </w:rPr>
        <w:t xml:space="preserve">בהתאם לתהליך </w:t>
      </w:r>
      <w:r w:rsidRPr="00FC2B09">
        <w:rPr>
          <w:rStyle w:val="af"/>
          <w:rFonts w:ascii="David" w:hAnsi="David" w:hint="cs"/>
          <w:b w:val="0"/>
          <w:bCs w:val="0"/>
          <w:rtl/>
        </w:rPr>
        <w:t>ה</w:t>
      </w:r>
      <w:r w:rsidRPr="00FC2B09">
        <w:rPr>
          <w:rStyle w:val="af"/>
          <w:rFonts w:ascii="David" w:hAnsi="David"/>
          <w:b w:val="0"/>
          <w:bCs w:val="0"/>
          <w:rtl/>
        </w:rPr>
        <w:t>עבודה כדלקמן:</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bookmarkStart w:id="287" w:name="_Hlk123217394"/>
      <w:r w:rsidRPr="00FC2B09">
        <w:rPr>
          <w:rStyle w:val="af"/>
          <w:rFonts w:ascii="David" w:hAnsi="David"/>
          <w:b w:val="0"/>
          <w:bCs w:val="0"/>
          <w:rtl/>
        </w:rPr>
        <w:t xml:space="preserve">ככל שיוחלט במשרד על הצורך בפיתוח תוצר </w:t>
      </w:r>
      <w:r w:rsidRPr="00FC2B09">
        <w:rPr>
          <w:rStyle w:val="af"/>
          <w:rFonts w:ascii="David" w:hAnsi="David" w:hint="cs"/>
          <w:b w:val="0"/>
          <w:bCs w:val="0"/>
          <w:rtl/>
        </w:rPr>
        <w:t xml:space="preserve">פדגוגי </w:t>
      </w:r>
      <w:r w:rsidRPr="00FC2B09">
        <w:rPr>
          <w:rStyle w:val="af"/>
          <w:rFonts w:ascii="David" w:hAnsi="David"/>
          <w:b w:val="0"/>
          <w:bCs w:val="0"/>
          <w:rtl/>
        </w:rPr>
        <w:t>מסוים</w:t>
      </w:r>
      <w:bookmarkEnd w:id="287"/>
      <w:r w:rsidRPr="00FC2B09">
        <w:rPr>
          <w:rStyle w:val="af"/>
          <w:rFonts w:ascii="David" w:hAnsi="David" w:hint="cs"/>
          <w:b w:val="0"/>
          <w:bCs w:val="0"/>
          <w:rtl/>
        </w:rPr>
        <w:t xml:space="preserve">, </w:t>
      </w:r>
      <w:r w:rsidRPr="00FC2B09">
        <w:rPr>
          <w:rStyle w:val="af"/>
          <w:rFonts w:ascii="David" w:hAnsi="David"/>
          <w:b w:val="0"/>
          <w:bCs w:val="0"/>
          <w:rtl/>
        </w:rPr>
        <w:t xml:space="preserve">יכין </w:t>
      </w:r>
      <w:r w:rsidRPr="00FC2B09">
        <w:rPr>
          <w:rStyle w:val="af"/>
          <w:rFonts w:ascii="David" w:hAnsi="David" w:hint="cs"/>
          <w:b w:val="0"/>
          <w:bCs w:val="0"/>
          <w:rtl/>
        </w:rPr>
        <w:t xml:space="preserve">המשרד </w:t>
      </w:r>
      <w:r w:rsidRPr="00FC2B09">
        <w:rPr>
          <w:rStyle w:val="af"/>
          <w:rFonts w:ascii="David" w:hAnsi="David"/>
          <w:b w:val="0"/>
          <w:bCs w:val="0"/>
          <w:rtl/>
        </w:rPr>
        <w:t xml:space="preserve">כרטיס פרויקט ביחס לתוצר הנדרש </w:t>
      </w:r>
      <w:r w:rsidRPr="00FC2B09">
        <w:rPr>
          <w:rStyle w:val="af"/>
          <w:rFonts w:ascii="David" w:hAnsi="David" w:hint="cs"/>
          <w:b w:val="0"/>
          <w:bCs w:val="0"/>
          <w:rtl/>
        </w:rPr>
        <w:t xml:space="preserve">שיכלול את </w:t>
      </w:r>
      <w:r w:rsidRPr="00FC2B09">
        <w:rPr>
          <w:rStyle w:val="af"/>
          <w:rFonts w:ascii="David" w:hAnsi="David"/>
          <w:b w:val="0"/>
          <w:bCs w:val="0"/>
          <w:rtl/>
        </w:rPr>
        <w:t xml:space="preserve">הגדרת </w:t>
      </w:r>
      <w:r w:rsidRPr="00FC2B09">
        <w:rPr>
          <w:rStyle w:val="af"/>
          <w:rFonts w:ascii="David" w:hAnsi="David" w:hint="cs"/>
          <w:b w:val="0"/>
          <w:bCs w:val="0"/>
          <w:rtl/>
        </w:rPr>
        <w:t>ה</w:t>
      </w:r>
      <w:r w:rsidRPr="00FC2B09">
        <w:rPr>
          <w:rStyle w:val="af"/>
          <w:rFonts w:ascii="David" w:hAnsi="David"/>
          <w:b w:val="0"/>
          <w:bCs w:val="0"/>
          <w:rtl/>
        </w:rPr>
        <w:t xml:space="preserve">תוצר, לוחות </w:t>
      </w:r>
      <w:r w:rsidRPr="00FC2B09">
        <w:rPr>
          <w:rStyle w:val="af"/>
          <w:rFonts w:ascii="David" w:hAnsi="David" w:hint="cs"/>
          <w:b w:val="0"/>
          <w:bCs w:val="0"/>
          <w:rtl/>
        </w:rPr>
        <w:t>ה</w:t>
      </w:r>
      <w:r w:rsidRPr="00FC2B09">
        <w:rPr>
          <w:rStyle w:val="af"/>
          <w:rFonts w:ascii="David" w:hAnsi="David"/>
          <w:b w:val="0"/>
          <w:bCs w:val="0"/>
          <w:rtl/>
        </w:rPr>
        <w:t xml:space="preserve">זמנים ואבני </w:t>
      </w:r>
      <w:r w:rsidRPr="00FC2B09">
        <w:rPr>
          <w:rStyle w:val="af"/>
          <w:rFonts w:ascii="David" w:hAnsi="David" w:hint="cs"/>
          <w:b w:val="0"/>
          <w:bCs w:val="0"/>
          <w:rtl/>
        </w:rPr>
        <w:t>ה</w:t>
      </w:r>
      <w:r w:rsidRPr="00FC2B09">
        <w:rPr>
          <w:rStyle w:val="af"/>
          <w:rFonts w:ascii="David" w:hAnsi="David"/>
          <w:b w:val="0"/>
          <w:bCs w:val="0"/>
          <w:rtl/>
        </w:rPr>
        <w:t>דרך להכנת</w:t>
      </w:r>
      <w:r w:rsidRPr="00FC2B09">
        <w:rPr>
          <w:rStyle w:val="af"/>
          <w:rFonts w:ascii="David" w:hAnsi="David" w:hint="cs"/>
          <w:b w:val="0"/>
          <w:bCs w:val="0"/>
          <w:rtl/>
        </w:rPr>
        <w:t>ו ו</w:t>
      </w:r>
      <w:r w:rsidRPr="00FC2B09">
        <w:rPr>
          <w:rStyle w:val="af"/>
          <w:rFonts w:ascii="David" w:hAnsi="David"/>
          <w:b w:val="0"/>
          <w:bCs w:val="0"/>
          <w:rtl/>
        </w:rPr>
        <w:t>אפיון</w:t>
      </w:r>
      <w:r w:rsidRPr="00FC2B09">
        <w:rPr>
          <w:rStyle w:val="af"/>
          <w:rFonts w:ascii="David" w:hAnsi="David" w:hint="cs"/>
          <w:b w:val="0"/>
          <w:bCs w:val="0"/>
          <w:rtl/>
        </w:rPr>
        <w:t xml:space="preserve"> מומחי התוכן הנדרשים. לצורך בחירת נותני השירותים לאספקת התוצר יפעל המשרד בהתאם לסעיף </w:t>
      </w:r>
      <w:r w:rsidR="00020690">
        <w:rPr>
          <w:rStyle w:val="af"/>
          <w:rFonts w:ascii="David" w:hAnsi="David" w:hint="cs"/>
          <w:b w:val="0"/>
          <w:bCs w:val="0"/>
          <w:rtl/>
        </w:rPr>
        <w:t>5.2.</w:t>
      </w:r>
      <w:r w:rsidRPr="00FC2B09">
        <w:rPr>
          <w:rStyle w:val="af"/>
          <w:rFonts w:ascii="David" w:hAnsi="David" w:hint="cs"/>
          <w:b w:val="0"/>
          <w:bCs w:val="0"/>
          <w:rtl/>
        </w:rPr>
        <w:t xml:space="preserve"> </w:t>
      </w:r>
      <w:r w:rsidRPr="00FC2B09">
        <w:rPr>
          <w:rStyle w:val="af"/>
          <w:rFonts w:ascii="David" w:hAnsi="David"/>
          <w:b w:val="0"/>
          <w:bCs w:val="0"/>
          <w:rtl/>
        </w:rPr>
        <w:t>יובהר</w:t>
      </w:r>
      <w:r w:rsidRPr="00FC2B09">
        <w:rPr>
          <w:rStyle w:val="af"/>
          <w:rFonts w:ascii="David" w:hAnsi="David" w:hint="cs"/>
          <w:b w:val="0"/>
          <w:bCs w:val="0"/>
          <w:rtl/>
        </w:rPr>
        <w:t xml:space="preserve"> ויודגש</w:t>
      </w:r>
      <w:r w:rsidRPr="00FC2B09">
        <w:rPr>
          <w:rStyle w:val="af"/>
          <w:rFonts w:ascii="David" w:hAnsi="David"/>
          <w:b w:val="0"/>
          <w:bCs w:val="0"/>
          <w:rtl/>
        </w:rPr>
        <w:t xml:space="preserve"> </w:t>
      </w:r>
      <w:r w:rsidRPr="00FC2B09">
        <w:rPr>
          <w:rStyle w:val="af"/>
          <w:rFonts w:ascii="David" w:hAnsi="David" w:hint="cs"/>
          <w:b w:val="0"/>
          <w:bCs w:val="0"/>
          <w:rtl/>
        </w:rPr>
        <w:t xml:space="preserve">כי השירותים במסגרת כרטיס הפרויקט עשויים לכלול כל אחד מהשירותים המפורטים בסעיף </w:t>
      </w:r>
      <w:r w:rsidR="0041606F">
        <w:rPr>
          <w:rStyle w:val="af"/>
          <w:rFonts w:ascii="David" w:hAnsi="David" w:hint="cs"/>
          <w:b w:val="0"/>
          <w:bCs w:val="0"/>
          <w:rtl/>
        </w:rPr>
        <w:t xml:space="preserve">2.1.1 </w:t>
      </w:r>
      <w:r w:rsidRPr="00FC2B09">
        <w:rPr>
          <w:rStyle w:val="af"/>
          <w:rFonts w:ascii="David" w:hAnsi="David" w:hint="cs"/>
          <w:b w:val="0"/>
          <w:bCs w:val="0"/>
          <w:rtl/>
        </w:rPr>
        <w:t xml:space="preserve">לעיל.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ככל שכרטיס הפרויקט יופנה על ידי המשרד לנותן השירותים, יספק נותן השירותים למשרד הצעת מחיר ויציג </w:t>
      </w:r>
      <w:r w:rsidRPr="00FC2B09">
        <w:rPr>
          <w:rStyle w:val="af"/>
          <w:rFonts w:ascii="David" w:hAnsi="David"/>
          <w:b w:val="0"/>
          <w:bCs w:val="0"/>
          <w:rtl/>
        </w:rPr>
        <w:t xml:space="preserve">מומחי תוכן ואנשי מקצוע נוספים בהתאם לפרופיל </w:t>
      </w:r>
      <w:r w:rsidRPr="00FC2B09">
        <w:rPr>
          <w:rStyle w:val="af"/>
          <w:rFonts w:ascii="David" w:hAnsi="David" w:hint="cs"/>
          <w:b w:val="0"/>
          <w:bCs w:val="0"/>
          <w:rtl/>
        </w:rPr>
        <w:t>הנדרש</w:t>
      </w:r>
      <w:r w:rsidRPr="00FC2B09">
        <w:rPr>
          <w:rStyle w:val="af"/>
          <w:rFonts w:ascii="David" w:hAnsi="David"/>
          <w:b w:val="0"/>
          <w:bCs w:val="0"/>
          <w:rtl/>
        </w:rPr>
        <w:t>.</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ככל שנבחר נותן שירותים לאספקת התוצר, יפעל בהתאם לנדרש בכרטיס הפרויקט </w:t>
      </w:r>
      <w:r w:rsidRPr="00FC2B09">
        <w:rPr>
          <w:rStyle w:val="af"/>
          <w:rFonts w:ascii="David" w:hAnsi="David"/>
          <w:b w:val="0"/>
          <w:bCs w:val="0"/>
          <w:rtl/>
        </w:rPr>
        <w:t xml:space="preserve">בתיאום שוטף עם הגורם המקצועי אחראי במשרד </w:t>
      </w:r>
      <w:r w:rsidRPr="00FC2B09">
        <w:rPr>
          <w:rStyle w:val="af"/>
          <w:rFonts w:ascii="David" w:hAnsi="David" w:hint="cs"/>
          <w:b w:val="0"/>
          <w:bCs w:val="0"/>
          <w:rtl/>
        </w:rPr>
        <w:t>ו</w:t>
      </w:r>
      <w:r w:rsidRPr="00FC2B09">
        <w:rPr>
          <w:rStyle w:val="af"/>
          <w:rFonts w:ascii="David" w:hAnsi="David"/>
          <w:b w:val="0"/>
          <w:bCs w:val="0"/>
          <w:rtl/>
        </w:rPr>
        <w:t xml:space="preserve">אבני </w:t>
      </w:r>
      <w:r w:rsidRPr="00FC2B09">
        <w:rPr>
          <w:rStyle w:val="af"/>
          <w:rFonts w:ascii="David" w:hAnsi="David" w:hint="cs"/>
          <w:b w:val="0"/>
          <w:bCs w:val="0"/>
          <w:rtl/>
        </w:rPr>
        <w:t>ה</w:t>
      </w:r>
      <w:r w:rsidRPr="00FC2B09">
        <w:rPr>
          <w:rStyle w:val="af"/>
          <w:rFonts w:ascii="David" w:hAnsi="David"/>
          <w:b w:val="0"/>
          <w:bCs w:val="0"/>
          <w:rtl/>
        </w:rPr>
        <w:t>דרך.</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יובהר כי המשרד רשאי לערוך הליך של תיחור בין נותני השירותים</w:t>
      </w:r>
      <w:r w:rsidR="00243FA4">
        <w:rPr>
          <w:rStyle w:val="af"/>
          <w:rFonts w:ascii="David" w:hAnsi="David" w:hint="cs"/>
          <w:b w:val="0"/>
          <w:bCs w:val="0"/>
          <w:rtl/>
        </w:rPr>
        <w:t>,</w:t>
      </w:r>
      <w:r w:rsidRPr="00FC2B09">
        <w:rPr>
          <w:rStyle w:val="af"/>
          <w:rFonts w:ascii="David" w:hAnsi="David" w:hint="cs"/>
          <w:b w:val="0"/>
          <w:bCs w:val="0"/>
          <w:rtl/>
        </w:rPr>
        <w:t xml:space="preserve"> כך שיפנה את כרטיס הפרויקט למספר נותני שירותים במטרה להשוות את הצעות המחיר וכוח האדם המוצע, וזאת על פי קריטריונים שייקבעו על ידו לצורך הליך זה.  </w:t>
      </w:r>
    </w:p>
    <w:p w:rsidR="003D5567" w:rsidRDefault="003D5567" w:rsidP="003D5567">
      <w:pPr>
        <w:pStyle w:val="a9"/>
        <w:spacing w:before="120" w:line="360" w:lineRule="auto"/>
        <w:ind w:left="360"/>
        <w:jc w:val="both"/>
        <w:rPr>
          <w:rStyle w:val="af"/>
          <w:rFonts w:ascii="David" w:hAnsi="David"/>
          <w:u w:val="single"/>
        </w:rPr>
      </w:pPr>
    </w:p>
    <w:p w:rsidR="003D5567" w:rsidRDefault="003D5567" w:rsidP="005A03D6">
      <w:pPr>
        <w:pStyle w:val="a9"/>
        <w:numPr>
          <w:ilvl w:val="1"/>
          <w:numId w:val="43"/>
        </w:numPr>
        <w:spacing w:before="120" w:after="0" w:line="360" w:lineRule="auto"/>
        <w:ind w:left="720"/>
        <w:jc w:val="both"/>
        <w:rPr>
          <w:rStyle w:val="af"/>
          <w:rFonts w:ascii="David" w:hAnsi="David"/>
          <w:u w:val="single"/>
        </w:rPr>
      </w:pPr>
      <w:r w:rsidRPr="00920891">
        <w:rPr>
          <w:rStyle w:val="af"/>
          <w:rFonts w:ascii="David" w:hAnsi="David"/>
          <w:u w:val="single"/>
          <w:rtl/>
        </w:rPr>
        <w:t xml:space="preserve">שירותי </w:t>
      </w:r>
      <w:r w:rsidRPr="00D2353E">
        <w:rPr>
          <w:rStyle w:val="af"/>
          <w:rFonts w:ascii="David" w:hAnsi="David" w:hint="cs"/>
          <w:u w:val="single"/>
          <w:rtl/>
        </w:rPr>
        <w:t xml:space="preserve">השתלמויות </w:t>
      </w:r>
      <w:r w:rsidRPr="00920891">
        <w:rPr>
          <w:rStyle w:val="af"/>
          <w:rFonts w:ascii="David" w:hAnsi="David"/>
          <w:u w:val="single"/>
          <w:rtl/>
        </w:rPr>
        <w:t xml:space="preserve"> </w:t>
      </w:r>
      <w:bookmarkStart w:id="288" w:name="_Hlk123052542"/>
    </w:p>
    <w:p w:rsidR="003D5567" w:rsidRPr="001054AA" w:rsidRDefault="003D5567" w:rsidP="005A03D6">
      <w:pPr>
        <w:pStyle w:val="a9"/>
        <w:numPr>
          <w:ilvl w:val="2"/>
          <w:numId w:val="43"/>
        </w:numPr>
        <w:spacing w:before="120" w:after="0" w:line="360" w:lineRule="auto"/>
        <w:ind w:left="1287" w:hanging="567"/>
        <w:jc w:val="both"/>
        <w:rPr>
          <w:rStyle w:val="af"/>
          <w:rFonts w:ascii="David" w:hAnsi="David"/>
          <w:u w:val="single"/>
          <w:rtl/>
        </w:rPr>
      </w:pPr>
      <w:r w:rsidRPr="00E822F7">
        <w:rPr>
          <w:rStyle w:val="af"/>
          <w:rFonts w:ascii="David" w:hAnsi="David"/>
          <w:b w:val="0"/>
          <w:bCs w:val="0"/>
          <w:rtl/>
        </w:rPr>
        <w:t>במסגרת זו יידרש נותן השירותים</w:t>
      </w:r>
      <w:r w:rsidRPr="001054AA">
        <w:rPr>
          <w:rStyle w:val="af"/>
          <w:rFonts w:ascii="David" w:hAnsi="David"/>
          <w:rtl/>
        </w:rPr>
        <w:t xml:space="preserve"> </w:t>
      </w:r>
      <w:r w:rsidRPr="001054AA">
        <w:rPr>
          <w:rFonts w:ascii="David" w:hAnsi="David"/>
          <w:sz w:val="24"/>
          <w:rtl/>
        </w:rPr>
        <w:t>לתכנן</w:t>
      </w:r>
      <w:r w:rsidRPr="001054AA">
        <w:rPr>
          <w:rFonts w:ascii="David" w:hAnsi="David"/>
          <w:sz w:val="24"/>
        </w:rPr>
        <w:t>,</w:t>
      </w:r>
      <w:r w:rsidRPr="001054AA">
        <w:rPr>
          <w:rFonts w:ascii="David" w:hAnsi="David"/>
          <w:spacing w:val="33"/>
          <w:sz w:val="24"/>
          <w:rtl/>
        </w:rPr>
        <w:t xml:space="preserve"> </w:t>
      </w:r>
      <w:r w:rsidRPr="001054AA">
        <w:rPr>
          <w:rFonts w:ascii="David" w:hAnsi="David"/>
          <w:sz w:val="24"/>
          <w:rtl/>
        </w:rPr>
        <w:t>לפתח, לארגן וללוות</w:t>
      </w:r>
      <w:r w:rsidRPr="001054AA">
        <w:rPr>
          <w:rFonts w:ascii="David" w:hAnsi="David"/>
          <w:spacing w:val="-2"/>
          <w:sz w:val="24"/>
          <w:rtl/>
        </w:rPr>
        <w:t xml:space="preserve"> השתלמויות</w:t>
      </w:r>
      <w:r>
        <w:rPr>
          <w:rStyle w:val="af1"/>
          <w:rFonts w:hint="cs"/>
          <w:rtl/>
        </w:rPr>
        <w:t>.</w:t>
      </w:r>
      <w:r w:rsidRPr="001054AA">
        <w:rPr>
          <w:rFonts w:ascii="David" w:hAnsi="David"/>
          <w:spacing w:val="-6"/>
          <w:sz w:val="24"/>
          <w:rtl/>
        </w:rPr>
        <w:t xml:space="preserve"> השתלמויות אלו</w:t>
      </w:r>
      <w:r w:rsidRPr="001054AA">
        <w:rPr>
          <w:rStyle w:val="af"/>
          <w:rFonts w:ascii="David" w:hAnsi="David"/>
          <w:rtl/>
        </w:rPr>
        <w:t xml:space="preserve"> </w:t>
      </w:r>
      <w:r w:rsidRPr="00E822F7">
        <w:rPr>
          <w:rStyle w:val="af"/>
          <w:rFonts w:ascii="David" w:hAnsi="David"/>
          <w:b w:val="0"/>
          <w:bCs w:val="0"/>
          <w:rtl/>
        </w:rPr>
        <w:t xml:space="preserve">יהיו פרונטליות או מקוונות, סינכרוניות ואסינכרוניות ויעסקו </w:t>
      </w:r>
      <w:ins w:id="289" w:author="Lior Mashiach" w:date="2024-01-02T14:58:00Z">
        <w:r w:rsidR="00CB038E">
          <w:rPr>
            <w:rStyle w:val="af"/>
            <w:rFonts w:ascii="David" w:hAnsi="David" w:hint="cs"/>
            <w:b w:val="0"/>
            <w:bCs w:val="0"/>
            <w:rtl/>
          </w:rPr>
          <w:t>בנושאים מקצועיים</w:t>
        </w:r>
      </w:ins>
      <w:ins w:id="290" w:author="Lior Mashiach" w:date="2024-01-02T14:59:00Z">
        <w:r w:rsidR="00F31BC5">
          <w:rPr>
            <w:rStyle w:val="af"/>
            <w:rFonts w:ascii="David" w:hAnsi="David" w:hint="cs"/>
            <w:b w:val="0"/>
            <w:bCs w:val="0"/>
            <w:rtl/>
          </w:rPr>
          <w:t xml:space="preserve"> אשר עוסקים </w:t>
        </w:r>
        <w:r w:rsidR="008F34EB">
          <w:rPr>
            <w:rStyle w:val="af"/>
            <w:rFonts w:ascii="David" w:hAnsi="David" w:hint="cs"/>
            <w:b w:val="0"/>
            <w:bCs w:val="0"/>
            <w:rtl/>
          </w:rPr>
          <w:t xml:space="preserve">בתחומי התוכן, בנושאים </w:t>
        </w:r>
      </w:ins>
      <w:ins w:id="291" w:author="Lior Mashiach" w:date="2024-01-02T14:58:00Z">
        <w:r w:rsidR="00CB038E">
          <w:rPr>
            <w:rStyle w:val="af"/>
            <w:rFonts w:ascii="David" w:hAnsi="David" w:hint="cs"/>
            <w:b w:val="0"/>
            <w:bCs w:val="0"/>
            <w:rtl/>
          </w:rPr>
          <w:t>פדגוגיים</w:t>
        </w:r>
      </w:ins>
      <w:ins w:id="292" w:author="Lior Mashiach" w:date="2024-01-02T14:59:00Z">
        <w:r w:rsidR="008F34EB">
          <w:rPr>
            <w:rStyle w:val="af"/>
            <w:rFonts w:ascii="David" w:hAnsi="David" w:hint="cs"/>
            <w:b w:val="0"/>
            <w:bCs w:val="0"/>
            <w:rtl/>
          </w:rPr>
          <w:t xml:space="preserve"> אשר עוסק</w:t>
        </w:r>
      </w:ins>
      <w:ins w:id="293" w:author="Lior Mashiach" w:date="2024-01-02T15:00:00Z">
        <w:r w:rsidR="008F34EB">
          <w:rPr>
            <w:rStyle w:val="af"/>
            <w:rFonts w:ascii="David" w:hAnsi="David" w:hint="cs"/>
            <w:b w:val="0"/>
            <w:bCs w:val="0"/>
            <w:rtl/>
          </w:rPr>
          <w:t>ים באופן ההוראה</w:t>
        </w:r>
      </w:ins>
      <w:ins w:id="294" w:author="Lior Mashiach" w:date="2024-01-02T14:58:00Z">
        <w:r w:rsidR="00CB038E">
          <w:rPr>
            <w:rStyle w:val="af"/>
            <w:rFonts w:ascii="David" w:hAnsi="David" w:hint="cs"/>
            <w:b w:val="0"/>
            <w:bCs w:val="0"/>
            <w:rtl/>
          </w:rPr>
          <w:t xml:space="preserve"> </w:t>
        </w:r>
      </w:ins>
      <w:del w:id="295" w:author="Lior Mashiach" w:date="2024-01-02T14:58:00Z">
        <w:r w:rsidRPr="00E822F7" w:rsidDel="00CB038E">
          <w:rPr>
            <w:rStyle w:val="af"/>
            <w:rFonts w:ascii="David" w:hAnsi="David"/>
            <w:b w:val="0"/>
            <w:bCs w:val="0"/>
            <w:rtl/>
          </w:rPr>
          <w:delText>ב</w:delText>
        </w:r>
      </w:del>
      <w:ins w:id="296" w:author="Lior Mashiach" w:date="2024-01-02T14:58:00Z">
        <w:r w:rsidR="00CB038E">
          <w:rPr>
            <w:rStyle w:val="af"/>
            <w:rFonts w:ascii="David" w:hAnsi="David" w:hint="cs"/>
            <w:b w:val="0"/>
            <w:bCs w:val="0"/>
            <w:rtl/>
          </w:rPr>
          <w:t>ו</w:t>
        </w:r>
      </w:ins>
      <w:r w:rsidRPr="00E822F7">
        <w:rPr>
          <w:rStyle w:val="af"/>
          <w:rFonts w:ascii="David" w:hAnsi="David"/>
          <w:b w:val="0"/>
          <w:bCs w:val="0"/>
          <w:rtl/>
        </w:rPr>
        <w:t xml:space="preserve">נושאים </w:t>
      </w:r>
      <w:ins w:id="297" w:author="Lior Mashiach" w:date="2024-01-02T14:58:00Z">
        <w:r w:rsidR="00CB038E">
          <w:rPr>
            <w:rStyle w:val="af"/>
            <w:rFonts w:ascii="David" w:hAnsi="David" w:hint="cs"/>
            <w:b w:val="0"/>
            <w:bCs w:val="0"/>
            <w:rtl/>
          </w:rPr>
          <w:t>נ</w:t>
        </w:r>
      </w:ins>
      <w:ins w:id="298" w:author="Lior Mashiach" w:date="2024-01-02T14:59:00Z">
        <w:r w:rsidR="00CB038E">
          <w:rPr>
            <w:rStyle w:val="af"/>
            <w:rFonts w:ascii="David" w:hAnsi="David" w:hint="cs"/>
            <w:b w:val="0"/>
            <w:bCs w:val="0"/>
            <w:rtl/>
          </w:rPr>
          <w:t>וספים</w:t>
        </w:r>
      </w:ins>
      <w:del w:id="299" w:author="Lior Mashiach" w:date="2024-01-02T14:59:00Z">
        <w:r w:rsidRPr="00E822F7" w:rsidDel="000F568B">
          <w:rPr>
            <w:rStyle w:val="af"/>
            <w:rFonts w:ascii="David" w:hAnsi="David"/>
            <w:b w:val="0"/>
            <w:bCs w:val="0"/>
            <w:rtl/>
          </w:rPr>
          <w:delText>שונים</w:delText>
        </w:r>
      </w:del>
      <w:r w:rsidRPr="00E822F7">
        <w:rPr>
          <w:rStyle w:val="af"/>
          <w:rFonts w:ascii="David" w:hAnsi="David"/>
          <w:b w:val="0"/>
          <w:bCs w:val="0"/>
          <w:rtl/>
        </w:rPr>
        <w:t xml:space="preserve"> לפי דרישת המשרד.</w:t>
      </w:r>
      <w:r w:rsidRPr="001054AA">
        <w:rPr>
          <w:rStyle w:val="af"/>
          <w:rFonts w:ascii="David" w:hAnsi="David"/>
          <w:rtl/>
        </w:rPr>
        <w:t xml:space="preserve"> </w:t>
      </w:r>
      <w:r w:rsidRPr="001054AA">
        <w:rPr>
          <w:rFonts w:ascii="David" w:hAnsi="David"/>
          <w:spacing w:val="-2"/>
          <w:sz w:val="24"/>
          <w:rtl/>
        </w:rPr>
        <w:t xml:space="preserve">השתלמויות אלו מיועדות </w:t>
      </w:r>
      <w:r w:rsidRPr="001054AA">
        <w:rPr>
          <w:rFonts w:ascii="David" w:hAnsi="David"/>
          <w:sz w:val="24"/>
          <w:rtl/>
        </w:rPr>
        <w:t>לצוותי הוראה, הכשרה, הדרכה, מגזר עסקי וקהלי יעד שונים לפי דרישת המשרד. ההשתלמויות יכללו, בין היתר, הכנה</w:t>
      </w:r>
      <w:r w:rsidRPr="001054AA">
        <w:rPr>
          <w:rFonts w:ascii="David" w:hAnsi="David"/>
          <w:sz w:val="24"/>
        </w:rPr>
        <w:t>,</w:t>
      </w:r>
      <w:r w:rsidRPr="001054AA">
        <w:rPr>
          <w:rFonts w:ascii="David" w:hAnsi="David"/>
          <w:sz w:val="24"/>
          <w:rtl/>
        </w:rPr>
        <w:t xml:space="preserve"> פיתוח, ארגון ואספקה של חומרי ותכני הלימוד</w:t>
      </w:r>
      <w:bookmarkEnd w:id="288"/>
      <w:r w:rsidRPr="001054AA">
        <w:rPr>
          <w:rFonts w:ascii="David" w:hAnsi="David"/>
          <w:sz w:val="24"/>
          <w:rtl/>
        </w:rPr>
        <w:t xml:space="preserve">, לרבות מעטפת מנהלתית וארגונית. בנוסף, אסדרת זכאות לגמול השתלמות מול משרד החינוך, ככל שנדרש. </w:t>
      </w:r>
    </w:p>
    <w:p w:rsidR="003D5567" w:rsidRDefault="003D5567" w:rsidP="005A03D6">
      <w:pPr>
        <w:pStyle w:val="a9"/>
        <w:numPr>
          <w:ilvl w:val="2"/>
          <w:numId w:val="43"/>
        </w:numPr>
        <w:spacing w:before="120" w:after="0" w:line="360" w:lineRule="auto"/>
        <w:ind w:left="1287" w:hanging="567"/>
        <w:jc w:val="both"/>
        <w:rPr>
          <w:rStyle w:val="af"/>
          <w:rFonts w:ascii="David" w:hAnsi="David"/>
        </w:rPr>
      </w:pPr>
      <w:r w:rsidRPr="006170C2">
        <w:rPr>
          <w:rStyle w:val="af"/>
          <w:rFonts w:ascii="David" w:hAnsi="David" w:hint="cs"/>
          <w:rtl/>
        </w:rPr>
        <w:t>תהליך העבודה</w:t>
      </w:r>
    </w:p>
    <w:p w:rsidR="003D5567" w:rsidRPr="00FC2B09" w:rsidRDefault="003D5567" w:rsidP="003D5567">
      <w:pPr>
        <w:pStyle w:val="a9"/>
        <w:spacing w:before="120" w:line="360" w:lineRule="auto"/>
        <w:ind w:left="1287"/>
        <w:jc w:val="both"/>
        <w:rPr>
          <w:rStyle w:val="af"/>
          <w:rFonts w:ascii="David" w:hAnsi="David"/>
          <w:b w:val="0"/>
          <w:bCs w:val="0"/>
          <w:rtl/>
        </w:rPr>
      </w:pPr>
      <w:r w:rsidRPr="00FC2B09">
        <w:rPr>
          <w:rStyle w:val="af"/>
          <w:rFonts w:ascii="David" w:hAnsi="David" w:hint="cs"/>
          <w:b w:val="0"/>
          <w:bCs w:val="0"/>
          <w:rtl/>
        </w:rPr>
        <w:t xml:space="preserve">השירותים המפורטים </w:t>
      </w:r>
      <w:r w:rsidRPr="00FC2B09">
        <w:rPr>
          <w:rStyle w:val="af"/>
          <w:rFonts w:ascii="David" w:hAnsi="David"/>
          <w:b w:val="0"/>
          <w:bCs w:val="0"/>
          <w:rtl/>
        </w:rPr>
        <w:t xml:space="preserve">בסעיף </w:t>
      </w:r>
      <w:r w:rsidRPr="00FC2B09">
        <w:rPr>
          <w:rStyle w:val="af"/>
          <w:rFonts w:ascii="David" w:hAnsi="David" w:hint="cs"/>
          <w:b w:val="0"/>
          <w:bCs w:val="0"/>
          <w:rtl/>
        </w:rPr>
        <w:t>2</w:t>
      </w:r>
      <w:r w:rsidRPr="00FC2B09">
        <w:rPr>
          <w:rStyle w:val="af"/>
          <w:rFonts w:ascii="David" w:hAnsi="David"/>
          <w:b w:val="0"/>
          <w:bCs w:val="0"/>
          <w:rtl/>
        </w:rPr>
        <w:t>.</w:t>
      </w:r>
      <w:r w:rsidRPr="00FC2B09">
        <w:rPr>
          <w:rStyle w:val="af"/>
          <w:rFonts w:ascii="David" w:hAnsi="David" w:hint="cs"/>
          <w:b w:val="0"/>
          <w:bCs w:val="0"/>
          <w:rtl/>
        </w:rPr>
        <w:t>2.1</w:t>
      </w:r>
      <w:r w:rsidRPr="00FC2B09">
        <w:rPr>
          <w:rStyle w:val="af"/>
          <w:rFonts w:ascii="David" w:hAnsi="David"/>
          <w:b w:val="0"/>
          <w:bCs w:val="0"/>
          <w:rtl/>
        </w:rPr>
        <w:t xml:space="preserve"> לעיל </w:t>
      </w:r>
      <w:r w:rsidRPr="00FC2B09">
        <w:rPr>
          <w:rStyle w:val="af"/>
          <w:rFonts w:ascii="David" w:hAnsi="David" w:hint="cs"/>
          <w:b w:val="0"/>
          <w:bCs w:val="0"/>
          <w:rtl/>
        </w:rPr>
        <w:t>יבוצעו</w:t>
      </w:r>
      <w:r w:rsidRPr="00FC2B09">
        <w:rPr>
          <w:rStyle w:val="af"/>
          <w:rFonts w:ascii="David" w:hAnsi="David"/>
          <w:b w:val="0"/>
          <w:bCs w:val="0"/>
          <w:rtl/>
        </w:rPr>
        <w:t xml:space="preserve"> בהתאם לתהליך עבודה כדלקמן:</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b w:val="0"/>
          <w:bCs w:val="0"/>
          <w:rtl/>
        </w:rPr>
        <w:t xml:space="preserve">ככל שיוחלט במשרד על הצורך בפיתוח </w:t>
      </w:r>
      <w:r w:rsidRPr="00FC2B09">
        <w:rPr>
          <w:rStyle w:val="af"/>
          <w:rFonts w:ascii="David" w:hAnsi="David" w:hint="cs"/>
          <w:b w:val="0"/>
          <w:bCs w:val="0"/>
          <w:rtl/>
        </w:rPr>
        <w:t xml:space="preserve">השתלמות, </w:t>
      </w:r>
      <w:r w:rsidRPr="00FC2B09">
        <w:rPr>
          <w:rStyle w:val="af"/>
          <w:rFonts w:ascii="David" w:hAnsi="David"/>
          <w:b w:val="0"/>
          <w:bCs w:val="0"/>
          <w:rtl/>
        </w:rPr>
        <w:t xml:space="preserve">יכין </w:t>
      </w:r>
      <w:r w:rsidRPr="00FC2B09">
        <w:rPr>
          <w:rStyle w:val="af"/>
          <w:rFonts w:ascii="David" w:hAnsi="David" w:hint="cs"/>
          <w:b w:val="0"/>
          <w:bCs w:val="0"/>
          <w:rtl/>
        </w:rPr>
        <w:t xml:space="preserve">המשרד </w:t>
      </w:r>
      <w:r w:rsidRPr="00FC2B09">
        <w:rPr>
          <w:rStyle w:val="af"/>
          <w:rFonts w:ascii="David" w:hAnsi="David"/>
          <w:b w:val="0"/>
          <w:bCs w:val="0"/>
          <w:rtl/>
        </w:rPr>
        <w:t>כרטיס פרויקט ביחס ל</w:t>
      </w:r>
      <w:r w:rsidRPr="00FC2B09">
        <w:rPr>
          <w:rStyle w:val="af"/>
          <w:rFonts w:ascii="David" w:hAnsi="David" w:hint="cs"/>
          <w:b w:val="0"/>
          <w:bCs w:val="0"/>
          <w:rtl/>
        </w:rPr>
        <w:t>השתלמות</w:t>
      </w:r>
      <w:r w:rsidRPr="00FC2B09">
        <w:rPr>
          <w:rStyle w:val="af"/>
          <w:rFonts w:ascii="David" w:hAnsi="David"/>
          <w:b w:val="0"/>
          <w:bCs w:val="0"/>
          <w:rtl/>
        </w:rPr>
        <w:t xml:space="preserve"> הנדרש</w:t>
      </w:r>
      <w:r w:rsidRPr="00FC2B09">
        <w:rPr>
          <w:rStyle w:val="af"/>
          <w:rFonts w:ascii="David" w:hAnsi="David" w:hint="cs"/>
          <w:b w:val="0"/>
          <w:bCs w:val="0"/>
          <w:rtl/>
        </w:rPr>
        <w:t>ת</w:t>
      </w:r>
      <w:r w:rsidRPr="00FC2B09">
        <w:rPr>
          <w:rStyle w:val="af"/>
          <w:rFonts w:ascii="David" w:hAnsi="David"/>
          <w:b w:val="0"/>
          <w:bCs w:val="0"/>
          <w:rtl/>
        </w:rPr>
        <w:t xml:space="preserve"> </w:t>
      </w:r>
      <w:r w:rsidRPr="00FC2B09">
        <w:rPr>
          <w:rStyle w:val="af"/>
          <w:rFonts w:ascii="David" w:hAnsi="David" w:hint="cs"/>
          <w:b w:val="0"/>
          <w:bCs w:val="0"/>
          <w:rtl/>
        </w:rPr>
        <w:t>שיכלול את נושא</w:t>
      </w:r>
      <w:r w:rsidRPr="00FC2B09">
        <w:rPr>
          <w:rStyle w:val="af"/>
          <w:rFonts w:ascii="David" w:hAnsi="David"/>
          <w:b w:val="0"/>
          <w:bCs w:val="0"/>
          <w:rtl/>
        </w:rPr>
        <w:t xml:space="preserve"> </w:t>
      </w:r>
      <w:r w:rsidRPr="00FC2B09">
        <w:rPr>
          <w:rStyle w:val="af"/>
          <w:rFonts w:ascii="David" w:hAnsi="David" w:hint="cs"/>
          <w:b w:val="0"/>
          <w:bCs w:val="0"/>
          <w:rtl/>
        </w:rPr>
        <w:t>ההשתלמות</w:t>
      </w:r>
      <w:r w:rsidRPr="00FC2B09">
        <w:rPr>
          <w:rStyle w:val="af"/>
          <w:rFonts w:ascii="David" w:hAnsi="David"/>
          <w:b w:val="0"/>
          <w:bCs w:val="0"/>
          <w:rtl/>
        </w:rPr>
        <w:t xml:space="preserve">, </w:t>
      </w:r>
      <w:r w:rsidRPr="00FC2B09">
        <w:rPr>
          <w:rStyle w:val="af"/>
          <w:rFonts w:ascii="David" w:hAnsi="David" w:hint="cs"/>
          <w:b w:val="0"/>
          <w:bCs w:val="0"/>
          <w:rtl/>
        </w:rPr>
        <w:t xml:space="preserve">מיקום ההשתלמות, </w:t>
      </w:r>
      <w:r w:rsidRPr="00FC2B09">
        <w:rPr>
          <w:rStyle w:val="af"/>
          <w:rFonts w:ascii="David" w:hAnsi="David"/>
          <w:b w:val="0"/>
          <w:bCs w:val="0"/>
          <w:rtl/>
        </w:rPr>
        <w:t xml:space="preserve">לוחות </w:t>
      </w:r>
      <w:r w:rsidRPr="00FC2B09">
        <w:rPr>
          <w:rStyle w:val="af"/>
          <w:rFonts w:ascii="David" w:hAnsi="David" w:hint="cs"/>
          <w:b w:val="0"/>
          <w:bCs w:val="0"/>
          <w:rtl/>
        </w:rPr>
        <w:t>ה</w:t>
      </w:r>
      <w:r w:rsidRPr="00FC2B09">
        <w:rPr>
          <w:rStyle w:val="af"/>
          <w:rFonts w:ascii="David" w:hAnsi="David"/>
          <w:b w:val="0"/>
          <w:bCs w:val="0"/>
          <w:rtl/>
        </w:rPr>
        <w:t>זמנים</w:t>
      </w:r>
      <w:r w:rsidRPr="00FC2B09">
        <w:rPr>
          <w:rStyle w:val="af"/>
          <w:rFonts w:ascii="David" w:hAnsi="David" w:hint="cs"/>
          <w:b w:val="0"/>
          <w:bCs w:val="0"/>
          <w:rtl/>
        </w:rPr>
        <w:t>, מספר המשתתפים, אפיון מומחי התוכן הנדרשים</w:t>
      </w:r>
      <w:r w:rsidRPr="00FC2B09">
        <w:rPr>
          <w:rStyle w:val="af"/>
          <w:rFonts w:ascii="David" w:hAnsi="David"/>
          <w:b w:val="0"/>
          <w:bCs w:val="0"/>
          <w:rtl/>
        </w:rPr>
        <w:t xml:space="preserve"> ואבני </w:t>
      </w:r>
      <w:r w:rsidRPr="00FC2B09">
        <w:rPr>
          <w:rStyle w:val="af"/>
          <w:rFonts w:ascii="David" w:hAnsi="David" w:hint="cs"/>
          <w:b w:val="0"/>
          <w:bCs w:val="0"/>
          <w:rtl/>
        </w:rPr>
        <w:t>ה</w:t>
      </w:r>
      <w:r w:rsidRPr="00FC2B09">
        <w:rPr>
          <w:rStyle w:val="af"/>
          <w:rFonts w:ascii="David" w:hAnsi="David"/>
          <w:b w:val="0"/>
          <w:bCs w:val="0"/>
          <w:rtl/>
        </w:rPr>
        <w:t xml:space="preserve">דרך </w:t>
      </w:r>
      <w:r w:rsidRPr="00FC2B09">
        <w:rPr>
          <w:rStyle w:val="af"/>
          <w:rFonts w:ascii="David" w:hAnsi="David" w:hint="cs"/>
          <w:b w:val="0"/>
          <w:bCs w:val="0"/>
          <w:rtl/>
        </w:rPr>
        <w:t xml:space="preserve">לאספקת השירות. יובהר, כי כרטיס הפרויקט יכול להתייחס להשתלמות חד פעמית או לתכנית השתלמויות שכוללת סדרת השתלמויות. לצורך בחירת נותני השירותים לאספקת התוצר יפעל המשרד בהתאם לסעיף </w:t>
      </w:r>
      <w:r w:rsidR="007219B8">
        <w:rPr>
          <w:rStyle w:val="af"/>
          <w:rFonts w:ascii="David" w:hAnsi="David" w:hint="cs"/>
          <w:b w:val="0"/>
          <w:bCs w:val="0"/>
          <w:rtl/>
        </w:rPr>
        <w:t xml:space="preserve">5.2.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כרטיס הפרויקט יופנה על ידי המשרד לנותן השירותים בהתאם לשיקול דעתו של המשרד. נותן השירותים יספק למשרד הצעת מחיר ויציג </w:t>
      </w:r>
      <w:r w:rsidRPr="00FC2B09">
        <w:rPr>
          <w:rStyle w:val="af"/>
          <w:rFonts w:ascii="David" w:hAnsi="David"/>
          <w:b w:val="0"/>
          <w:bCs w:val="0"/>
          <w:rtl/>
        </w:rPr>
        <w:t xml:space="preserve">מומחי תוכן ואנשי מקצוע נוספים בהתאם לפרופיל </w:t>
      </w:r>
      <w:r w:rsidRPr="00FC2B09">
        <w:rPr>
          <w:rStyle w:val="af"/>
          <w:rFonts w:ascii="David" w:hAnsi="David" w:hint="cs"/>
          <w:b w:val="0"/>
          <w:bCs w:val="0"/>
          <w:rtl/>
        </w:rPr>
        <w:t>הנדרש</w:t>
      </w:r>
      <w:r w:rsidRPr="00FC2B09">
        <w:rPr>
          <w:rStyle w:val="af"/>
          <w:rFonts w:ascii="David" w:hAnsi="David"/>
          <w:b w:val="0"/>
          <w:bCs w:val="0"/>
          <w:rtl/>
        </w:rPr>
        <w:t>.</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נותן השירותים יפעל בהתאם לנדרש בכרטיס הפרויקט </w:t>
      </w:r>
      <w:r w:rsidRPr="00FC2B09">
        <w:rPr>
          <w:rStyle w:val="af"/>
          <w:rFonts w:ascii="David" w:hAnsi="David"/>
          <w:b w:val="0"/>
          <w:bCs w:val="0"/>
          <w:rtl/>
        </w:rPr>
        <w:t xml:space="preserve">בתיאום שוטף עם הגורם המקצועי </w:t>
      </w:r>
      <w:r w:rsidRPr="00FC2B09">
        <w:rPr>
          <w:rStyle w:val="af"/>
          <w:rFonts w:ascii="David" w:hAnsi="David" w:hint="cs"/>
          <w:b w:val="0"/>
          <w:bCs w:val="0"/>
          <w:rtl/>
        </w:rPr>
        <w:t>ה</w:t>
      </w:r>
      <w:r w:rsidRPr="00FC2B09">
        <w:rPr>
          <w:rStyle w:val="af"/>
          <w:rFonts w:ascii="David" w:hAnsi="David"/>
          <w:b w:val="0"/>
          <w:bCs w:val="0"/>
          <w:rtl/>
        </w:rPr>
        <w:t xml:space="preserve">אחראי במשרד </w:t>
      </w:r>
      <w:r w:rsidRPr="00FC2B09">
        <w:rPr>
          <w:rStyle w:val="af"/>
          <w:rFonts w:ascii="David" w:hAnsi="David" w:hint="cs"/>
          <w:b w:val="0"/>
          <w:bCs w:val="0"/>
          <w:rtl/>
        </w:rPr>
        <w:t>ו</w:t>
      </w:r>
      <w:r w:rsidRPr="00FC2B09">
        <w:rPr>
          <w:rStyle w:val="af"/>
          <w:rFonts w:ascii="David" w:hAnsi="David"/>
          <w:b w:val="0"/>
          <w:bCs w:val="0"/>
          <w:rtl/>
        </w:rPr>
        <w:t xml:space="preserve">אבני </w:t>
      </w:r>
      <w:r w:rsidRPr="00FC2B09">
        <w:rPr>
          <w:rStyle w:val="af"/>
          <w:rFonts w:ascii="David" w:hAnsi="David" w:hint="cs"/>
          <w:b w:val="0"/>
          <w:bCs w:val="0"/>
          <w:rtl/>
        </w:rPr>
        <w:t>ה</w:t>
      </w:r>
      <w:r w:rsidRPr="00FC2B09">
        <w:rPr>
          <w:rStyle w:val="af"/>
          <w:rFonts w:ascii="David" w:hAnsi="David"/>
          <w:b w:val="0"/>
          <w:bCs w:val="0"/>
          <w:rtl/>
        </w:rPr>
        <w:t>דרך.</w:t>
      </w:r>
      <w:r w:rsidRPr="00FC2B09">
        <w:rPr>
          <w:rStyle w:val="af"/>
          <w:rFonts w:ascii="David" w:hAnsi="David" w:hint="cs"/>
          <w:b w:val="0"/>
          <w:bCs w:val="0"/>
          <w:rtl/>
        </w:rPr>
        <w:t xml:space="preserve"> יצוין כי ייתכן ונותן השירותים יידרש להעמיד פלטפורמה דיגיטלית</w:t>
      </w:r>
      <w:r w:rsidRPr="00FC2B09">
        <w:rPr>
          <w:rStyle w:val="af"/>
          <w:rFonts w:ascii="David" w:hAnsi="David"/>
          <w:b w:val="0"/>
          <w:bCs w:val="0"/>
          <w:rtl/>
        </w:rPr>
        <w:t xml:space="preserve"> להשתלמויות </w:t>
      </w:r>
      <w:r w:rsidRPr="00FC2B09">
        <w:rPr>
          <w:rStyle w:val="af"/>
          <w:rFonts w:ascii="David" w:hAnsi="David" w:hint="cs"/>
          <w:b w:val="0"/>
          <w:bCs w:val="0"/>
          <w:rtl/>
        </w:rPr>
        <w:t>באמצעותה</w:t>
      </w:r>
      <w:r w:rsidRPr="00FC2B09">
        <w:rPr>
          <w:rStyle w:val="af"/>
          <w:rFonts w:ascii="David" w:hAnsi="David"/>
          <w:b w:val="0"/>
          <w:bCs w:val="0"/>
          <w:rtl/>
        </w:rPr>
        <w:t xml:space="preserve"> יתפרסמו חומרי הלימוד והמטלות במסגרת ההשתלמות</w:t>
      </w:r>
      <w:r w:rsidRPr="00FC2B09">
        <w:rPr>
          <w:rStyle w:val="af"/>
          <w:rFonts w:ascii="David" w:hAnsi="David" w:hint="cs"/>
          <w:b w:val="0"/>
          <w:bCs w:val="0"/>
          <w:rtl/>
        </w:rPr>
        <w:t xml:space="preserve"> (כדוגמת </w:t>
      </w:r>
      <w:r w:rsidRPr="00FC2B09">
        <w:rPr>
          <w:rStyle w:val="af"/>
          <w:rFonts w:ascii="David" w:hAnsi="David" w:hint="cs"/>
          <w:b w:val="0"/>
          <w:bCs w:val="0"/>
        </w:rPr>
        <w:t>MOOD</w:t>
      </w:r>
      <w:r w:rsidRPr="00FC2B09">
        <w:rPr>
          <w:rStyle w:val="af"/>
          <w:rFonts w:ascii="David" w:hAnsi="David"/>
          <w:b w:val="0"/>
          <w:bCs w:val="0"/>
        </w:rPr>
        <w:t>LE</w:t>
      </w:r>
      <w:r w:rsidRPr="00FC2B09">
        <w:rPr>
          <w:rStyle w:val="af"/>
          <w:rFonts w:ascii="David" w:hAnsi="David" w:hint="cs"/>
          <w:b w:val="0"/>
          <w:bCs w:val="0"/>
          <w:rtl/>
        </w:rPr>
        <w:t>)</w:t>
      </w:r>
      <w:r w:rsidRPr="00FC2B09">
        <w:rPr>
          <w:rStyle w:val="af"/>
          <w:rFonts w:ascii="David" w:hAnsi="David"/>
          <w:b w:val="0"/>
          <w:bCs w:val="0"/>
          <w:rtl/>
        </w:rPr>
        <w:t xml:space="preserve">. </w:t>
      </w:r>
    </w:p>
    <w:p w:rsidR="003D5567" w:rsidRPr="00FC2B09" w:rsidRDefault="003D5567" w:rsidP="005A03D6">
      <w:pPr>
        <w:pStyle w:val="a9"/>
        <w:numPr>
          <w:ilvl w:val="3"/>
          <w:numId w:val="43"/>
        </w:numPr>
        <w:spacing w:before="120" w:after="0" w:line="360" w:lineRule="auto"/>
        <w:ind w:left="2007"/>
        <w:jc w:val="both"/>
        <w:rPr>
          <w:rStyle w:val="af"/>
          <w:rFonts w:ascii="David" w:hAnsi="David"/>
          <w:b w:val="0"/>
          <w:bCs w:val="0"/>
        </w:rPr>
      </w:pPr>
      <w:r w:rsidRPr="00FC2B09">
        <w:rPr>
          <w:rStyle w:val="af"/>
          <w:rFonts w:ascii="David" w:hAnsi="David" w:hint="cs"/>
          <w:b w:val="0"/>
          <w:bCs w:val="0"/>
          <w:rtl/>
        </w:rPr>
        <w:t xml:space="preserve">יובהר כי המשרד רשאי לערוך הליך של תיחור בין נותני השירותים כך שיפנה את כרטיס הפרויקט למספר נותני שירותים במטרה להשוות את הצעות המחיר וכוח האדם המוצע, וזאת על פי קריטריונים שייקבעו על ידו לצורך הליך זה.  </w:t>
      </w:r>
    </w:p>
    <w:p w:rsidR="003D5567" w:rsidRPr="000E13D7" w:rsidRDefault="003D5567" w:rsidP="003D5567">
      <w:pPr>
        <w:pStyle w:val="a9"/>
        <w:spacing w:before="120" w:line="360" w:lineRule="auto"/>
        <w:ind w:left="2160"/>
        <w:jc w:val="both"/>
        <w:rPr>
          <w:rStyle w:val="af"/>
          <w:rFonts w:ascii="David" w:hAnsi="David"/>
          <w:b w:val="0"/>
          <w:bCs w:val="0"/>
        </w:rPr>
      </w:pPr>
    </w:p>
    <w:p w:rsidR="003D5567" w:rsidRDefault="003D5567" w:rsidP="005A03D6">
      <w:pPr>
        <w:pStyle w:val="a9"/>
        <w:numPr>
          <w:ilvl w:val="1"/>
          <w:numId w:val="43"/>
        </w:numPr>
        <w:spacing w:before="120" w:after="0" w:line="360" w:lineRule="auto"/>
        <w:ind w:left="720"/>
        <w:jc w:val="both"/>
        <w:rPr>
          <w:rStyle w:val="af"/>
          <w:rFonts w:ascii="David" w:hAnsi="David"/>
          <w:u w:val="single"/>
        </w:rPr>
      </w:pPr>
      <w:bookmarkStart w:id="300" w:name="_Hlk122447563"/>
      <w:r w:rsidRPr="00920891">
        <w:rPr>
          <w:rStyle w:val="af"/>
          <w:rFonts w:ascii="David" w:hAnsi="David"/>
          <w:u w:val="single"/>
          <w:rtl/>
        </w:rPr>
        <w:t xml:space="preserve">שירותי </w:t>
      </w:r>
      <w:r>
        <w:rPr>
          <w:rStyle w:val="af"/>
          <w:rFonts w:ascii="David" w:hAnsi="David" w:hint="cs"/>
          <w:u w:val="single"/>
          <w:rtl/>
        </w:rPr>
        <w:t xml:space="preserve">ייעוץ מקצועי למגמות הלימוד </w:t>
      </w:r>
      <w:r w:rsidRPr="00920891">
        <w:rPr>
          <w:rStyle w:val="af"/>
          <w:rFonts w:ascii="David" w:hAnsi="David"/>
          <w:u w:val="single"/>
          <w:rtl/>
        </w:rPr>
        <w:t xml:space="preserve"> </w:t>
      </w:r>
    </w:p>
    <w:p w:rsidR="003D5567" w:rsidRPr="00806B7D"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806B7D">
        <w:rPr>
          <w:rStyle w:val="af"/>
          <w:rFonts w:ascii="David" w:hAnsi="David"/>
          <w:b w:val="0"/>
          <w:bCs w:val="0"/>
          <w:rtl/>
        </w:rPr>
        <w:t xml:space="preserve">השירות הנדרש מנותן השירותים כולל גיוס, ניהול, תפעול והכשרה של מערך יועצים שיתנו ייעוץ מקצועי ליחידות הרלוונטיות במשרד, למנהלי המכללות הטכנולוגיות, לראשי המגמות, לצוותי ההוראה של האגף ולצוותי תוכניות </w:t>
      </w:r>
      <w:r w:rsidRPr="00806B7D">
        <w:rPr>
          <w:rStyle w:val="af"/>
          <w:rFonts w:ascii="David" w:hAnsi="David" w:hint="cs"/>
          <w:b w:val="0"/>
          <w:bCs w:val="0"/>
          <w:rtl/>
        </w:rPr>
        <w:t xml:space="preserve">התעסוקה. </w:t>
      </w:r>
    </w:p>
    <w:p w:rsidR="003D5567" w:rsidRPr="00806B7D" w:rsidRDefault="003D5567" w:rsidP="003D5567">
      <w:pPr>
        <w:pStyle w:val="a9"/>
        <w:spacing w:before="120" w:line="360" w:lineRule="auto"/>
        <w:ind w:left="1287"/>
        <w:jc w:val="both"/>
        <w:rPr>
          <w:rStyle w:val="af"/>
          <w:rFonts w:ascii="David" w:hAnsi="David"/>
          <w:b w:val="0"/>
          <w:bCs w:val="0"/>
        </w:rPr>
      </w:pPr>
      <w:r w:rsidRPr="00806B7D">
        <w:rPr>
          <w:rStyle w:val="af"/>
          <w:rFonts w:ascii="David" w:hAnsi="David" w:hint="cs"/>
          <w:b w:val="0"/>
          <w:bCs w:val="0"/>
          <w:rtl/>
        </w:rPr>
        <w:t xml:space="preserve">השירות יכלול את כל הדברים הבאים: </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b w:val="0"/>
          <w:bCs w:val="0"/>
          <w:rtl/>
        </w:rPr>
        <w:t xml:space="preserve">היועצים </w:t>
      </w:r>
      <w:r w:rsidRPr="00806B7D">
        <w:rPr>
          <w:rStyle w:val="af"/>
          <w:rFonts w:ascii="David" w:hAnsi="David" w:hint="cs"/>
          <w:b w:val="0"/>
          <w:bCs w:val="0"/>
          <w:rtl/>
        </w:rPr>
        <w:t>יסייעו בגיבוש</w:t>
      </w:r>
      <w:r w:rsidRPr="00806B7D">
        <w:rPr>
          <w:rStyle w:val="af"/>
          <w:rFonts w:ascii="David" w:hAnsi="David"/>
          <w:b w:val="0"/>
          <w:bCs w:val="0"/>
          <w:rtl/>
        </w:rPr>
        <w:t xml:space="preserve"> התפיסה הפדגוגית ו</w:t>
      </w:r>
      <w:r w:rsidRPr="00806B7D">
        <w:rPr>
          <w:rStyle w:val="af"/>
          <w:rFonts w:ascii="David" w:hAnsi="David" w:hint="cs"/>
          <w:b w:val="0"/>
          <w:bCs w:val="0"/>
          <w:rtl/>
        </w:rPr>
        <w:t>יסייעו בפיקוח</w:t>
      </w:r>
      <w:r w:rsidRPr="00806B7D">
        <w:rPr>
          <w:rStyle w:val="af"/>
          <w:rFonts w:ascii="David" w:hAnsi="David"/>
          <w:b w:val="0"/>
          <w:bCs w:val="0"/>
          <w:rtl/>
        </w:rPr>
        <w:t xml:space="preserve"> על ההליך הפדגוגי במוסדות הלימוד בהתאם לתפיסה זו.</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היועצים מטעם נותן השירותים יסייעו בבדיקת איכות</w:t>
      </w:r>
      <w:r w:rsidRPr="00806B7D">
        <w:rPr>
          <w:rStyle w:val="af"/>
          <w:rFonts w:ascii="David" w:hAnsi="David"/>
          <w:b w:val="0"/>
          <w:bCs w:val="0"/>
          <w:rtl/>
        </w:rPr>
        <w:t xml:space="preserve"> התוכן הפדגוגי, לרבות הערכת תכניות הלימוד</w:t>
      </w:r>
      <w:r w:rsidRPr="00806B7D">
        <w:rPr>
          <w:rStyle w:val="af"/>
          <w:rFonts w:ascii="David" w:hAnsi="David" w:hint="cs"/>
          <w:b w:val="0"/>
          <w:bCs w:val="0"/>
          <w:rtl/>
        </w:rPr>
        <w:t>, הבחינות, איכות ההוראה והתשתיות במגמות הקיימות, היתכנותן של מגמות חדשות וכד'.</w:t>
      </w:r>
      <w:r w:rsidRPr="00806B7D">
        <w:rPr>
          <w:rStyle w:val="af"/>
          <w:rFonts w:ascii="David" w:hAnsi="David"/>
          <w:b w:val="0"/>
          <w:bCs w:val="0"/>
          <w:rtl/>
        </w:rPr>
        <w:t xml:space="preserve"> </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 xml:space="preserve">ככל שידרשו על ידי המשרד, ישתתפו היועצים מטעם נותן השירותים </w:t>
      </w:r>
      <w:r w:rsidRPr="00806B7D">
        <w:rPr>
          <w:rStyle w:val="af"/>
          <w:rFonts w:ascii="David" w:hAnsi="David"/>
          <w:b w:val="0"/>
          <w:bCs w:val="0"/>
          <w:rtl/>
        </w:rPr>
        <w:t xml:space="preserve">באירועים שונים בנושא פדגוגיה מטעם המשרד, </w:t>
      </w:r>
      <w:r w:rsidRPr="00806B7D">
        <w:rPr>
          <w:rStyle w:val="af"/>
          <w:rFonts w:ascii="David" w:hAnsi="David" w:hint="cs"/>
          <w:b w:val="0"/>
          <w:bCs w:val="0"/>
          <w:rtl/>
        </w:rPr>
        <w:t>לרבות דיונים ב</w:t>
      </w:r>
      <w:r w:rsidRPr="00806B7D">
        <w:rPr>
          <w:rStyle w:val="af"/>
          <w:rFonts w:ascii="David" w:hAnsi="David"/>
          <w:b w:val="0"/>
          <w:bCs w:val="0"/>
          <w:rtl/>
        </w:rPr>
        <w:t>פורומים מקצועיים</w:t>
      </w:r>
      <w:r w:rsidRPr="00806B7D">
        <w:rPr>
          <w:rStyle w:val="af"/>
          <w:rFonts w:ascii="David" w:hAnsi="David" w:hint="cs"/>
          <w:b w:val="0"/>
          <w:bCs w:val="0"/>
          <w:rtl/>
        </w:rPr>
        <w:t xml:space="preserve">, פגישות וסיורים. </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יתכן ויידרש נותן השירותים להעמיד מערכת לניהול</w:t>
      </w:r>
      <w:r w:rsidRPr="00806B7D">
        <w:rPr>
          <w:rStyle w:val="af"/>
          <w:rFonts w:ascii="David" w:hAnsi="David"/>
          <w:b w:val="0"/>
          <w:bCs w:val="0"/>
          <w:rtl/>
        </w:rPr>
        <w:t xml:space="preserve"> </w:t>
      </w:r>
      <w:r w:rsidRPr="00806B7D">
        <w:rPr>
          <w:rStyle w:val="af"/>
          <w:rFonts w:ascii="David" w:hAnsi="David" w:hint="cs"/>
          <w:b w:val="0"/>
          <w:bCs w:val="0"/>
          <w:rtl/>
        </w:rPr>
        <w:t>פרויקטים</w:t>
      </w:r>
      <w:r w:rsidRPr="00806B7D">
        <w:rPr>
          <w:rStyle w:val="af"/>
          <w:rFonts w:ascii="David" w:hAnsi="David"/>
          <w:b w:val="0"/>
          <w:bCs w:val="0"/>
          <w:rtl/>
        </w:rPr>
        <w:t xml:space="preserve"> </w:t>
      </w:r>
      <w:r w:rsidRPr="00806B7D">
        <w:rPr>
          <w:rStyle w:val="af"/>
          <w:rFonts w:ascii="David" w:hAnsi="David" w:hint="cs"/>
          <w:b w:val="0"/>
          <w:bCs w:val="0"/>
          <w:rtl/>
        </w:rPr>
        <w:t>שתאפשר</w:t>
      </w:r>
      <w:r w:rsidRPr="00806B7D">
        <w:rPr>
          <w:rStyle w:val="af"/>
          <w:rFonts w:ascii="David" w:hAnsi="David"/>
          <w:b w:val="0"/>
          <w:bCs w:val="0"/>
          <w:rtl/>
        </w:rPr>
        <w:t xml:space="preserve"> תהליך מעקב אחר משימות הפרויקט לאורך שלבי פיתוח שונים מתחילתו ועד סופו</w:t>
      </w:r>
      <w:r w:rsidRPr="00806B7D">
        <w:rPr>
          <w:rStyle w:val="af"/>
          <w:rFonts w:ascii="David" w:hAnsi="David" w:hint="cs"/>
          <w:b w:val="0"/>
          <w:bCs w:val="0"/>
          <w:rtl/>
        </w:rPr>
        <w:t xml:space="preserve">, לרבות </w:t>
      </w:r>
      <w:r w:rsidRPr="00806B7D">
        <w:rPr>
          <w:rStyle w:val="af"/>
          <w:rFonts w:ascii="David" w:hAnsi="David"/>
          <w:b w:val="0"/>
          <w:bCs w:val="0"/>
          <w:rtl/>
        </w:rPr>
        <w:t>הקצאת משימות ל</w:t>
      </w:r>
      <w:r w:rsidRPr="00806B7D">
        <w:rPr>
          <w:rStyle w:val="af"/>
          <w:rFonts w:ascii="David" w:hAnsi="David" w:hint="cs"/>
          <w:b w:val="0"/>
          <w:bCs w:val="0"/>
          <w:rtl/>
        </w:rPr>
        <w:t xml:space="preserve">יועצים, </w:t>
      </w:r>
      <w:r w:rsidRPr="00806B7D">
        <w:rPr>
          <w:rStyle w:val="af"/>
          <w:rFonts w:ascii="David" w:hAnsi="David"/>
          <w:b w:val="0"/>
          <w:bCs w:val="0"/>
          <w:rtl/>
        </w:rPr>
        <w:t>קביעת מועדי</w:t>
      </w:r>
      <w:r w:rsidRPr="00806B7D">
        <w:rPr>
          <w:rStyle w:val="af"/>
          <w:rFonts w:ascii="David" w:hAnsi="David" w:hint="cs"/>
          <w:b w:val="0"/>
          <w:bCs w:val="0"/>
          <w:rtl/>
        </w:rPr>
        <w:t xml:space="preserve"> סיום למשימות קיימות ובחינת עמידה ביעדים של המשרד.  </w:t>
      </w:r>
    </w:p>
    <w:p w:rsidR="003D5567" w:rsidRDefault="003D5567" w:rsidP="005A03D6">
      <w:pPr>
        <w:pStyle w:val="a9"/>
        <w:numPr>
          <w:ilvl w:val="2"/>
          <w:numId w:val="43"/>
        </w:numPr>
        <w:spacing w:before="120" w:after="0" w:line="360" w:lineRule="auto"/>
        <w:ind w:left="1287" w:hanging="567"/>
        <w:jc w:val="both"/>
        <w:rPr>
          <w:rStyle w:val="af"/>
          <w:rFonts w:ascii="David" w:hAnsi="David"/>
        </w:rPr>
      </w:pPr>
      <w:r w:rsidRPr="000E6214">
        <w:rPr>
          <w:rStyle w:val="af"/>
          <w:rFonts w:ascii="David" w:hAnsi="David"/>
          <w:rtl/>
        </w:rPr>
        <w:t>תהליך עבודה</w:t>
      </w:r>
    </w:p>
    <w:p w:rsidR="003D5567" w:rsidRPr="00806B7D" w:rsidRDefault="003D5567" w:rsidP="003D5567">
      <w:pPr>
        <w:pStyle w:val="a9"/>
        <w:spacing w:before="120" w:line="360" w:lineRule="auto"/>
        <w:ind w:left="1287"/>
        <w:jc w:val="both"/>
        <w:rPr>
          <w:rStyle w:val="af"/>
          <w:rFonts w:ascii="David" w:hAnsi="David"/>
          <w:b w:val="0"/>
          <w:bCs w:val="0"/>
          <w:rtl/>
        </w:rPr>
      </w:pPr>
      <w:r w:rsidRPr="00806B7D">
        <w:rPr>
          <w:rStyle w:val="af"/>
          <w:rFonts w:ascii="David" w:hAnsi="David" w:hint="cs"/>
          <w:b w:val="0"/>
          <w:bCs w:val="0"/>
          <w:rtl/>
        </w:rPr>
        <w:t xml:space="preserve">השירותים הפדגוגיים המפורטים בסעיף 2.3.1 יבוצעו </w:t>
      </w:r>
      <w:r w:rsidRPr="00806B7D">
        <w:rPr>
          <w:rStyle w:val="af"/>
          <w:rFonts w:ascii="David" w:hAnsi="David"/>
          <w:b w:val="0"/>
          <w:bCs w:val="0"/>
          <w:rtl/>
        </w:rPr>
        <w:t xml:space="preserve">בהתאם לתהליך </w:t>
      </w:r>
      <w:r w:rsidRPr="00806B7D">
        <w:rPr>
          <w:rStyle w:val="af"/>
          <w:rFonts w:ascii="David" w:hAnsi="David" w:hint="cs"/>
          <w:b w:val="0"/>
          <w:bCs w:val="0"/>
          <w:rtl/>
        </w:rPr>
        <w:t>ה</w:t>
      </w:r>
      <w:r w:rsidRPr="00806B7D">
        <w:rPr>
          <w:rStyle w:val="af"/>
          <w:rFonts w:ascii="David" w:hAnsi="David"/>
          <w:b w:val="0"/>
          <w:bCs w:val="0"/>
          <w:rtl/>
        </w:rPr>
        <w:t>עבודה כדלקמן:</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ככל שיחליט המשרד על הצורך בשירותי יועצים כאמור בסעיף 2.3.1, יגדיר המשרד את התחומים ואת דרישות ההשכלה והניסיון הרלוונטיים ליועצים. לצורך בחירת נותני השירותים לאספקת השירות יפעל המשרד בהתאם לסעיף</w:t>
      </w:r>
      <w:r w:rsidR="007219B8">
        <w:rPr>
          <w:rStyle w:val="af"/>
          <w:rFonts w:ascii="David" w:hAnsi="David" w:hint="cs"/>
          <w:b w:val="0"/>
          <w:bCs w:val="0"/>
          <w:rtl/>
        </w:rPr>
        <w:t xml:space="preserve"> 5.3.</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b w:val="0"/>
          <w:bCs w:val="0"/>
          <w:rtl/>
        </w:rPr>
        <w:t>בכל שנה יספק המשרד לנותן השירותים</w:t>
      </w:r>
      <w:r w:rsidRPr="00806B7D">
        <w:rPr>
          <w:rStyle w:val="af"/>
          <w:rFonts w:ascii="David" w:hAnsi="David" w:hint="cs"/>
          <w:b w:val="0"/>
          <w:bCs w:val="0"/>
          <w:rtl/>
        </w:rPr>
        <w:t xml:space="preserve"> הנבחר למתן השירותים בתחום זה </w:t>
      </w:r>
      <w:r w:rsidRPr="00806B7D">
        <w:rPr>
          <w:rStyle w:val="af"/>
          <w:rFonts w:ascii="David" w:hAnsi="David"/>
          <w:b w:val="0"/>
          <w:bCs w:val="0"/>
          <w:rtl/>
        </w:rPr>
        <w:t>תכנית עבודה שנתית הכוללת תכנון</w:t>
      </w:r>
      <w:r w:rsidRPr="00806B7D">
        <w:rPr>
          <w:rStyle w:val="af"/>
          <w:rFonts w:ascii="David" w:hAnsi="David" w:hint="cs"/>
          <w:b w:val="0"/>
          <w:bCs w:val="0"/>
          <w:rtl/>
        </w:rPr>
        <w:t xml:space="preserve"> ו</w:t>
      </w:r>
      <w:r w:rsidRPr="00806B7D">
        <w:rPr>
          <w:rStyle w:val="af"/>
          <w:rFonts w:ascii="David" w:hAnsi="David"/>
          <w:b w:val="0"/>
          <w:bCs w:val="0"/>
          <w:rtl/>
        </w:rPr>
        <w:t xml:space="preserve">דרכי ביצוע ובקרה על התכנים הפדגוגיים הנוגעים לאחריות המשרד. </w:t>
      </w:r>
      <w:r w:rsidRPr="00806B7D">
        <w:rPr>
          <w:rStyle w:val="af"/>
          <w:rFonts w:ascii="David" w:hAnsi="David" w:hint="cs"/>
          <w:b w:val="0"/>
          <w:bCs w:val="0"/>
          <w:rtl/>
        </w:rPr>
        <w:t xml:space="preserve">נספח </w:t>
      </w:r>
      <w:r w:rsidR="00D403A1">
        <w:rPr>
          <w:rStyle w:val="af"/>
          <w:rFonts w:ascii="David" w:hAnsi="David" w:hint="cs"/>
          <w:b w:val="0"/>
          <w:bCs w:val="0"/>
          <w:rtl/>
        </w:rPr>
        <w:t>י"ג</w:t>
      </w:r>
      <w:r w:rsidRPr="00806B7D">
        <w:rPr>
          <w:rStyle w:val="af"/>
          <w:rFonts w:ascii="David" w:hAnsi="David" w:hint="cs"/>
          <w:b w:val="0"/>
          <w:bCs w:val="0"/>
          <w:rtl/>
        </w:rPr>
        <w:t xml:space="preserve"> מפרט את מספר היועצים ואת תחומי התמחותם לפי ניסיון המשרד בשנים האחרונות. </w:t>
      </w:r>
    </w:p>
    <w:bookmarkEnd w:id="285"/>
    <w:bookmarkEnd w:id="300"/>
    <w:p w:rsidR="003D5567" w:rsidRPr="00961221" w:rsidRDefault="003D5567" w:rsidP="005A03D6">
      <w:pPr>
        <w:pStyle w:val="a9"/>
        <w:numPr>
          <w:ilvl w:val="1"/>
          <w:numId w:val="43"/>
        </w:numPr>
        <w:spacing w:before="120" w:after="0" w:line="360" w:lineRule="auto"/>
        <w:ind w:left="720"/>
        <w:jc w:val="both"/>
        <w:rPr>
          <w:rStyle w:val="af"/>
          <w:rFonts w:ascii="David" w:hAnsi="David"/>
          <w:u w:val="single"/>
          <w:rtl/>
        </w:rPr>
      </w:pPr>
      <w:r w:rsidRPr="00893D33">
        <w:rPr>
          <w:rStyle w:val="af"/>
          <w:rFonts w:ascii="David" w:hAnsi="David"/>
          <w:u w:val="single"/>
          <w:rtl/>
        </w:rPr>
        <w:t>פיתוח וכתיבת ב</w:t>
      </w:r>
      <w:r w:rsidRPr="002F0B59">
        <w:rPr>
          <w:rStyle w:val="af"/>
          <w:rFonts w:ascii="David" w:hAnsi="David" w:hint="eastAsia"/>
          <w:u w:val="single"/>
          <w:rtl/>
        </w:rPr>
        <w:t>חינות</w:t>
      </w:r>
      <w:r w:rsidRPr="002F0B59">
        <w:rPr>
          <w:rStyle w:val="af"/>
          <w:rFonts w:ascii="David" w:hAnsi="David"/>
          <w:u w:val="single"/>
          <w:rtl/>
        </w:rPr>
        <w:t xml:space="preserve"> </w:t>
      </w:r>
      <w:r w:rsidRPr="002F0B59">
        <w:rPr>
          <w:rStyle w:val="af"/>
          <w:rFonts w:ascii="David" w:hAnsi="David" w:hint="eastAsia"/>
          <w:u w:val="single"/>
          <w:rtl/>
        </w:rPr>
        <w:t>עיוניות</w:t>
      </w:r>
      <w:r w:rsidRPr="002F0B59">
        <w:rPr>
          <w:rStyle w:val="af"/>
          <w:rFonts w:ascii="David" w:hAnsi="David"/>
          <w:u w:val="single"/>
          <w:rtl/>
        </w:rPr>
        <w:t xml:space="preserve"> </w:t>
      </w:r>
      <w:r w:rsidRPr="002F0B59">
        <w:rPr>
          <w:rStyle w:val="af"/>
          <w:rFonts w:ascii="David" w:hAnsi="David" w:hint="eastAsia"/>
          <w:u w:val="single"/>
          <w:rtl/>
        </w:rPr>
        <w:t>ומעשיות</w:t>
      </w:r>
      <w:r w:rsidRPr="002F0B59">
        <w:rPr>
          <w:rStyle w:val="af"/>
          <w:rFonts w:ascii="David" w:hAnsi="David"/>
          <w:u w:val="single"/>
          <w:rtl/>
        </w:rPr>
        <w:t xml:space="preserve">  </w:t>
      </w:r>
    </w:p>
    <w:p w:rsidR="003D5567" w:rsidRPr="00806B7D"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806B7D">
        <w:rPr>
          <w:rStyle w:val="af"/>
          <w:rFonts w:ascii="David" w:hAnsi="David"/>
          <w:b w:val="0"/>
          <w:bCs w:val="0"/>
          <w:rtl/>
        </w:rPr>
        <w:t xml:space="preserve">השירות הנדרש מנותן השירותים כולל </w:t>
      </w:r>
      <w:r w:rsidRPr="00806B7D">
        <w:rPr>
          <w:rStyle w:val="af"/>
          <w:rFonts w:ascii="David" w:hAnsi="David" w:hint="cs"/>
          <w:b w:val="0"/>
          <w:bCs w:val="0"/>
          <w:rtl/>
        </w:rPr>
        <w:t xml:space="preserve">כתיבת שאלות עבור מאגרי שאלות ושאלוני בחינה וכתיבת בחינות </w:t>
      </w:r>
      <w:r w:rsidRPr="00806B7D">
        <w:rPr>
          <w:rStyle w:val="af"/>
          <w:rFonts w:ascii="David" w:hAnsi="David"/>
          <w:b w:val="0"/>
          <w:bCs w:val="0"/>
          <w:rtl/>
        </w:rPr>
        <w:t>מעשי</w:t>
      </w:r>
      <w:r w:rsidRPr="00806B7D">
        <w:rPr>
          <w:rStyle w:val="af"/>
          <w:rFonts w:ascii="David" w:hAnsi="David" w:hint="cs"/>
          <w:b w:val="0"/>
          <w:bCs w:val="0"/>
          <w:rtl/>
        </w:rPr>
        <w:t>ו</w:t>
      </w:r>
      <w:r w:rsidRPr="00806B7D">
        <w:rPr>
          <w:rStyle w:val="af"/>
          <w:rFonts w:ascii="David" w:hAnsi="David"/>
          <w:b w:val="0"/>
          <w:bCs w:val="0"/>
          <w:rtl/>
        </w:rPr>
        <w:t xml:space="preserve">ת </w:t>
      </w:r>
      <w:r w:rsidRPr="00806B7D">
        <w:rPr>
          <w:rStyle w:val="af"/>
          <w:rFonts w:ascii="David" w:hAnsi="David" w:hint="cs"/>
          <w:b w:val="0"/>
          <w:bCs w:val="0"/>
          <w:rtl/>
        </w:rPr>
        <w:t xml:space="preserve">שכוללות את המטלות לביצוע בבחינה המעשית וההנחיות לבחינת פרויקט גמר ולוועדות הבוחנים. במסגרת זו, יידרש נותן השירותים לספק את סוגי השירותים הבאים (כולם או חלקם): </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כתיבת שאלה ופתרון לשאלה למאגר.</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כתיבת שאלות ל</w:t>
      </w:r>
      <w:r w:rsidRPr="00806B7D">
        <w:rPr>
          <w:rStyle w:val="af"/>
          <w:rFonts w:ascii="David" w:hAnsi="David"/>
          <w:b w:val="0"/>
          <w:bCs w:val="0"/>
          <w:rtl/>
        </w:rPr>
        <w:t>שאלון הבחינה</w:t>
      </w:r>
      <w:r w:rsidRPr="00806B7D">
        <w:rPr>
          <w:rStyle w:val="af"/>
          <w:rFonts w:ascii="David" w:hAnsi="David" w:hint="cs"/>
          <w:b w:val="0"/>
          <w:bCs w:val="0"/>
          <w:rtl/>
        </w:rPr>
        <w:t xml:space="preserve"> הכול</w:t>
      </w:r>
      <w:r w:rsidRPr="00806B7D">
        <w:rPr>
          <w:rStyle w:val="af"/>
          <w:rFonts w:ascii="David" w:hAnsi="David"/>
          <w:b w:val="0"/>
          <w:bCs w:val="0"/>
          <w:rtl/>
        </w:rPr>
        <w:t>ל דף</w:t>
      </w:r>
      <w:r w:rsidRPr="00806B7D">
        <w:rPr>
          <w:rStyle w:val="af"/>
          <w:rFonts w:ascii="David" w:hAnsi="David" w:hint="cs"/>
          <w:b w:val="0"/>
          <w:bCs w:val="0"/>
          <w:rtl/>
        </w:rPr>
        <w:t xml:space="preserve"> </w:t>
      </w:r>
      <w:r w:rsidRPr="00806B7D">
        <w:rPr>
          <w:rStyle w:val="af"/>
          <w:rFonts w:ascii="David" w:hAnsi="David"/>
          <w:b w:val="0"/>
          <w:bCs w:val="0"/>
          <w:rtl/>
        </w:rPr>
        <w:t>שער בו יפורטו הוראות לנבחן</w:t>
      </w:r>
      <w:r w:rsidRPr="00806B7D">
        <w:rPr>
          <w:rStyle w:val="af"/>
          <w:rFonts w:ascii="David" w:hAnsi="David" w:hint="cs"/>
          <w:b w:val="0"/>
          <w:bCs w:val="0"/>
          <w:rtl/>
        </w:rPr>
        <w:t>, חומר</w:t>
      </w:r>
      <w:r w:rsidRPr="00806B7D">
        <w:rPr>
          <w:rStyle w:val="af"/>
          <w:rFonts w:ascii="David" w:hAnsi="David"/>
          <w:b w:val="0"/>
          <w:bCs w:val="0"/>
          <w:rtl/>
        </w:rPr>
        <w:t>י עזר מותרים ותנאים לפסילת בחינה</w:t>
      </w:r>
      <w:r w:rsidRPr="00806B7D">
        <w:rPr>
          <w:rStyle w:val="af"/>
          <w:rFonts w:ascii="David" w:hAnsi="David" w:hint="cs"/>
          <w:b w:val="0"/>
          <w:bCs w:val="0"/>
          <w:rtl/>
        </w:rPr>
        <w:t>, לרבות פתרון לשאלות הבחינה.</w:t>
      </w:r>
      <w:r w:rsidRPr="00806B7D">
        <w:rPr>
          <w:rStyle w:val="af"/>
          <w:rFonts w:ascii="David" w:hAnsi="David"/>
          <w:b w:val="0"/>
          <w:bCs w:val="0"/>
        </w:rPr>
        <w:t xml:space="preserve"> </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תיקוף שאלות בחינה ממאגר שאלות קיים.</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תיקוף שאלות לשאלון בחינה כול</w:t>
      </w:r>
      <w:r w:rsidRPr="00806B7D">
        <w:rPr>
          <w:rStyle w:val="af"/>
          <w:rFonts w:ascii="David" w:hAnsi="David"/>
          <w:b w:val="0"/>
          <w:bCs w:val="0"/>
          <w:rtl/>
        </w:rPr>
        <w:t>ל</w:t>
      </w:r>
      <w:r w:rsidRPr="00806B7D">
        <w:rPr>
          <w:rStyle w:val="af"/>
          <w:rFonts w:ascii="David" w:hAnsi="David" w:hint="cs"/>
          <w:b w:val="0"/>
          <w:bCs w:val="0"/>
          <w:rtl/>
        </w:rPr>
        <w:t>:</w:t>
      </w:r>
      <w:r w:rsidRPr="00806B7D">
        <w:rPr>
          <w:rStyle w:val="af"/>
          <w:rFonts w:ascii="David" w:hAnsi="David"/>
          <w:b w:val="0"/>
          <w:bCs w:val="0"/>
          <w:rtl/>
        </w:rPr>
        <w:t xml:space="preserve"> דף</w:t>
      </w:r>
      <w:r w:rsidRPr="00806B7D">
        <w:rPr>
          <w:rStyle w:val="af"/>
          <w:rFonts w:ascii="David" w:hAnsi="David" w:hint="cs"/>
          <w:b w:val="0"/>
          <w:bCs w:val="0"/>
          <w:rtl/>
        </w:rPr>
        <w:t xml:space="preserve"> </w:t>
      </w:r>
      <w:r w:rsidRPr="00806B7D">
        <w:rPr>
          <w:rStyle w:val="af"/>
          <w:rFonts w:ascii="David" w:hAnsi="David"/>
          <w:b w:val="0"/>
          <w:bCs w:val="0"/>
          <w:rtl/>
        </w:rPr>
        <w:t>שער בו יפורטו הוראות לנבחן</w:t>
      </w:r>
      <w:r w:rsidRPr="00806B7D">
        <w:rPr>
          <w:rStyle w:val="af"/>
          <w:rFonts w:ascii="David" w:hAnsi="David" w:hint="cs"/>
          <w:b w:val="0"/>
          <w:bCs w:val="0"/>
          <w:rtl/>
        </w:rPr>
        <w:t>, חומר</w:t>
      </w:r>
      <w:r w:rsidRPr="00806B7D">
        <w:rPr>
          <w:rStyle w:val="af"/>
          <w:rFonts w:ascii="David" w:hAnsi="David"/>
          <w:b w:val="0"/>
          <w:bCs w:val="0"/>
          <w:rtl/>
        </w:rPr>
        <w:t>י עזר מותרים ותנאים לפסילת בחינה</w:t>
      </w:r>
      <w:r w:rsidRPr="00806B7D">
        <w:rPr>
          <w:rStyle w:val="af"/>
          <w:rFonts w:ascii="David" w:hAnsi="David" w:hint="cs"/>
          <w:b w:val="0"/>
          <w:bCs w:val="0"/>
          <w:rtl/>
        </w:rPr>
        <w:t>, לרבות פתרון לשאלות הבחינה.</w:t>
      </w:r>
    </w:p>
    <w:p w:rsidR="003D5567" w:rsidRPr="00806B7D" w:rsidRDefault="003D5567" w:rsidP="005A03D6">
      <w:pPr>
        <w:pStyle w:val="a9"/>
        <w:numPr>
          <w:ilvl w:val="3"/>
          <w:numId w:val="43"/>
        </w:numPr>
        <w:spacing w:before="120" w:after="0" w:line="360" w:lineRule="auto"/>
        <w:ind w:left="2007"/>
        <w:jc w:val="both"/>
        <w:rPr>
          <w:rStyle w:val="af"/>
          <w:rFonts w:ascii="David" w:hAnsi="David"/>
          <w:b w:val="0"/>
          <w:bCs w:val="0"/>
        </w:rPr>
      </w:pPr>
      <w:r w:rsidRPr="00806B7D">
        <w:rPr>
          <w:rStyle w:val="af"/>
          <w:rFonts w:ascii="David" w:hAnsi="David" w:hint="cs"/>
          <w:b w:val="0"/>
          <w:bCs w:val="0"/>
          <w:rtl/>
        </w:rPr>
        <w:t>תרגום שאלה לשפות שונות לרבות פתרון השאלה. ככל שהשאלות הינן בתוך שאלון בחינה, יבוצע תרגום גם לדף השער.</w:t>
      </w:r>
    </w:p>
    <w:p w:rsidR="003D5567" w:rsidRPr="005E18C1"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5E18C1">
        <w:rPr>
          <w:rStyle w:val="af"/>
          <w:rFonts w:ascii="David" w:hAnsi="David" w:hint="cs"/>
          <w:rtl/>
        </w:rPr>
        <w:t xml:space="preserve">ביחס לכל אחד מסוגי השירותים כמפורט בסעיף </w:t>
      </w:r>
      <w:r>
        <w:rPr>
          <w:rStyle w:val="af"/>
          <w:rFonts w:ascii="David" w:hAnsi="David" w:hint="cs"/>
          <w:rtl/>
        </w:rPr>
        <w:t>2</w:t>
      </w:r>
      <w:r w:rsidRPr="005E18C1">
        <w:rPr>
          <w:rStyle w:val="af"/>
          <w:rFonts w:ascii="David" w:hAnsi="David" w:hint="cs"/>
          <w:rtl/>
        </w:rPr>
        <w:t xml:space="preserve">.4.1 לעיל, ייתכן שיידרש נותן השירותים לבצע את הפעולות הבאות: </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ככל שהשאלה (במאגר או בשאלון בחינה, לפי העניין) היא שאלה פתוחה, הפתרון צריך להיות מנומק וכולל ניקוד לכל סעיף ותת סעיף, לרבות מה הציון לתשובה שגויה ולדרך נכונה. </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אספקת גרסאות נוספות לשאלון בחינה על ידי </w:t>
      </w:r>
      <w:r w:rsidRPr="00C12F18">
        <w:rPr>
          <w:rStyle w:val="af"/>
          <w:rFonts w:ascii="David" w:hAnsi="David"/>
          <w:b w:val="0"/>
          <w:bCs w:val="0"/>
          <w:rtl/>
        </w:rPr>
        <w:t xml:space="preserve">ערבול </w:t>
      </w:r>
      <w:r w:rsidRPr="00C12F18">
        <w:rPr>
          <w:rStyle w:val="af"/>
          <w:rFonts w:ascii="David" w:hAnsi="David" w:hint="cs"/>
          <w:b w:val="0"/>
          <w:bCs w:val="0"/>
          <w:rtl/>
        </w:rPr>
        <w:t>סדר השאלות והתשובות ככל שהשאלון מורכב משאלות סגורות.</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זמינות במהלך הבחינה למתן מענה לשאלות הנוגעות לתכני הבחינה ולאופן ניסוח השאלה.</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מתן מענה לערעורים/הערות לשאלות סגורות המגיעים לאחר הבחינה ממוסדות הלימודים ומתלמידים כל תקופת ההתקשרות ועד 12 חודשים </w:t>
      </w:r>
      <w:r w:rsidRPr="00C12F18">
        <w:rPr>
          <w:rStyle w:val="af"/>
          <w:rFonts w:ascii="David" w:hAnsi="David"/>
          <w:b w:val="0"/>
          <w:bCs w:val="0"/>
          <w:rtl/>
        </w:rPr>
        <w:t xml:space="preserve">מתום מועד ההתקשרות של המשרד </w:t>
      </w:r>
      <w:r w:rsidRPr="00C12F18">
        <w:rPr>
          <w:rStyle w:val="af"/>
          <w:rFonts w:ascii="David" w:hAnsi="David" w:hint="cs"/>
          <w:b w:val="0"/>
          <w:bCs w:val="0"/>
          <w:rtl/>
        </w:rPr>
        <w:t xml:space="preserve">עם נותן השירותים.  </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 תיקון התוצרים לעיל בהתאם להערות המשרד ובמקרים </w:t>
      </w:r>
      <w:r w:rsidRPr="00C12F18">
        <w:rPr>
          <w:rStyle w:val="af"/>
          <w:rFonts w:ascii="David" w:hAnsi="David"/>
          <w:b w:val="0"/>
          <w:bCs w:val="0"/>
          <w:rtl/>
        </w:rPr>
        <w:t>ויתקבלו הערות</w:t>
      </w:r>
      <w:r w:rsidRPr="00C12F18">
        <w:rPr>
          <w:rStyle w:val="af"/>
          <w:rFonts w:ascii="David" w:hAnsi="David" w:hint="cs"/>
          <w:b w:val="0"/>
          <w:bCs w:val="0"/>
          <w:rtl/>
        </w:rPr>
        <w:t>/ערעורים מוצדקים</w:t>
      </w:r>
      <w:r w:rsidRPr="00C12F18">
        <w:rPr>
          <w:rStyle w:val="af"/>
          <w:rFonts w:ascii="David" w:hAnsi="David"/>
          <w:b w:val="0"/>
          <w:bCs w:val="0"/>
          <w:rtl/>
        </w:rPr>
        <w:t xml:space="preserve"> ממוסדות הלימוד </w:t>
      </w:r>
      <w:r w:rsidRPr="00C12F18">
        <w:rPr>
          <w:rStyle w:val="af"/>
          <w:rFonts w:ascii="David" w:hAnsi="David" w:hint="cs"/>
          <w:b w:val="0"/>
          <w:bCs w:val="0"/>
          <w:rtl/>
        </w:rPr>
        <w:t>ומנבחנים.</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כלל התוצרים ינוהלו במערכת הממוחשבת של המשרד או על ידי כספת וירטואלית שתהיה באחריות נותן השירותים להחלטת המשרד.</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הזנת השאלות והתשובות למערכת הממוחשבת ו/או לאתר המשרד לבקשת המשרד. </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hint="cs"/>
          <w:b w:val="0"/>
          <w:bCs w:val="0"/>
          <w:rtl/>
        </w:rPr>
        <w:t>כתיבת כל תוצר מבין התוצרים בתחום זה יהיה באמצעות 2 כותבים נפרדים, על מנת לקבל היזון חוזר לאיכות התוצר ולבחון את הפתרון המוצע. כמו כן, המשרד יפעל לאישור התוצרים בידי יועצים מקצועיים ו/או מפקחים מקצועיים ו/או גורמים אחרים מטעם המשרד, בהתאם לשיקול דעתו.</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hint="cs"/>
          <w:b w:val="0"/>
          <w:bCs w:val="0"/>
          <w:rtl/>
        </w:rPr>
        <w:t xml:space="preserve">לצורך אספקת </w:t>
      </w:r>
      <w:r w:rsidRPr="00C12F18">
        <w:rPr>
          <w:rStyle w:val="af"/>
          <w:rFonts w:ascii="David" w:hAnsi="David"/>
          <w:b w:val="0"/>
          <w:bCs w:val="0"/>
          <w:rtl/>
        </w:rPr>
        <w:t>השירותים המובאים לעיל י</w:t>
      </w:r>
      <w:r w:rsidRPr="00C12F18">
        <w:rPr>
          <w:rStyle w:val="af"/>
          <w:rFonts w:ascii="David" w:hAnsi="David" w:hint="cs"/>
          <w:b w:val="0"/>
          <w:bCs w:val="0"/>
          <w:rtl/>
        </w:rPr>
        <w:t xml:space="preserve">סווגו השאלות לפי סוג השאלות כמוגדר </w:t>
      </w:r>
      <w:r w:rsidR="00AA2FB0">
        <w:rPr>
          <w:rStyle w:val="af"/>
          <w:rFonts w:ascii="David" w:hAnsi="David" w:hint="cs"/>
          <w:b w:val="0"/>
          <w:bCs w:val="0"/>
          <w:rtl/>
        </w:rPr>
        <w:t>בהגדרת שאלה ש</w:t>
      </w:r>
      <w:r w:rsidRPr="00C12F18">
        <w:rPr>
          <w:rStyle w:val="af"/>
          <w:rFonts w:ascii="David" w:hAnsi="David" w:hint="cs"/>
          <w:b w:val="0"/>
          <w:bCs w:val="0"/>
          <w:rtl/>
        </w:rPr>
        <w:t xml:space="preserve">בסעיף 2 </w:t>
      </w:r>
      <w:r w:rsidR="00AA2FB0">
        <w:rPr>
          <w:rStyle w:val="af"/>
          <w:rFonts w:ascii="David" w:hAnsi="David" w:hint="cs"/>
          <w:b w:val="0"/>
          <w:bCs w:val="0"/>
          <w:rtl/>
        </w:rPr>
        <w:t>למכרז (סעיף ההגדרות)</w:t>
      </w:r>
      <w:r w:rsidRPr="00C12F18">
        <w:rPr>
          <w:rStyle w:val="af"/>
          <w:rFonts w:ascii="David" w:hAnsi="David" w:hint="cs"/>
          <w:b w:val="0"/>
          <w:bCs w:val="0"/>
          <w:rtl/>
        </w:rPr>
        <w:t>.</w:t>
      </w:r>
    </w:p>
    <w:p w:rsidR="003D5567" w:rsidRPr="00F95484" w:rsidRDefault="003D5567" w:rsidP="005A03D6">
      <w:pPr>
        <w:pStyle w:val="a9"/>
        <w:numPr>
          <w:ilvl w:val="2"/>
          <w:numId w:val="43"/>
        </w:numPr>
        <w:spacing w:before="120" w:after="0" w:line="360" w:lineRule="auto"/>
        <w:ind w:left="1287" w:hanging="567"/>
        <w:jc w:val="both"/>
        <w:rPr>
          <w:rStyle w:val="af"/>
          <w:rFonts w:ascii="David" w:hAnsi="David"/>
        </w:rPr>
      </w:pPr>
      <w:r>
        <w:rPr>
          <w:rStyle w:val="af"/>
          <w:rFonts w:ascii="David" w:hAnsi="David" w:hint="cs"/>
          <w:rtl/>
        </w:rPr>
        <w:t>תהליך העבודה</w:t>
      </w:r>
    </w:p>
    <w:p w:rsidR="003D5567" w:rsidRPr="00C12F18" w:rsidRDefault="00672EAD" w:rsidP="005A03D6">
      <w:pPr>
        <w:pStyle w:val="a9"/>
        <w:numPr>
          <w:ilvl w:val="3"/>
          <w:numId w:val="43"/>
        </w:numPr>
        <w:spacing w:before="120" w:after="0" w:line="360" w:lineRule="auto"/>
        <w:ind w:left="2007"/>
        <w:jc w:val="both"/>
        <w:rPr>
          <w:rStyle w:val="af"/>
          <w:rFonts w:ascii="David" w:hAnsi="David"/>
          <w:b w:val="0"/>
          <w:bCs w:val="0"/>
        </w:rPr>
      </w:pPr>
      <w:ins w:id="301" w:author="Lior Mashiach" w:date="2023-12-27T11:19:00Z">
        <w:r>
          <w:rPr>
            <w:rStyle w:val="af"/>
            <w:rFonts w:ascii="David" w:hAnsi="David" w:hint="cs"/>
            <w:b w:val="0"/>
            <w:bCs w:val="0"/>
            <w:rtl/>
          </w:rPr>
          <w:t xml:space="preserve">המשרד יעביר </w:t>
        </w:r>
      </w:ins>
      <w:del w:id="302" w:author="Lior Mashiach" w:date="2023-12-27T11:19:00Z">
        <w:r w:rsidR="003D5567" w:rsidRPr="00C12F18" w:rsidDel="00672EAD">
          <w:rPr>
            <w:rStyle w:val="af"/>
            <w:rFonts w:ascii="David" w:hAnsi="David" w:hint="cs"/>
            <w:b w:val="0"/>
            <w:bCs w:val="0"/>
            <w:rtl/>
          </w:rPr>
          <w:delText xml:space="preserve">ככל שנבחר נותן השירותים לאספקת השירותים בתחום זה, יעביר המשרד </w:delText>
        </w:r>
      </w:del>
      <w:del w:id="303" w:author="Lior Mashiach" w:date="2024-01-02T11:03:00Z">
        <w:r w:rsidR="003D5567" w:rsidRPr="00C12F18" w:rsidDel="0040332D">
          <w:rPr>
            <w:rStyle w:val="af"/>
            <w:rFonts w:ascii="David" w:hAnsi="David" w:hint="cs"/>
            <w:b w:val="0"/>
            <w:bCs w:val="0"/>
            <w:rtl/>
          </w:rPr>
          <w:delText>לנותן השירותים</w:delText>
        </w:r>
      </w:del>
      <w:r w:rsidR="003D5567" w:rsidRPr="00C12F18">
        <w:rPr>
          <w:rStyle w:val="af"/>
          <w:rFonts w:ascii="David" w:hAnsi="David" w:hint="cs"/>
          <w:b w:val="0"/>
          <w:bCs w:val="0"/>
          <w:rtl/>
        </w:rPr>
        <w:t xml:space="preserve"> תכנית עבודה תקופתית עם פירוט התוצרים הנדרשים מתוך האמור בסעיף 2.4.1 לעיל ולוחות זמנים לאספקת התוצרים, תכניות לימוד וחומרים רלוונטיים להפקת התוצרים הנדרשים. יובהר כי נותן השירותים</w:t>
      </w:r>
      <w:ins w:id="304" w:author="Lior Mashiach" w:date="2024-01-02T11:04:00Z">
        <w:r w:rsidR="00FC5E4B">
          <w:rPr>
            <w:rStyle w:val="af"/>
            <w:rFonts w:ascii="David" w:hAnsi="David" w:hint="cs"/>
            <w:b w:val="0"/>
            <w:bCs w:val="0"/>
            <w:rtl/>
          </w:rPr>
          <w:t xml:space="preserve"> </w:t>
        </w:r>
        <w:r w:rsidR="00EF08F3">
          <w:rPr>
            <w:rStyle w:val="af"/>
            <w:rFonts w:ascii="David" w:hAnsi="David" w:hint="cs"/>
            <w:b w:val="0"/>
            <w:bCs w:val="0"/>
            <w:rtl/>
          </w:rPr>
          <w:t>אשר יידרש על ידי המשרד לבצע את השירותים הנ"ל</w:t>
        </w:r>
      </w:ins>
      <w:r w:rsidR="003D5567" w:rsidRPr="00C12F18">
        <w:rPr>
          <w:rStyle w:val="af"/>
          <w:rFonts w:ascii="David" w:hAnsi="David" w:hint="cs"/>
          <w:b w:val="0"/>
          <w:bCs w:val="0"/>
          <w:rtl/>
        </w:rPr>
        <w:t xml:space="preserve"> יצטרך לעמוד בכל האמור בתכנית העבודה התקופתית, לרבות התוצרים ולוחות הזמנים הנדרשים. </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בהתאם לתכנית העבודה יאתר נותן השירותים כותבים מקצועיים מתאימים העונים לדרישות הסף לכתיבת בחינות כמפורט ב</w:t>
      </w:r>
      <w:r w:rsidR="000600DA">
        <w:rPr>
          <w:rStyle w:val="af"/>
          <w:rFonts w:ascii="David" w:hAnsi="David" w:hint="cs"/>
          <w:b w:val="0"/>
          <w:bCs w:val="0"/>
          <w:rtl/>
        </w:rPr>
        <w:t>סעיף</w:t>
      </w:r>
      <w:r w:rsidR="00730F75">
        <w:rPr>
          <w:rStyle w:val="af"/>
          <w:rFonts w:ascii="David" w:hAnsi="David" w:hint="cs"/>
          <w:b w:val="0"/>
          <w:bCs w:val="0"/>
          <w:rtl/>
        </w:rPr>
        <w:t xml:space="preserve"> 4.</w:t>
      </w:r>
      <w:r w:rsidR="001625E1">
        <w:rPr>
          <w:rStyle w:val="af"/>
          <w:rFonts w:ascii="David" w:hAnsi="David" w:hint="cs"/>
          <w:b w:val="0"/>
          <w:bCs w:val="0"/>
          <w:rtl/>
        </w:rPr>
        <w:t>2</w:t>
      </w:r>
      <w:r w:rsidR="00730F75">
        <w:rPr>
          <w:rStyle w:val="af"/>
          <w:rFonts w:ascii="David" w:hAnsi="David" w:hint="cs"/>
          <w:b w:val="0"/>
          <w:bCs w:val="0"/>
          <w:rtl/>
        </w:rPr>
        <w:t>.2.</w:t>
      </w:r>
      <w:r w:rsidRPr="00C12F18">
        <w:rPr>
          <w:rStyle w:val="af"/>
          <w:rFonts w:ascii="David" w:hAnsi="David" w:hint="cs"/>
          <w:b w:val="0"/>
          <w:bCs w:val="0"/>
          <w:rtl/>
        </w:rPr>
        <w:t xml:space="preserve"> </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הפקת התוצרים ע"י נותן השירותים תתבצע אך ורק בידי כותבים מאושרים ע"י המשרד, בהתאם לאמור בסעיף</w:t>
      </w:r>
      <w:r w:rsidR="0016380C">
        <w:rPr>
          <w:rStyle w:val="af"/>
          <w:rFonts w:ascii="David" w:hAnsi="David" w:hint="cs"/>
          <w:b w:val="0"/>
          <w:bCs w:val="0"/>
          <w:rtl/>
        </w:rPr>
        <w:t xml:space="preserve"> 4.6</w:t>
      </w:r>
      <w:r w:rsidR="0009134D">
        <w:rPr>
          <w:rStyle w:val="af"/>
          <w:rFonts w:ascii="David" w:hAnsi="David" w:hint="cs"/>
          <w:b w:val="0"/>
          <w:bCs w:val="0"/>
          <w:rtl/>
        </w:rPr>
        <w:t xml:space="preserve"> </w:t>
      </w:r>
      <w:r w:rsidRPr="00C12F18">
        <w:rPr>
          <w:rStyle w:val="af"/>
          <w:rFonts w:ascii="David" w:hAnsi="David" w:hint="cs"/>
          <w:b w:val="0"/>
          <w:bCs w:val="0"/>
          <w:rtl/>
        </w:rPr>
        <w:t>להלן.</w:t>
      </w:r>
    </w:p>
    <w:p w:rsidR="003D5567" w:rsidRPr="00C12F18" w:rsidRDefault="003D5567" w:rsidP="005A03D6">
      <w:pPr>
        <w:pStyle w:val="a9"/>
        <w:numPr>
          <w:ilvl w:val="3"/>
          <w:numId w:val="43"/>
        </w:numPr>
        <w:spacing w:before="120" w:after="0" w:line="360" w:lineRule="auto"/>
        <w:ind w:left="2007"/>
        <w:jc w:val="both"/>
        <w:rPr>
          <w:rStyle w:val="af"/>
          <w:rFonts w:ascii="David" w:hAnsi="David"/>
          <w:b w:val="0"/>
          <w:bCs w:val="0"/>
        </w:rPr>
      </w:pPr>
      <w:r w:rsidRPr="00C12F18">
        <w:rPr>
          <w:rStyle w:val="af"/>
          <w:rFonts w:ascii="David" w:hAnsi="David" w:hint="cs"/>
          <w:b w:val="0"/>
          <w:bCs w:val="0"/>
          <w:rtl/>
        </w:rPr>
        <w:t xml:space="preserve">ככל שהתוצרים לא יאושרו על ידי המשרד, יהיה נותן השירותים אחראי על ביצוע תיקונים כנדרש תוך עד 7 </w:t>
      </w:r>
      <w:r w:rsidRPr="00C12F18">
        <w:rPr>
          <w:rStyle w:val="af"/>
          <w:rFonts w:ascii="David" w:hAnsi="David"/>
          <w:b w:val="0"/>
          <w:bCs w:val="0"/>
          <w:rtl/>
        </w:rPr>
        <w:t>ימי עסקים</w:t>
      </w:r>
      <w:r w:rsidRPr="00C12F18">
        <w:rPr>
          <w:rStyle w:val="af"/>
          <w:rFonts w:ascii="David" w:hAnsi="David" w:hint="cs"/>
          <w:b w:val="0"/>
          <w:bCs w:val="0"/>
          <w:rtl/>
        </w:rPr>
        <w:t xml:space="preserve"> ממועד קבלת הערות המשרד.  </w:t>
      </w:r>
    </w:p>
    <w:p w:rsidR="003D5567" w:rsidRPr="00477CAC" w:rsidRDefault="003D5567" w:rsidP="005A03D6">
      <w:pPr>
        <w:pStyle w:val="a9"/>
        <w:numPr>
          <w:ilvl w:val="1"/>
          <w:numId w:val="43"/>
        </w:numPr>
        <w:spacing w:before="120" w:after="0" w:line="360" w:lineRule="auto"/>
        <w:ind w:left="720"/>
        <w:jc w:val="both"/>
        <w:rPr>
          <w:rStyle w:val="af"/>
          <w:rFonts w:ascii="David" w:hAnsi="David"/>
          <w:u w:val="single"/>
        </w:rPr>
      </w:pPr>
      <w:r w:rsidRPr="00477CAC">
        <w:rPr>
          <w:rStyle w:val="af"/>
          <w:rFonts w:ascii="David" w:hAnsi="David"/>
          <w:u w:val="single"/>
          <w:rtl/>
        </w:rPr>
        <w:t>איכות התוצרים</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b w:val="0"/>
          <w:bCs w:val="0"/>
          <w:rtl/>
        </w:rPr>
        <w:t>כל תוצר שיספק נותן השירותים יידרש לעמוד באיכות מקובלת בתחום ותואמת את דרישות המשרד, לרבות: מבנה לוגי, עיצוב ועריכה גרפית, עריכה לשונית ודידקטית, הנגשה לאנשים עם מוגבלויות על פי תקנות  חוק שוויון זכויות לאנשים עם מוגבלות, וכן רמה מספקת של איכות, רלוונטיות, תקפות, בהירות ומקוריות. יובהר כי סעיף זה חל גם על תוצרים אותם צריך נותן השירותים לתקף ולשכתב בלבד.</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b w:val="0"/>
          <w:bCs w:val="0"/>
          <w:rtl/>
        </w:rPr>
        <w:t xml:space="preserve">בעת תרגום התוצרים, שירותי התרגום יינתנו על ידי מתורגמן, עם עדיפות לניסיון וידע מקצועי בתחום, כאשר השפה אליה הוא מתרגם הינה ברמת שפת האם של המתורגמן. </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b w:val="0"/>
          <w:bCs w:val="0"/>
          <w:rtl/>
        </w:rPr>
        <w:t>עבודה על הכנת כל תוצר תבוצע בתיאום מלא והנחיה של גורם מקצועי אחראי במשרד או מטעם המשרד, החל משלב תיאום הציפיות וההתנעה הראשונית ועד להגשת התוצר הסופי, לרבות ביחס לתכנים, מבנה לוגי של התוצר, משוב ביחס לתוצרי ביניים או אבני דרך במהלך הכנת התוצר, התאמת הצוות וכד'.</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b w:val="0"/>
          <w:bCs w:val="0"/>
          <w:rtl/>
        </w:rPr>
        <w:t xml:space="preserve">סיום ביצוע כל אבן דרך וסיום עבודה על התוצר יהיו בכפוף לאישור הגורם המקצועי האחראי על הפרויקט. </w:t>
      </w:r>
    </w:p>
    <w:p w:rsidR="003D5567" w:rsidRPr="00C12F18"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C12F18">
        <w:rPr>
          <w:rStyle w:val="af"/>
          <w:rFonts w:ascii="David" w:hAnsi="David"/>
          <w:b w:val="0"/>
          <w:bCs w:val="0"/>
          <w:rtl/>
        </w:rPr>
        <w:t>על התוצר שמספק נותן השירותים לעמוד ברמת האיכות המקובלת בתחום ותואמת את דרישות המשרד כמפורט לעיל וידוע לו כי אי עמידה ברמת איכות זו תגרור חיוב בפיצויים מוסכמים (כמפורט בסעיף</w:t>
      </w:r>
      <w:r w:rsidR="00387530">
        <w:rPr>
          <w:rStyle w:val="af"/>
          <w:rFonts w:ascii="David" w:hAnsi="David" w:hint="cs"/>
          <w:b w:val="0"/>
          <w:bCs w:val="0"/>
          <w:rtl/>
        </w:rPr>
        <w:t xml:space="preserve"> 14 </w:t>
      </w:r>
      <w:r w:rsidRPr="00C12F18">
        <w:rPr>
          <w:rStyle w:val="af"/>
          <w:rFonts w:ascii="David" w:hAnsi="David"/>
          <w:b w:val="0"/>
          <w:bCs w:val="0"/>
          <w:rtl/>
        </w:rPr>
        <w:t>להסכם).</w:t>
      </w:r>
    </w:p>
    <w:p w:rsidR="003D5567" w:rsidRDefault="003D5567" w:rsidP="003D5567">
      <w:pPr>
        <w:pStyle w:val="a9"/>
        <w:spacing w:before="120" w:line="360" w:lineRule="auto"/>
        <w:ind w:left="360"/>
        <w:jc w:val="both"/>
        <w:rPr>
          <w:rStyle w:val="af"/>
          <w:rFonts w:ascii="David" w:hAnsi="David"/>
          <w:sz w:val="28"/>
          <w:u w:val="single"/>
        </w:rPr>
      </w:pPr>
    </w:p>
    <w:p w:rsidR="003D5567" w:rsidRPr="00481134" w:rsidRDefault="003D5567" w:rsidP="005A03D6">
      <w:pPr>
        <w:pStyle w:val="a9"/>
        <w:numPr>
          <w:ilvl w:val="3"/>
          <w:numId w:val="44"/>
        </w:numPr>
        <w:spacing w:before="120" w:after="0" w:line="360" w:lineRule="auto"/>
        <w:ind w:left="360"/>
        <w:jc w:val="both"/>
        <w:rPr>
          <w:rStyle w:val="af"/>
          <w:rFonts w:ascii="David" w:hAnsi="David"/>
          <w:sz w:val="28"/>
          <w:u w:val="single"/>
        </w:rPr>
      </w:pPr>
      <w:r w:rsidRPr="00481134">
        <w:rPr>
          <w:rStyle w:val="af"/>
          <w:rFonts w:ascii="David" w:hAnsi="David" w:hint="cs"/>
          <w:sz w:val="28"/>
          <w:u w:val="single"/>
          <w:rtl/>
        </w:rPr>
        <w:t xml:space="preserve">השירותים הנדרשים </w:t>
      </w:r>
      <w:r w:rsidRPr="00481134">
        <w:rPr>
          <w:rStyle w:val="af"/>
          <w:rFonts w:ascii="David" w:hAnsi="David"/>
          <w:sz w:val="28"/>
          <w:u w:val="single"/>
          <w:rtl/>
        </w:rPr>
        <w:t>–</w:t>
      </w:r>
      <w:r w:rsidRPr="00481134">
        <w:rPr>
          <w:rStyle w:val="af"/>
          <w:rFonts w:ascii="David" w:hAnsi="David" w:hint="cs"/>
          <w:sz w:val="28"/>
          <w:u w:val="single"/>
          <w:rtl/>
        </w:rPr>
        <w:t xml:space="preserve"> </w:t>
      </w:r>
      <w:r>
        <w:rPr>
          <w:rStyle w:val="af"/>
          <w:rFonts w:ascii="David" w:hAnsi="David" w:hint="cs"/>
          <w:sz w:val="28"/>
          <w:u w:val="single"/>
          <w:rtl/>
        </w:rPr>
        <w:t>חבילה</w:t>
      </w:r>
      <w:r w:rsidRPr="00481134">
        <w:rPr>
          <w:rStyle w:val="af"/>
          <w:rFonts w:ascii="David" w:hAnsi="David" w:hint="cs"/>
          <w:sz w:val="28"/>
          <w:u w:val="single"/>
          <w:rtl/>
        </w:rPr>
        <w:t xml:space="preserve"> ב'</w:t>
      </w:r>
    </w:p>
    <w:p w:rsidR="003D5567" w:rsidRDefault="003D5567" w:rsidP="003D5567">
      <w:pPr>
        <w:pStyle w:val="a9"/>
        <w:spacing w:before="120" w:line="360" w:lineRule="auto"/>
        <w:ind w:left="360"/>
        <w:jc w:val="both"/>
        <w:rPr>
          <w:rFonts w:ascii="David" w:hAnsi="David"/>
          <w:sz w:val="24"/>
          <w:rtl/>
        </w:rPr>
      </w:pPr>
      <w:r w:rsidRPr="003647CF">
        <w:rPr>
          <w:rFonts w:ascii="David" w:hAnsi="David"/>
          <w:sz w:val="24"/>
          <w:rtl/>
        </w:rPr>
        <w:t>במהלך השנה מתקיימות בחינות עיוניות, מעשיות</w:t>
      </w:r>
      <w:r>
        <w:rPr>
          <w:rFonts w:ascii="David" w:hAnsi="David" w:hint="cs"/>
          <w:sz w:val="24"/>
          <w:rtl/>
        </w:rPr>
        <w:t>, ועדות בוחנים</w:t>
      </w:r>
      <w:r w:rsidRPr="003647CF">
        <w:rPr>
          <w:rFonts w:ascii="David" w:hAnsi="David"/>
          <w:sz w:val="24"/>
          <w:rtl/>
        </w:rPr>
        <w:t xml:space="preserve"> ופרויקטי גמר ליחידות השונות ב</w:t>
      </w:r>
      <w:r>
        <w:rPr>
          <w:rFonts w:ascii="David" w:hAnsi="David" w:hint="cs"/>
          <w:sz w:val="24"/>
          <w:rtl/>
        </w:rPr>
        <w:t>משרד</w:t>
      </w:r>
      <w:r w:rsidRPr="003647CF">
        <w:rPr>
          <w:rFonts w:ascii="David" w:hAnsi="David"/>
          <w:sz w:val="24"/>
          <w:rtl/>
        </w:rPr>
        <w:t xml:space="preserve">. </w:t>
      </w:r>
      <w:r>
        <w:rPr>
          <w:rFonts w:ascii="David" w:hAnsi="David" w:hint="cs"/>
          <w:sz w:val="24"/>
          <w:rtl/>
        </w:rPr>
        <w:t xml:space="preserve">בחינות מה"ט </w:t>
      </w:r>
      <w:r w:rsidRPr="003647CF">
        <w:rPr>
          <w:rFonts w:ascii="David" w:hAnsi="David"/>
          <w:sz w:val="24"/>
          <w:rtl/>
        </w:rPr>
        <w:t>מתקיימות במועדים קבועים מספר פעמים בשנה כמפורט בנספח</w:t>
      </w:r>
      <w:r w:rsidR="00B314A5">
        <w:rPr>
          <w:rFonts w:ascii="David" w:hAnsi="David" w:hint="cs"/>
          <w:sz w:val="24"/>
          <w:rtl/>
        </w:rPr>
        <w:t>ים י"ג ו-י"ד,</w:t>
      </w:r>
      <w:r>
        <w:rPr>
          <w:rFonts w:ascii="David" w:hAnsi="David" w:hint="cs"/>
          <w:sz w:val="24"/>
          <w:rtl/>
        </w:rPr>
        <w:t xml:space="preserve"> ואילו מרבית בחינות האגפים האחרים </w:t>
      </w:r>
      <w:r w:rsidRPr="003647CF">
        <w:rPr>
          <w:rFonts w:ascii="David" w:hAnsi="David"/>
          <w:sz w:val="24"/>
          <w:rtl/>
        </w:rPr>
        <w:t xml:space="preserve">מתקיימות </w:t>
      </w:r>
      <w:r>
        <w:rPr>
          <w:rFonts w:ascii="David" w:hAnsi="David" w:hint="cs"/>
          <w:sz w:val="24"/>
          <w:rtl/>
        </w:rPr>
        <w:t xml:space="preserve">במהלך </w:t>
      </w:r>
      <w:r w:rsidRPr="003647CF">
        <w:rPr>
          <w:rFonts w:ascii="David" w:hAnsi="David"/>
          <w:sz w:val="24"/>
          <w:rtl/>
        </w:rPr>
        <w:t>כל השנה</w:t>
      </w:r>
      <w:r>
        <w:rPr>
          <w:rFonts w:ascii="David" w:hAnsi="David" w:hint="cs"/>
          <w:sz w:val="24"/>
          <w:rtl/>
        </w:rPr>
        <w:t xml:space="preserve">. </w:t>
      </w:r>
    </w:p>
    <w:p w:rsidR="003D5567" w:rsidRDefault="003D5567" w:rsidP="003D5567">
      <w:pPr>
        <w:pStyle w:val="a9"/>
        <w:spacing w:before="120" w:line="360" w:lineRule="auto"/>
        <w:ind w:left="360"/>
        <w:jc w:val="both"/>
        <w:rPr>
          <w:rFonts w:ascii="David" w:hAnsi="David"/>
          <w:sz w:val="24"/>
          <w:rtl/>
        </w:rPr>
      </w:pPr>
      <w:r w:rsidRPr="00DD5049">
        <w:rPr>
          <w:rFonts w:ascii="David" w:hAnsi="David"/>
          <w:sz w:val="24"/>
          <w:rtl/>
        </w:rPr>
        <w:t xml:space="preserve">להלן פירוט השירותים, אותם יידרש לספק נותן השירותים </w:t>
      </w:r>
      <w:r>
        <w:rPr>
          <w:rFonts w:ascii="David" w:hAnsi="David" w:hint="cs"/>
          <w:sz w:val="24"/>
          <w:rtl/>
        </w:rPr>
        <w:t>עבור חבילה  ב':</w:t>
      </w:r>
    </w:p>
    <w:p w:rsidR="003D5567" w:rsidRPr="006218E6" w:rsidRDefault="003D5567" w:rsidP="005A03D6">
      <w:pPr>
        <w:pStyle w:val="a9"/>
        <w:numPr>
          <w:ilvl w:val="0"/>
          <w:numId w:val="43"/>
        </w:numPr>
        <w:spacing w:before="120" w:after="0" w:line="360" w:lineRule="auto"/>
        <w:jc w:val="both"/>
        <w:rPr>
          <w:rStyle w:val="af"/>
          <w:rFonts w:ascii="David" w:hAnsi="David"/>
          <w:vanish/>
          <w:u w:val="single"/>
          <w:rtl/>
        </w:rPr>
      </w:pPr>
    </w:p>
    <w:p w:rsidR="003D5567" w:rsidRDefault="003D5567" w:rsidP="005A03D6">
      <w:pPr>
        <w:pStyle w:val="a9"/>
        <w:numPr>
          <w:ilvl w:val="1"/>
          <w:numId w:val="43"/>
        </w:numPr>
        <w:spacing w:before="120" w:after="0" w:line="360" w:lineRule="auto"/>
        <w:ind w:left="720"/>
        <w:jc w:val="both"/>
        <w:rPr>
          <w:rStyle w:val="af"/>
          <w:rFonts w:ascii="David" w:hAnsi="David"/>
          <w:u w:val="single"/>
        </w:rPr>
      </w:pPr>
      <w:r w:rsidRPr="00390769">
        <w:rPr>
          <w:rStyle w:val="af"/>
          <w:rFonts w:ascii="David" w:hAnsi="David"/>
          <w:u w:val="single"/>
          <w:rtl/>
        </w:rPr>
        <w:t>בדיקת בחינות עיוניות</w:t>
      </w:r>
    </w:p>
    <w:p w:rsidR="003D5567" w:rsidRPr="00667A29"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667A29">
        <w:rPr>
          <w:rStyle w:val="af"/>
          <w:rFonts w:ascii="David" w:hAnsi="David"/>
          <w:b w:val="0"/>
          <w:bCs w:val="0"/>
          <w:rtl/>
        </w:rPr>
        <w:t xml:space="preserve">השירות הנדרש מנותן השירותים כולל </w:t>
      </w:r>
      <w:r w:rsidRPr="00667A29">
        <w:rPr>
          <w:rStyle w:val="af"/>
          <w:rFonts w:ascii="David" w:hAnsi="David" w:hint="cs"/>
          <w:b w:val="0"/>
          <w:bCs w:val="0"/>
          <w:rtl/>
        </w:rPr>
        <w:t xml:space="preserve">בדיקת בחינות עיוניות, מתן ציונים והזנתם למערכת הממוחשבת של המשרד. במסגרת זו, יידרש נותן השירותים לבצע את הפעולות הבאות (הכל לפי נהלי המשרד כפי שיועברו לנותן השירותים שייבחר לספק שירות זה): </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tl/>
        </w:rPr>
      </w:pPr>
      <w:r w:rsidRPr="00667A29">
        <w:rPr>
          <w:rStyle w:val="af"/>
          <w:rFonts w:ascii="David" w:hAnsi="David"/>
          <w:b w:val="0"/>
          <w:bCs w:val="0"/>
          <w:rtl/>
        </w:rPr>
        <w:t>הכנה, הדפסה והפצה של תשובונים ומדבקות בר קוד לקראת מועד הבחינה ובהתאם לדרישת המשרד.</w:t>
      </w:r>
    </w:p>
    <w:p w:rsidR="003D5567" w:rsidRPr="00704A53" w:rsidRDefault="00DA299F" w:rsidP="00704A53">
      <w:pPr>
        <w:pStyle w:val="a9"/>
        <w:numPr>
          <w:ilvl w:val="3"/>
          <w:numId w:val="43"/>
        </w:numPr>
        <w:spacing w:before="120" w:after="0" w:line="360" w:lineRule="auto"/>
        <w:ind w:left="2007"/>
        <w:jc w:val="both"/>
        <w:rPr>
          <w:rStyle w:val="af"/>
          <w:rFonts w:ascii="David" w:hAnsi="David"/>
          <w:b w:val="0"/>
          <w:bCs w:val="0"/>
        </w:rPr>
      </w:pPr>
      <w:r>
        <w:rPr>
          <w:rStyle w:val="af"/>
          <w:rFonts w:ascii="David" w:hAnsi="David" w:hint="cs"/>
          <w:b w:val="0"/>
          <w:bCs w:val="0"/>
          <w:rtl/>
        </w:rPr>
        <w:t>בעת הזמנת שאלון סגור כמפורט בסעיף 2 במכרז</w:t>
      </w:r>
      <w:r w:rsidR="00387530">
        <w:rPr>
          <w:rStyle w:val="af"/>
          <w:rFonts w:ascii="David" w:hAnsi="David" w:hint="cs"/>
          <w:b w:val="0"/>
          <w:bCs w:val="0"/>
          <w:rtl/>
        </w:rPr>
        <w:t xml:space="preserve">, </w:t>
      </w:r>
      <w:r w:rsidR="00D87077">
        <w:rPr>
          <w:rStyle w:val="af"/>
          <w:rFonts w:ascii="David" w:hAnsi="David" w:hint="cs"/>
          <w:b w:val="0"/>
          <w:bCs w:val="0"/>
          <w:rtl/>
        </w:rPr>
        <w:t>במקצועות המ</w:t>
      </w:r>
      <w:r>
        <w:rPr>
          <w:rStyle w:val="af"/>
          <w:rFonts w:ascii="David" w:hAnsi="David" w:hint="cs"/>
          <w:b w:val="0"/>
          <w:bCs w:val="0"/>
          <w:rtl/>
        </w:rPr>
        <w:t xml:space="preserve">נויים </w:t>
      </w:r>
      <w:r w:rsidR="003D5567" w:rsidRPr="00667A29">
        <w:rPr>
          <w:rStyle w:val="af"/>
          <w:rFonts w:ascii="David" w:hAnsi="David" w:hint="cs"/>
          <w:b w:val="0"/>
          <w:bCs w:val="0"/>
          <w:rtl/>
        </w:rPr>
        <w:t>ב</w:t>
      </w:r>
      <w:r w:rsidR="00314CD0">
        <w:rPr>
          <w:rStyle w:val="af"/>
          <w:rFonts w:ascii="David" w:hAnsi="David" w:hint="cs"/>
          <w:b w:val="0"/>
          <w:bCs w:val="0"/>
          <w:rtl/>
        </w:rPr>
        <w:t xml:space="preserve">טבלה ו' </w:t>
      </w:r>
      <w:r w:rsidR="00D87077">
        <w:rPr>
          <w:rStyle w:val="af"/>
          <w:rFonts w:ascii="David" w:hAnsi="David" w:hint="cs"/>
          <w:b w:val="0"/>
          <w:bCs w:val="0"/>
          <w:rtl/>
        </w:rPr>
        <w:t>ש</w:t>
      </w:r>
      <w:r w:rsidR="00314CD0">
        <w:rPr>
          <w:rStyle w:val="af"/>
          <w:rFonts w:ascii="David" w:hAnsi="David" w:hint="cs"/>
          <w:b w:val="0"/>
          <w:bCs w:val="0"/>
          <w:rtl/>
        </w:rPr>
        <w:t>ב</w:t>
      </w:r>
      <w:r w:rsidR="003D5567" w:rsidRPr="00667A29">
        <w:rPr>
          <w:rStyle w:val="af"/>
          <w:rFonts w:ascii="David" w:hAnsi="David" w:hint="cs"/>
          <w:b w:val="0"/>
          <w:bCs w:val="0"/>
          <w:rtl/>
        </w:rPr>
        <w:t xml:space="preserve">נספח </w:t>
      </w:r>
      <w:r w:rsidR="000E369D">
        <w:rPr>
          <w:rStyle w:val="af"/>
          <w:rFonts w:ascii="David" w:hAnsi="David" w:hint="cs"/>
          <w:b w:val="0"/>
          <w:bCs w:val="0"/>
          <w:rtl/>
        </w:rPr>
        <w:t>ט"ו</w:t>
      </w:r>
      <w:r w:rsidR="00704A53">
        <w:rPr>
          <w:rStyle w:val="af"/>
          <w:rFonts w:ascii="David" w:hAnsi="David" w:hint="cs"/>
          <w:b w:val="0"/>
          <w:bCs w:val="0"/>
          <w:rtl/>
        </w:rPr>
        <w:t xml:space="preserve"> (להלן: "בחינות ממוחשבות"),</w:t>
      </w:r>
      <w:r w:rsidR="003D5567" w:rsidRPr="00704A53">
        <w:rPr>
          <w:rStyle w:val="af"/>
          <w:rFonts w:ascii="David" w:hAnsi="David" w:hint="cs"/>
          <w:b w:val="0"/>
          <w:bCs w:val="0"/>
          <w:rtl/>
        </w:rPr>
        <w:t xml:space="preserve"> </w:t>
      </w:r>
      <w:r w:rsidR="003D5567" w:rsidRPr="00704A53">
        <w:rPr>
          <w:rStyle w:val="af"/>
          <w:rFonts w:ascii="David" w:hAnsi="David"/>
          <w:b w:val="0"/>
          <w:bCs w:val="0"/>
          <w:rtl/>
        </w:rPr>
        <w:t>יספק נותן השירותים מחשבים ניידים לביצוע הבחינות</w:t>
      </w:r>
      <w:r w:rsidR="00704A53">
        <w:rPr>
          <w:rStyle w:val="af"/>
          <w:rFonts w:ascii="David" w:hAnsi="David" w:hint="cs"/>
          <w:b w:val="0"/>
          <w:bCs w:val="0"/>
          <w:rtl/>
        </w:rPr>
        <w:t xml:space="preserve">. כמו כן, </w:t>
      </w:r>
      <w:r w:rsidR="003D5567" w:rsidRPr="00704A53">
        <w:rPr>
          <w:rStyle w:val="af"/>
          <w:rFonts w:ascii="David" w:hAnsi="David"/>
          <w:b w:val="0"/>
          <w:bCs w:val="0"/>
          <w:rtl/>
        </w:rPr>
        <w:t>יבצע נותן השירותים הטמעה של הבחינות במערכת בכל אחד מהמחשבים המש</w:t>
      </w:r>
      <w:r w:rsidR="003D5567" w:rsidRPr="00704A53">
        <w:rPr>
          <w:rStyle w:val="af"/>
          <w:rFonts w:ascii="David" w:hAnsi="David" w:hint="cs"/>
          <w:b w:val="0"/>
          <w:bCs w:val="0"/>
          <w:rtl/>
        </w:rPr>
        <w:t>משים</w:t>
      </w:r>
      <w:r w:rsidR="003D5567" w:rsidRPr="00704A53">
        <w:rPr>
          <w:rStyle w:val="af"/>
          <w:rFonts w:ascii="David" w:hAnsi="David"/>
          <w:b w:val="0"/>
          <w:bCs w:val="0"/>
          <w:rtl/>
        </w:rPr>
        <w:t xml:space="preserve"> לביצוע הבחינות, יוודא את תקינות הבחינות והמערכת לפני הבחינה ויספק איש טכני במועד הבחינה שייתן מענה ככל שישנה תקלה טכנית במחשבים או במערכת. יודגש כי המערכת שיספק נותן השירותים צריכה לחסום את הגישה לאינטרנט במועד הבחינה.</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Pr>
      </w:pPr>
      <w:r w:rsidRPr="00667A29">
        <w:rPr>
          <w:rStyle w:val="af"/>
          <w:rFonts w:ascii="David" w:hAnsi="David"/>
          <w:b w:val="0"/>
          <w:bCs w:val="0"/>
          <w:rtl/>
        </w:rPr>
        <w:t>קבלת מחברות הבחינה לאחר ביצוע הבחינה מהגורמים הרלוונטיים במשרד</w:t>
      </w:r>
      <w:r w:rsidRPr="00667A29">
        <w:rPr>
          <w:rStyle w:val="af"/>
          <w:rFonts w:ascii="David" w:hAnsi="David" w:hint="cs"/>
          <w:b w:val="0"/>
          <w:bCs w:val="0"/>
          <w:rtl/>
        </w:rPr>
        <w:t>.</w:t>
      </w:r>
      <w:r w:rsidRPr="00667A29">
        <w:rPr>
          <w:rStyle w:val="af"/>
          <w:rFonts w:ascii="David" w:hAnsi="David"/>
          <w:b w:val="0"/>
          <w:bCs w:val="0"/>
          <w:rtl/>
        </w:rPr>
        <w:t xml:space="preserve"> </w:t>
      </w:r>
      <w:r w:rsidRPr="00667A29">
        <w:rPr>
          <w:rStyle w:val="af"/>
          <w:rFonts w:ascii="David" w:hAnsi="David" w:hint="cs"/>
          <w:b w:val="0"/>
          <w:bCs w:val="0"/>
          <w:rtl/>
        </w:rPr>
        <w:t>נותן השירותים יוודא כי התקבלו בידיו כלל המסמכים (למשל, כלל הבחינות שבאחריותו לבדוק)</w:t>
      </w:r>
      <w:r w:rsidRPr="00667A29">
        <w:rPr>
          <w:rStyle w:val="af"/>
          <w:rFonts w:ascii="David" w:hAnsi="David"/>
          <w:b w:val="0"/>
          <w:bCs w:val="0"/>
          <w:rtl/>
        </w:rPr>
        <w:t xml:space="preserve">. </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Pr>
      </w:pPr>
      <w:r w:rsidRPr="00667A29">
        <w:rPr>
          <w:rStyle w:val="af"/>
          <w:rFonts w:ascii="David" w:hAnsi="David"/>
          <w:b w:val="0"/>
          <w:bCs w:val="0"/>
          <w:rtl/>
        </w:rPr>
        <w:t xml:space="preserve">סריקת התשובונים למערכת הממוחשבת ווידוא כי קיים פתרון זמין במערכת לביצוע הליך הבדיקה. </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tl/>
        </w:rPr>
      </w:pPr>
      <w:r w:rsidRPr="00667A29">
        <w:rPr>
          <w:rStyle w:val="af"/>
          <w:rFonts w:ascii="David" w:hAnsi="David"/>
          <w:b w:val="0"/>
          <w:bCs w:val="0"/>
          <w:rtl/>
        </w:rPr>
        <w:t>בדיקת מחברות הבחינה, מתן ניקוד לכל סעיף ותת סעיף, לרבות נימוק להורדת ניקוד.</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tl/>
        </w:rPr>
      </w:pPr>
      <w:r w:rsidRPr="00667A29">
        <w:rPr>
          <w:rStyle w:val="af"/>
          <w:rFonts w:ascii="David" w:hAnsi="David"/>
          <w:b w:val="0"/>
          <w:bCs w:val="0"/>
          <w:rtl/>
        </w:rPr>
        <w:t xml:space="preserve"> סריקת המחברות המלאות לאתר המשרד.</w:t>
      </w:r>
    </w:p>
    <w:p w:rsidR="003D5567" w:rsidRPr="00667A29" w:rsidRDefault="003D5567" w:rsidP="005A03D6">
      <w:pPr>
        <w:pStyle w:val="a9"/>
        <w:numPr>
          <w:ilvl w:val="3"/>
          <w:numId w:val="43"/>
        </w:numPr>
        <w:spacing w:before="120" w:after="0" w:line="360" w:lineRule="auto"/>
        <w:ind w:left="2007"/>
        <w:jc w:val="both"/>
        <w:rPr>
          <w:rStyle w:val="af"/>
          <w:rFonts w:ascii="David" w:hAnsi="David"/>
          <w:b w:val="0"/>
          <w:bCs w:val="0"/>
        </w:rPr>
      </w:pPr>
      <w:r w:rsidRPr="00667A29">
        <w:rPr>
          <w:rStyle w:val="af"/>
          <w:rFonts w:ascii="David" w:hAnsi="David"/>
          <w:b w:val="0"/>
          <w:bCs w:val="0"/>
          <w:rtl/>
        </w:rPr>
        <w:t>הזנת ציונים סופיים למערכת הממוחשבת ולאתר המשרד.</w:t>
      </w:r>
    </w:p>
    <w:p w:rsidR="003D5567" w:rsidRPr="00667A29"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667A29">
        <w:rPr>
          <w:rStyle w:val="af"/>
          <w:rFonts w:ascii="David" w:hAnsi="David" w:hint="cs"/>
          <w:b w:val="0"/>
          <w:bCs w:val="0"/>
          <w:rtl/>
        </w:rPr>
        <w:t xml:space="preserve">לצורך אספקת </w:t>
      </w:r>
      <w:r w:rsidRPr="00667A29">
        <w:rPr>
          <w:rStyle w:val="af"/>
          <w:rFonts w:ascii="David" w:hAnsi="David"/>
          <w:b w:val="0"/>
          <w:bCs w:val="0"/>
          <w:rtl/>
        </w:rPr>
        <w:t>השירותים המובאים לעיל י</w:t>
      </w:r>
      <w:r w:rsidRPr="00667A29">
        <w:rPr>
          <w:rStyle w:val="af"/>
          <w:rFonts w:ascii="David" w:hAnsi="David" w:hint="cs"/>
          <w:b w:val="0"/>
          <w:bCs w:val="0"/>
          <w:rtl/>
        </w:rPr>
        <w:t>סווגו השאלונים כמוגדר בסעיף 2 במכרז.</w:t>
      </w:r>
    </w:p>
    <w:p w:rsidR="003D5567" w:rsidRPr="00DB1322" w:rsidRDefault="003D5567" w:rsidP="003D5567">
      <w:pPr>
        <w:pStyle w:val="a9"/>
        <w:spacing w:before="120" w:line="360" w:lineRule="auto"/>
        <w:ind w:left="2160"/>
        <w:jc w:val="both"/>
        <w:rPr>
          <w:rFonts w:ascii="David" w:hAnsi="David"/>
          <w:sz w:val="24"/>
        </w:rPr>
      </w:pPr>
    </w:p>
    <w:p w:rsidR="003D5567" w:rsidRPr="00546C49" w:rsidRDefault="003D5567" w:rsidP="005A03D6">
      <w:pPr>
        <w:pStyle w:val="a9"/>
        <w:numPr>
          <w:ilvl w:val="1"/>
          <w:numId w:val="43"/>
        </w:numPr>
        <w:spacing w:before="120" w:after="0" w:line="360" w:lineRule="auto"/>
        <w:ind w:left="720"/>
        <w:jc w:val="both"/>
        <w:rPr>
          <w:rStyle w:val="af"/>
          <w:rFonts w:ascii="David" w:hAnsi="David"/>
          <w:u w:val="single"/>
        </w:rPr>
      </w:pPr>
      <w:bookmarkStart w:id="305" w:name="_Toc40032265"/>
      <w:r>
        <w:rPr>
          <w:rStyle w:val="af"/>
          <w:rFonts w:ascii="David" w:hAnsi="David" w:hint="cs"/>
          <w:u w:val="single"/>
          <w:rtl/>
        </w:rPr>
        <w:t xml:space="preserve">ארגון ותפעול מערך </w:t>
      </w:r>
      <w:r w:rsidRPr="00546C49">
        <w:rPr>
          <w:rStyle w:val="af"/>
          <w:rFonts w:ascii="David" w:hAnsi="David"/>
          <w:u w:val="single"/>
          <w:rtl/>
        </w:rPr>
        <w:t xml:space="preserve">בחינות </w:t>
      </w:r>
      <w:r w:rsidRPr="00546C49">
        <w:rPr>
          <w:rStyle w:val="af"/>
          <w:rFonts w:ascii="David" w:hAnsi="David" w:hint="cs"/>
          <w:u w:val="single"/>
          <w:rtl/>
        </w:rPr>
        <w:t>מעשיות</w:t>
      </w:r>
      <w:bookmarkEnd w:id="305"/>
      <w:r w:rsidRPr="00546C49">
        <w:rPr>
          <w:rStyle w:val="af"/>
          <w:rFonts w:ascii="David" w:hAnsi="David" w:hint="cs"/>
          <w:u w:val="single"/>
          <w:rtl/>
        </w:rPr>
        <w:t>, וועדות בוחנים ופרויקטי גמר</w:t>
      </w:r>
    </w:p>
    <w:p w:rsidR="003D5567" w:rsidRPr="002C26E3" w:rsidRDefault="003D5567" w:rsidP="005A03D6">
      <w:pPr>
        <w:pStyle w:val="a9"/>
        <w:numPr>
          <w:ilvl w:val="2"/>
          <w:numId w:val="43"/>
        </w:numPr>
        <w:spacing w:before="120" w:after="0" w:line="360" w:lineRule="auto"/>
        <w:ind w:left="1287" w:hanging="567"/>
        <w:jc w:val="both"/>
        <w:rPr>
          <w:rStyle w:val="af"/>
          <w:rFonts w:ascii="David" w:hAnsi="David"/>
          <w:b w:val="0"/>
          <w:bCs w:val="0"/>
          <w:u w:val="single"/>
        </w:rPr>
      </w:pPr>
      <w:r w:rsidRPr="00F614FC">
        <w:rPr>
          <w:rFonts w:ascii="David" w:hAnsi="David"/>
          <w:sz w:val="24"/>
          <w:rtl/>
        </w:rPr>
        <w:t>הבחינות המעשיות, ועדות הבוחנים ופרויקטי הגמר הן בחינות שמטרתן לבחון את רמת הידע, ההבנה והמיומנות היישומית של הנבחן ביחס למקצוע הבחינה. על נותן השירותים לספק ליחידות השונות ב</w:t>
      </w:r>
      <w:r>
        <w:rPr>
          <w:rFonts w:ascii="David" w:hAnsi="David" w:hint="cs"/>
          <w:sz w:val="24"/>
          <w:rtl/>
        </w:rPr>
        <w:t>משרד</w:t>
      </w:r>
      <w:r w:rsidRPr="00F614FC">
        <w:rPr>
          <w:rFonts w:ascii="David" w:hAnsi="David"/>
          <w:sz w:val="24"/>
          <w:rtl/>
        </w:rPr>
        <w:t xml:space="preserve"> שירותי ארגון ותפעול של מערך הבחינות המעשיות, </w:t>
      </w:r>
      <w:r>
        <w:rPr>
          <w:rFonts w:ascii="David" w:hAnsi="David" w:hint="cs"/>
          <w:sz w:val="24"/>
          <w:rtl/>
        </w:rPr>
        <w:t xml:space="preserve">ועדות </w:t>
      </w:r>
      <w:r w:rsidRPr="00F614FC">
        <w:rPr>
          <w:rFonts w:ascii="David" w:hAnsi="David"/>
          <w:sz w:val="24"/>
          <w:rtl/>
        </w:rPr>
        <w:t>הבוחנים ופרויקטי הגמר על ידי הצבת בוחנים ל</w:t>
      </w:r>
      <w:r w:rsidRPr="00F614FC">
        <w:rPr>
          <w:rFonts w:ascii="David" w:hAnsi="David" w:hint="cs"/>
          <w:sz w:val="24"/>
          <w:rtl/>
        </w:rPr>
        <w:t>פעילויות אלה.</w:t>
      </w:r>
      <w:r w:rsidRPr="00F614FC">
        <w:rPr>
          <w:rFonts w:ascii="David" w:hAnsi="David"/>
          <w:sz w:val="24"/>
          <w:rtl/>
        </w:rPr>
        <w:t xml:space="preserve"> </w:t>
      </w:r>
      <w:r w:rsidRPr="002C26E3">
        <w:rPr>
          <w:rStyle w:val="af"/>
          <w:rFonts w:ascii="David" w:hAnsi="David"/>
          <w:b w:val="0"/>
          <w:bCs w:val="0"/>
          <w:rtl/>
        </w:rPr>
        <w:t>במסגרת זו, יידרש נותן השירותים לבצע את הפעולות הבאות</w:t>
      </w:r>
      <w:r w:rsidRPr="002C26E3">
        <w:rPr>
          <w:rStyle w:val="af"/>
          <w:rFonts w:ascii="David" w:hAnsi="David" w:hint="cs"/>
          <w:b w:val="0"/>
          <w:bCs w:val="0"/>
          <w:rtl/>
        </w:rPr>
        <w:t xml:space="preserve"> (הכל לפי נהלי המשרד כפי שיועברו לנותן השירותים שייבחר לספק שירות זה)</w:t>
      </w:r>
      <w:r w:rsidRPr="002C26E3">
        <w:rPr>
          <w:rStyle w:val="af"/>
          <w:rFonts w:ascii="David" w:hAnsi="David"/>
          <w:b w:val="0"/>
          <w:bCs w:val="0"/>
          <w:rtl/>
        </w:rPr>
        <w:t xml:space="preserve">: </w:t>
      </w:r>
    </w:p>
    <w:p w:rsidR="003D5567" w:rsidRPr="00FC608D" w:rsidRDefault="003D5567" w:rsidP="005A03D6">
      <w:pPr>
        <w:pStyle w:val="a9"/>
        <w:numPr>
          <w:ilvl w:val="3"/>
          <w:numId w:val="43"/>
        </w:numPr>
        <w:spacing w:before="120" w:after="0" w:line="360" w:lineRule="auto"/>
        <w:ind w:left="2007"/>
        <w:jc w:val="both"/>
        <w:rPr>
          <w:rStyle w:val="af"/>
          <w:rFonts w:ascii="David" w:hAnsi="David"/>
          <w:b w:val="0"/>
          <w:bCs w:val="0"/>
        </w:rPr>
      </w:pPr>
      <w:r w:rsidRPr="00FC608D">
        <w:rPr>
          <w:rStyle w:val="af"/>
          <w:rFonts w:ascii="David" w:hAnsi="David"/>
          <w:b w:val="0"/>
          <w:bCs w:val="0"/>
          <w:rtl/>
        </w:rPr>
        <w:t>התייצבות הבוחנים באתר ביצוע הבחינה, ועדות הבוחנים או ועדת ההגנה במסגרת פרויקט הגמר.</w:t>
      </w:r>
    </w:p>
    <w:p w:rsidR="003D5567" w:rsidRPr="00FC608D" w:rsidRDefault="003D5567" w:rsidP="005A03D6">
      <w:pPr>
        <w:pStyle w:val="a9"/>
        <w:numPr>
          <w:ilvl w:val="3"/>
          <w:numId w:val="43"/>
        </w:numPr>
        <w:spacing w:before="120" w:after="0" w:line="360" w:lineRule="auto"/>
        <w:ind w:left="2007"/>
        <w:jc w:val="both"/>
        <w:rPr>
          <w:rStyle w:val="af"/>
          <w:rFonts w:ascii="David" w:hAnsi="David"/>
          <w:b w:val="0"/>
          <w:bCs w:val="0"/>
          <w:rtl/>
        </w:rPr>
      </w:pPr>
      <w:bookmarkStart w:id="306" w:name="_Toc40032299"/>
      <w:r w:rsidRPr="00FC608D">
        <w:rPr>
          <w:rStyle w:val="af"/>
          <w:rFonts w:ascii="David" w:hAnsi="David"/>
          <w:b w:val="0"/>
          <w:bCs w:val="0"/>
          <w:rtl/>
        </w:rPr>
        <w:t xml:space="preserve">עבור פרויקטי הגמר בלבד ובטרם קביעת מועד לוועדת ההגנה, יבצע נותן השירותים באמצעות בודקים מטעמו הערכה לספרי הפרויקט ומתן ציון מקדים שיהווה בשקלול עם הציון בגין ועדת ההגנה  את הציון הסופי של פרויקט הגמר. </w:t>
      </w:r>
    </w:p>
    <w:bookmarkEnd w:id="306"/>
    <w:p w:rsidR="003D5567" w:rsidRPr="00FC608D" w:rsidRDefault="003D5567" w:rsidP="005A03D6">
      <w:pPr>
        <w:pStyle w:val="a9"/>
        <w:numPr>
          <w:ilvl w:val="3"/>
          <w:numId w:val="43"/>
        </w:numPr>
        <w:spacing w:before="120" w:after="0" w:line="360" w:lineRule="auto"/>
        <w:ind w:left="2007"/>
        <w:jc w:val="both"/>
        <w:rPr>
          <w:rStyle w:val="af"/>
          <w:rFonts w:ascii="David" w:hAnsi="David"/>
          <w:b w:val="0"/>
          <w:bCs w:val="0"/>
        </w:rPr>
      </w:pPr>
      <w:r w:rsidRPr="00FC608D">
        <w:rPr>
          <w:rStyle w:val="af"/>
          <w:rFonts w:ascii="David" w:hAnsi="David"/>
          <w:b w:val="0"/>
          <w:bCs w:val="0"/>
          <w:rtl/>
        </w:rPr>
        <w:t>הבודקים את ספרי הפרויקט יהיו הבוחנים בוועדות ההגנה.</w:t>
      </w:r>
    </w:p>
    <w:p w:rsidR="003D5567" w:rsidRPr="00FC608D" w:rsidRDefault="003D5567" w:rsidP="005A03D6">
      <w:pPr>
        <w:pStyle w:val="a9"/>
        <w:numPr>
          <w:ilvl w:val="3"/>
          <w:numId w:val="43"/>
        </w:numPr>
        <w:spacing w:before="120" w:after="0" w:line="360" w:lineRule="auto"/>
        <w:ind w:left="2007"/>
        <w:jc w:val="both"/>
        <w:rPr>
          <w:rStyle w:val="af"/>
          <w:rFonts w:ascii="David" w:hAnsi="David"/>
          <w:b w:val="0"/>
          <w:bCs w:val="0"/>
        </w:rPr>
      </w:pPr>
      <w:r w:rsidRPr="00FC608D">
        <w:rPr>
          <w:rStyle w:val="af"/>
          <w:rFonts w:ascii="David" w:hAnsi="David"/>
          <w:b w:val="0"/>
          <w:bCs w:val="0"/>
          <w:rtl/>
        </w:rPr>
        <w:t>מתן ציון לכל מטלה וציון סופי, לרבות נימוק להורדת ניקוד, והזנת הציונים הסופיים למערכת הממוחשבת של המשרד והכל בהתאם לנהלי המשרד.</w:t>
      </w:r>
    </w:p>
    <w:p w:rsidR="003D5567" w:rsidRPr="00FC608D" w:rsidRDefault="003D5567" w:rsidP="005A03D6">
      <w:pPr>
        <w:pStyle w:val="a9"/>
        <w:numPr>
          <w:ilvl w:val="3"/>
          <w:numId w:val="43"/>
        </w:numPr>
        <w:spacing w:before="120" w:after="0" w:line="360" w:lineRule="auto"/>
        <w:ind w:left="2007"/>
        <w:jc w:val="both"/>
        <w:rPr>
          <w:rStyle w:val="af"/>
          <w:rFonts w:ascii="David" w:hAnsi="David"/>
          <w:b w:val="0"/>
          <w:bCs w:val="0"/>
        </w:rPr>
      </w:pPr>
      <w:r w:rsidRPr="00FC608D">
        <w:rPr>
          <w:rStyle w:val="af"/>
          <w:rFonts w:ascii="David" w:hAnsi="David"/>
          <w:b w:val="0"/>
          <w:bCs w:val="0"/>
          <w:rtl/>
        </w:rPr>
        <w:t>מענה לערעורים של נבחנים והערות של מוסדות לימוד.</w:t>
      </w:r>
    </w:p>
    <w:p w:rsidR="003D5567" w:rsidRPr="00F92224" w:rsidRDefault="003D5567" w:rsidP="005A03D6">
      <w:pPr>
        <w:pStyle w:val="a9"/>
        <w:numPr>
          <w:ilvl w:val="2"/>
          <w:numId w:val="43"/>
        </w:numPr>
        <w:spacing w:before="120" w:after="0" w:line="360" w:lineRule="auto"/>
        <w:ind w:left="1287" w:hanging="567"/>
        <w:jc w:val="both"/>
        <w:rPr>
          <w:rStyle w:val="af"/>
          <w:rFonts w:ascii="David" w:hAnsi="David"/>
          <w:b w:val="0"/>
          <w:bCs w:val="0"/>
        </w:rPr>
      </w:pPr>
      <w:r w:rsidRPr="00FC608D">
        <w:rPr>
          <w:rStyle w:val="af"/>
          <w:rFonts w:ascii="David" w:hAnsi="David" w:hint="cs"/>
          <w:b w:val="0"/>
          <w:bCs w:val="0"/>
          <w:rtl/>
        </w:rPr>
        <w:t xml:space="preserve">לצורך אספקת </w:t>
      </w:r>
      <w:r w:rsidRPr="00FC608D">
        <w:rPr>
          <w:rStyle w:val="af"/>
          <w:rFonts w:ascii="David" w:hAnsi="David"/>
          <w:b w:val="0"/>
          <w:bCs w:val="0"/>
          <w:rtl/>
        </w:rPr>
        <w:t>השירותים המובאים לעיל י</w:t>
      </w:r>
      <w:r w:rsidRPr="00FC608D">
        <w:rPr>
          <w:rStyle w:val="af"/>
          <w:rFonts w:ascii="David" w:hAnsi="David" w:hint="cs"/>
          <w:b w:val="0"/>
          <w:bCs w:val="0"/>
          <w:rtl/>
        </w:rPr>
        <w:t>סווגו</w:t>
      </w:r>
      <w:r w:rsidRPr="00F92224">
        <w:rPr>
          <w:rFonts w:ascii="David" w:hAnsi="David" w:hint="cs"/>
          <w:sz w:val="24"/>
          <w:rtl/>
        </w:rPr>
        <w:t xml:space="preserve"> הבוחנים לפי </w:t>
      </w:r>
      <w:r w:rsidRPr="00F92224">
        <w:rPr>
          <w:rFonts w:ascii="David" w:hAnsi="David"/>
          <w:sz w:val="24"/>
          <w:rtl/>
        </w:rPr>
        <w:t>2 קבוצות מקצוע, בהתאם ל</w:t>
      </w:r>
      <w:r w:rsidR="007B5EFC">
        <w:rPr>
          <w:rFonts w:ascii="David" w:hAnsi="David" w:hint="cs"/>
          <w:sz w:val="24"/>
          <w:rtl/>
        </w:rPr>
        <w:t>טבל</w:t>
      </w:r>
      <w:r w:rsidR="008C714F">
        <w:rPr>
          <w:rFonts w:ascii="David" w:hAnsi="David" w:hint="cs"/>
          <w:sz w:val="24"/>
          <w:rtl/>
        </w:rPr>
        <w:t>אות ז' ו-ח' שב</w:t>
      </w:r>
      <w:r w:rsidRPr="00F92224">
        <w:rPr>
          <w:rFonts w:ascii="David" w:hAnsi="David"/>
          <w:sz w:val="24"/>
          <w:rtl/>
        </w:rPr>
        <w:t xml:space="preserve">נספח </w:t>
      </w:r>
      <w:r w:rsidR="008C714F">
        <w:rPr>
          <w:rFonts w:ascii="David" w:hAnsi="David" w:hint="cs"/>
          <w:sz w:val="24"/>
          <w:rtl/>
        </w:rPr>
        <w:t>ט"ו.</w:t>
      </w:r>
    </w:p>
    <w:p w:rsidR="008502FB" w:rsidRPr="00F92224" w:rsidRDefault="008502FB" w:rsidP="008502FB">
      <w:pPr>
        <w:pStyle w:val="a9"/>
        <w:numPr>
          <w:ilvl w:val="2"/>
          <w:numId w:val="43"/>
        </w:numPr>
        <w:spacing w:before="120" w:after="0" w:line="360" w:lineRule="auto"/>
        <w:ind w:left="1287" w:hanging="567"/>
        <w:jc w:val="both"/>
        <w:rPr>
          <w:rFonts w:ascii="David" w:hAnsi="David"/>
          <w:u w:val="single"/>
          <w:lang w:eastAsia="he-IL"/>
        </w:rPr>
      </w:pPr>
      <w:r w:rsidRPr="00F92224">
        <w:rPr>
          <w:rFonts w:ascii="David" w:hAnsi="David"/>
          <w:sz w:val="24"/>
          <w:u w:val="single"/>
          <w:rtl/>
          <w:lang w:eastAsia="he-IL"/>
        </w:rPr>
        <w:t>אתרי בחינה</w:t>
      </w:r>
    </w:p>
    <w:p w:rsidR="003D5567" w:rsidRPr="00667A29" w:rsidRDefault="003D5567" w:rsidP="005A03D6">
      <w:pPr>
        <w:pStyle w:val="a9"/>
        <w:numPr>
          <w:ilvl w:val="3"/>
          <w:numId w:val="43"/>
        </w:numPr>
        <w:spacing w:before="120" w:after="0" w:line="360" w:lineRule="auto"/>
        <w:ind w:left="2007"/>
        <w:jc w:val="both"/>
        <w:rPr>
          <w:rStyle w:val="af"/>
          <w:b w:val="0"/>
          <w:bCs w:val="0"/>
          <w:rtl/>
        </w:rPr>
      </w:pPr>
      <w:r w:rsidRPr="00667A29">
        <w:rPr>
          <w:rStyle w:val="af"/>
          <w:rFonts w:hint="cs"/>
          <w:b w:val="0"/>
          <w:bCs w:val="0"/>
          <w:rtl/>
        </w:rPr>
        <w:t xml:space="preserve">על נותן השירותים לספק ככל שנדרש על ידי המשרד אתרי בחינה מקצועיים לביצוע בחינות מעשיות, לרבות </w:t>
      </w:r>
      <w:r w:rsidRPr="00667A29">
        <w:rPr>
          <w:rStyle w:val="af"/>
          <w:b w:val="0"/>
          <w:bCs w:val="0"/>
          <w:rtl/>
        </w:rPr>
        <w:t>הצלה, עגורנאות, אופטיקה, ספרות נשים, גננות נוי, קוסמטיקה</w:t>
      </w:r>
      <w:r w:rsidRPr="00667A29">
        <w:rPr>
          <w:rStyle w:val="af"/>
          <w:rFonts w:hint="cs"/>
          <w:b w:val="0"/>
          <w:bCs w:val="0"/>
          <w:rtl/>
        </w:rPr>
        <w:t xml:space="preserve"> ו</w:t>
      </w:r>
      <w:r w:rsidRPr="00667A29">
        <w:rPr>
          <w:rStyle w:val="af"/>
          <w:b w:val="0"/>
          <w:bCs w:val="0"/>
          <w:rtl/>
        </w:rPr>
        <w:t>רכב</w:t>
      </w:r>
      <w:r w:rsidRPr="00667A29">
        <w:rPr>
          <w:rStyle w:val="af"/>
          <w:rFonts w:hint="cs"/>
          <w:b w:val="0"/>
          <w:bCs w:val="0"/>
          <w:rtl/>
        </w:rPr>
        <w:t>.</w:t>
      </w:r>
      <w:r w:rsidRPr="00667A29" w:rsidDel="00B46B1D">
        <w:rPr>
          <w:rStyle w:val="af"/>
          <w:b w:val="0"/>
          <w:bCs w:val="0"/>
          <w:rtl/>
        </w:rPr>
        <w:t xml:space="preserve"> </w:t>
      </w:r>
    </w:p>
    <w:p w:rsidR="003D5567" w:rsidRPr="00667A29" w:rsidRDefault="003D5567" w:rsidP="005A03D6">
      <w:pPr>
        <w:pStyle w:val="a9"/>
        <w:numPr>
          <w:ilvl w:val="3"/>
          <w:numId w:val="43"/>
        </w:numPr>
        <w:spacing w:before="120" w:after="0" w:line="360" w:lineRule="auto"/>
        <w:ind w:left="2007"/>
        <w:jc w:val="both"/>
        <w:rPr>
          <w:rStyle w:val="af"/>
          <w:b w:val="0"/>
          <w:bCs w:val="0"/>
        </w:rPr>
      </w:pPr>
      <w:r w:rsidRPr="00667A29">
        <w:rPr>
          <w:rStyle w:val="af"/>
          <w:b w:val="0"/>
          <w:bCs w:val="0"/>
          <w:rtl/>
        </w:rPr>
        <w:t>לצורך כ</w:t>
      </w:r>
      <w:r w:rsidRPr="00667A29">
        <w:rPr>
          <w:rStyle w:val="af"/>
          <w:rFonts w:hint="cs"/>
          <w:b w:val="0"/>
          <w:bCs w:val="0"/>
          <w:rtl/>
        </w:rPr>
        <w:t>ך, יידרש</w:t>
      </w:r>
      <w:r w:rsidRPr="00667A29">
        <w:rPr>
          <w:rStyle w:val="af"/>
          <w:b w:val="0"/>
          <w:bCs w:val="0"/>
          <w:rtl/>
        </w:rPr>
        <w:t xml:space="preserve"> נותן השירותים להתקשר עם אתרים ייעודיים</w:t>
      </w:r>
      <w:r w:rsidRPr="00667A29">
        <w:rPr>
          <w:rStyle w:val="af"/>
          <w:rFonts w:hint="cs"/>
          <w:b w:val="0"/>
          <w:bCs w:val="0"/>
          <w:rtl/>
        </w:rPr>
        <w:t xml:space="preserve"> שעומדים בקריטריונים שיוגדרו על ידי המשרד. </w:t>
      </w:r>
    </w:p>
    <w:p w:rsidR="003D5567" w:rsidRPr="00667A29" w:rsidRDefault="003D5567" w:rsidP="005A03D6">
      <w:pPr>
        <w:pStyle w:val="a9"/>
        <w:numPr>
          <w:ilvl w:val="3"/>
          <w:numId w:val="43"/>
        </w:numPr>
        <w:spacing w:before="120" w:after="0" w:line="360" w:lineRule="auto"/>
        <w:ind w:left="2007"/>
        <w:jc w:val="both"/>
        <w:rPr>
          <w:rStyle w:val="af"/>
          <w:b w:val="0"/>
          <w:bCs w:val="0"/>
        </w:rPr>
      </w:pPr>
      <w:r w:rsidRPr="00667A29">
        <w:rPr>
          <w:rStyle w:val="af"/>
          <w:b w:val="0"/>
          <w:bCs w:val="0"/>
          <w:rtl/>
        </w:rPr>
        <w:t xml:space="preserve">על נותן השירותים להציג את כל האתרים לבדיקה ואישור מראש של מחלקת הבחינות </w:t>
      </w:r>
      <w:r w:rsidRPr="00667A29">
        <w:rPr>
          <w:rStyle w:val="af"/>
          <w:rFonts w:hint="cs"/>
          <w:b w:val="0"/>
          <w:bCs w:val="0"/>
          <w:rtl/>
        </w:rPr>
        <w:t>שר</w:t>
      </w:r>
      <w:r w:rsidRPr="00667A29">
        <w:rPr>
          <w:rStyle w:val="af"/>
          <w:b w:val="0"/>
          <w:bCs w:val="0"/>
          <w:rtl/>
        </w:rPr>
        <w:t>שאית לפסול אתר מוצע ולדרוש הצגת אתרים חלופיים.</w:t>
      </w:r>
    </w:p>
    <w:p w:rsidR="003D5567" w:rsidRPr="00667A29" w:rsidRDefault="003D5567" w:rsidP="005A03D6">
      <w:pPr>
        <w:pStyle w:val="a9"/>
        <w:numPr>
          <w:ilvl w:val="3"/>
          <w:numId w:val="43"/>
        </w:numPr>
        <w:spacing w:before="120" w:after="0" w:line="360" w:lineRule="auto"/>
        <w:ind w:left="2007"/>
        <w:jc w:val="both"/>
        <w:rPr>
          <w:rStyle w:val="af"/>
          <w:b w:val="0"/>
          <w:bCs w:val="0"/>
        </w:rPr>
      </w:pPr>
      <w:r w:rsidRPr="00667A29">
        <w:rPr>
          <w:rStyle w:val="af"/>
          <w:b w:val="0"/>
          <w:bCs w:val="0"/>
          <w:rtl/>
        </w:rPr>
        <w:t>לאחר אישור מחלקת הבחינות את אתרי הבחינות, יבצע נותן השירותים את ההתקשרות</w:t>
      </w:r>
      <w:r w:rsidRPr="00667A29">
        <w:rPr>
          <w:rStyle w:val="af"/>
          <w:rFonts w:hint="cs"/>
          <w:b w:val="0"/>
          <w:bCs w:val="0"/>
          <w:rtl/>
        </w:rPr>
        <w:t xml:space="preserve"> </w:t>
      </w:r>
      <w:r w:rsidRPr="00667A29">
        <w:rPr>
          <w:rStyle w:val="af"/>
          <w:b w:val="0"/>
          <w:bCs w:val="0"/>
          <w:rtl/>
        </w:rPr>
        <w:t>עם אתרי הבחינה</w:t>
      </w:r>
      <w:r w:rsidRPr="00667A29">
        <w:rPr>
          <w:rStyle w:val="af"/>
          <w:rFonts w:hint="cs"/>
          <w:b w:val="0"/>
          <w:bCs w:val="0"/>
          <w:rtl/>
        </w:rPr>
        <w:t xml:space="preserve"> בהתאם לסעיף 11.6 בהסכם.</w:t>
      </w:r>
    </w:p>
    <w:p w:rsidR="003D5567" w:rsidRPr="00C26736" w:rsidRDefault="003D5567" w:rsidP="005A03D6">
      <w:pPr>
        <w:pStyle w:val="a9"/>
        <w:numPr>
          <w:ilvl w:val="1"/>
          <w:numId w:val="43"/>
        </w:numPr>
        <w:spacing w:before="120" w:after="0" w:line="360" w:lineRule="auto"/>
        <w:ind w:left="720"/>
        <w:jc w:val="both"/>
        <w:rPr>
          <w:rStyle w:val="af"/>
          <w:rFonts w:ascii="David" w:hAnsi="David"/>
          <w:u w:val="single"/>
        </w:rPr>
      </w:pPr>
      <w:r w:rsidRPr="00821D0D">
        <w:rPr>
          <w:rStyle w:val="af"/>
          <w:rFonts w:ascii="David" w:hAnsi="David"/>
          <w:u w:val="single"/>
          <w:rtl/>
        </w:rPr>
        <w:t>תהליך העבודה</w:t>
      </w:r>
    </w:p>
    <w:p w:rsidR="003D5567" w:rsidRPr="00292489" w:rsidRDefault="003D5567" w:rsidP="005A03D6">
      <w:pPr>
        <w:pStyle w:val="a9"/>
        <w:numPr>
          <w:ilvl w:val="1"/>
          <w:numId w:val="48"/>
        </w:numPr>
        <w:spacing w:before="120" w:after="0" w:line="360" w:lineRule="auto"/>
        <w:jc w:val="both"/>
        <w:rPr>
          <w:rStyle w:val="af"/>
          <w:rFonts w:ascii="David" w:hAnsi="David"/>
          <w:b w:val="0"/>
          <w:bCs w:val="0"/>
          <w:vanish/>
          <w:rtl/>
        </w:rPr>
      </w:pP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del w:id="307" w:author="Lior Mashiach" w:date="2024-01-02T11:44:00Z">
        <w:r w:rsidRPr="005C1195" w:rsidDel="007A436F">
          <w:rPr>
            <w:rFonts w:ascii="David" w:hAnsi="David"/>
            <w:sz w:val="24"/>
            <w:rtl/>
            <w:lang w:eastAsia="he-IL"/>
          </w:rPr>
          <w:delText xml:space="preserve">ככל שנבחר נותן השירותים לאספקת השירותים בתחום זה, יעביר </w:delText>
        </w:r>
      </w:del>
      <w:r w:rsidRPr="005C1195">
        <w:rPr>
          <w:rFonts w:ascii="David" w:hAnsi="David"/>
          <w:sz w:val="24"/>
          <w:rtl/>
          <w:lang w:eastAsia="he-IL"/>
        </w:rPr>
        <w:t xml:space="preserve">המשרד </w:t>
      </w:r>
      <w:ins w:id="308" w:author="Lior Mashiach" w:date="2024-01-02T11:44:00Z">
        <w:r w:rsidR="007A436F">
          <w:rPr>
            <w:rFonts w:ascii="David" w:hAnsi="David" w:hint="cs"/>
            <w:sz w:val="24"/>
            <w:rtl/>
            <w:lang w:eastAsia="he-IL"/>
          </w:rPr>
          <w:t xml:space="preserve">יעביר </w:t>
        </w:r>
      </w:ins>
      <w:del w:id="309" w:author="Lior Mashiach" w:date="2024-01-02T11:44:00Z">
        <w:r w:rsidRPr="005C1195" w:rsidDel="007A436F">
          <w:rPr>
            <w:rFonts w:ascii="David" w:hAnsi="David"/>
            <w:sz w:val="24"/>
            <w:rtl/>
            <w:lang w:eastAsia="he-IL"/>
          </w:rPr>
          <w:delText xml:space="preserve">לנותן השירותים </w:delText>
        </w:r>
      </w:del>
      <w:r w:rsidRPr="005C1195">
        <w:rPr>
          <w:rFonts w:ascii="David" w:hAnsi="David"/>
          <w:sz w:val="24"/>
          <w:rtl/>
          <w:lang w:eastAsia="he-IL"/>
        </w:rPr>
        <w:t xml:space="preserve">תכנית עבודה תקופתית עם פירוט מועדי וסוגי הבחינות לגביהם יידרש נותן השירותים לספק את בדיקה. </w:t>
      </w: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5C1195">
        <w:rPr>
          <w:rFonts w:ascii="David" w:hAnsi="David"/>
          <w:sz w:val="24"/>
          <w:rtl/>
          <w:lang w:eastAsia="he-IL"/>
        </w:rPr>
        <w:t>בהתאם לתכנית העבודה יאתר נותן השירותים בודקים מקצועיים מתאימים העונים לדרישות הסף לבדיקת בחינות כמפורט ב</w:t>
      </w:r>
      <w:r w:rsidR="00572804">
        <w:rPr>
          <w:rFonts w:ascii="David" w:hAnsi="David" w:hint="cs"/>
          <w:sz w:val="24"/>
          <w:rtl/>
          <w:lang w:eastAsia="he-IL"/>
        </w:rPr>
        <w:t>סעיף</w:t>
      </w:r>
      <w:r w:rsidR="005E25B0">
        <w:rPr>
          <w:rFonts w:ascii="David" w:hAnsi="David" w:hint="cs"/>
          <w:sz w:val="24"/>
          <w:rtl/>
          <w:lang w:eastAsia="he-IL"/>
        </w:rPr>
        <w:t xml:space="preserve"> 4.3.1.</w:t>
      </w:r>
      <w:r w:rsidR="00572804">
        <w:rPr>
          <w:rFonts w:ascii="David" w:hAnsi="David" w:hint="cs"/>
          <w:sz w:val="24"/>
          <w:rtl/>
          <w:lang w:eastAsia="he-IL"/>
        </w:rPr>
        <w:t xml:space="preserve"> </w:t>
      </w:r>
      <w:r w:rsidRPr="005C1195">
        <w:rPr>
          <w:rFonts w:ascii="David" w:hAnsi="David"/>
          <w:sz w:val="24"/>
          <w:rtl/>
          <w:lang w:eastAsia="he-IL"/>
        </w:rPr>
        <w:t xml:space="preserve"> </w:t>
      </w: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5C1195">
        <w:rPr>
          <w:rFonts w:ascii="David" w:hAnsi="David"/>
          <w:sz w:val="24"/>
          <w:rtl/>
          <w:lang w:eastAsia="he-IL"/>
        </w:rPr>
        <w:t>בדיקת הבחינות ע"י נותן השירותים תתבצע אך ורק בידי בודקים המאושרים ע"י המשרד, בהתאם לאמור בסעיף</w:t>
      </w:r>
      <w:r w:rsidR="00575213">
        <w:rPr>
          <w:rFonts w:ascii="David" w:hAnsi="David" w:hint="cs"/>
          <w:sz w:val="24"/>
          <w:rtl/>
          <w:lang w:eastAsia="he-IL"/>
        </w:rPr>
        <w:t xml:space="preserve"> </w:t>
      </w:r>
      <w:r w:rsidR="0016380C">
        <w:rPr>
          <w:rFonts w:ascii="David" w:hAnsi="David" w:hint="cs"/>
          <w:sz w:val="24"/>
          <w:rtl/>
          <w:lang w:eastAsia="he-IL"/>
        </w:rPr>
        <w:t xml:space="preserve"> 4.6</w:t>
      </w:r>
      <w:r w:rsidR="00575213">
        <w:rPr>
          <w:rFonts w:ascii="David" w:hAnsi="David" w:hint="cs"/>
          <w:sz w:val="24"/>
          <w:rtl/>
          <w:lang w:eastAsia="he-IL"/>
        </w:rPr>
        <w:t xml:space="preserve"> </w:t>
      </w:r>
      <w:r w:rsidRPr="005C1195">
        <w:rPr>
          <w:rFonts w:ascii="David" w:hAnsi="David"/>
          <w:sz w:val="24"/>
          <w:rtl/>
          <w:lang w:eastAsia="he-IL"/>
        </w:rPr>
        <w:t>להלן.</w:t>
      </w: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5C1195">
        <w:rPr>
          <w:rFonts w:ascii="David" w:hAnsi="David"/>
          <w:sz w:val="24"/>
          <w:rtl/>
          <w:lang w:eastAsia="he-IL"/>
        </w:rPr>
        <w:t xml:space="preserve">המשרד יגדיר בנהלים את תהליכי העבודה המחייבים, לרבות </w:t>
      </w:r>
      <w:r w:rsidRPr="005C1195">
        <w:rPr>
          <w:rFonts w:ascii="David" w:hAnsi="David"/>
          <w:sz w:val="24"/>
          <w:lang w:eastAsia="he-IL"/>
        </w:rPr>
        <w:t>SLA</w:t>
      </w:r>
      <w:r w:rsidRPr="005C1195">
        <w:rPr>
          <w:rFonts w:ascii="David" w:hAnsi="David"/>
          <w:sz w:val="24"/>
          <w:rtl/>
          <w:lang w:eastAsia="he-IL"/>
        </w:rPr>
        <w:t xml:space="preserve"> ללוחות זמנים לביצוע הבדיקה והפעולות הנלוות לה וכללים ביחס לטוהר הבחינות, מספר הבודקים הנדרשים לבחינה, אופן טיפול בערעורים, שמירת מחברות בחינה ועוד.</w:t>
      </w: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5C1195">
        <w:rPr>
          <w:rFonts w:ascii="David" w:hAnsi="David"/>
          <w:sz w:val="24"/>
          <w:rtl/>
          <w:lang w:eastAsia="he-IL"/>
        </w:rPr>
        <w:t>המשרד יוכל להפנות לנותן השירותים</w:t>
      </w:r>
      <w:r>
        <w:rPr>
          <w:rFonts w:ascii="David" w:hAnsi="David" w:hint="cs"/>
          <w:sz w:val="24"/>
          <w:rtl/>
          <w:lang w:eastAsia="he-IL"/>
        </w:rPr>
        <w:t xml:space="preserve"> </w:t>
      </w:r>
      <w:r w:rsidRPr="005C1195">
        <w:rPr>
          <w:rFonts w:ascii="David" w:hAnsi="David"/>
          <w:sz w:val="24"/>
          <w:rtl/>
          <w:lang w:eastAsia="he-IL"/>
        </w:rPr>
        <w:t xml:space="preserve">ביצוע בדיקת ערעורים על ציון בחינה שנבדקה על ידי נותן שירותים אחר. </w:t>
      </w:r>
    </w:p>
    <w:p w:rsidR="003D5567" w:rsidRPr="005C1195"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5C1195">
        <w:rPr>
          <w:rFonts w:ascii="David" w:hAnsi="David"/>
          <w:sz w:val="24"/>
          <w:rtl/>
          <w:lang w:eastAsia="he-IL"/>
        </w:rPr>
        <w:t>נותן השירותים יכין לפי דרישת המשרד דוחות סטטיסטיים שונים ביחס לתוצאות הבחינות, לפי החתכים הנדרשים בידי המשרד מעת לעת</w:t>
      </w:r>
      <w:ins w:id="310" w:author="Lior Mashiach" w:date="2024-01-09T15:08:00Z">
        <w:r w:rsidR="007225EF">
          <w:rPr>
            <w:rFonts w:ascii="David" w:hAnsi="David" w:hint="cs"/>
            <w:sz w:val="24"/>
            <w:rtl/>
            <w:lang w:eastAsia="he-IL"/>
          </w:rPr>
          <w:t xml:space="preserve"> ו</w:t>
        </w:r>
        <w:r w:rsidR="007225EF" w:rsidRPr="007225EF">
          <w:rPr>
            <w:rFonts w:ascii="David" w:hAnsi="David"/>
            <w:sz w:val="24"/>
            <w:rtl/>
            <w:lang w:eastAsia="he-IL"/>
          </w:rPr>
          <w:t>ככל שמערכת המידע של המשרד מאפשרת הפקת דוחות אלו</w:t>
        </w:r>
      </w:ins>
      <w:r w:rsidRPr="005C1195">
        <w:rPr>
          <w:rFonts w:ascii="David" w:hAnsi="David"/>
          <w:sz w:val="24"/>
          <w:rtl/>
          <w:lang w:eastAsia="he-IL"/>
        </w:rPr>
        <w:t xml:space="preserve">. </w:t>
      </w:r>
    </w:p>
    <w:p w:rsidR="003D5567" w:rsidRPr="00844909" w:rsidRDefault="003D5567" w:rsidP="003D5567">
      <w:pPr>
        <w:pStyle w:val="a9"/>
        <w:spacing w:before="120" w:line="360" w:lineRule="auto"/>
        <w:ind w:left="2160"/>
        <w:jc w:val="both"/>
        <w:rPr>
          <w:rFonts w:ascii="David" w:hAnsi="David"/>
          <w:sz w:val="24"/>
        </w:rPr>
      </w:pPr>
    </w:p>
    <w:p w:rsidR="003D5567" w:rsidRPr="008311D4" w:rsidRDefault="003D5567" w:rsidP="005A03D6">
      <w:pPr>
        <w:pStyle w:val="a9"/>
        <w:numPr>
          <w:ilvl w:val="1"/>
          <w:numId w:val="43"/>
        </w:numPr>
        <w:spacing w:before="120" w:after="0" w:line="360" w:lineRule="auto"/>
        <w:ind w:left="720"/>
        <w:jc w:val="both"/>
        <w:rPr>
          <w:rStyle w:val="af"/>
          <w:rFonts w:ascii="David" w:hAnsi="David"/>
          <w:u w:val="single"/>
        </w:rPr>
      </w:pPr>
      <w:r w:rsidRPr="00EC5644">
        <w:rPr>
          <w:rStyle w:val="af"/>
          <w:rFonts w:ascii="David" w:hAnsi="David" w:hint="cs"/>
          <w:u w:val="single"/>
          <w:rtl/>
        </w:rPr>
        <w:t>איכות התוצרים</w:t>
      </w:r>
    </w:p>
    <w:p w:rsidR="003D5567" w:rsidRPr="00292489" w:rsidRDefault="003D5567" w:rsidP="005A03D6">
      <w:pPr>
        <w:pStyle w:val="a9"/>
        <w:numPr>
          <w:ilvl w:val="1"/>
          <w:numId w:val="48"/>
        </w:numPr>
        <w:spacing w:before="120" w:after="0" w:line="360" w:lineRule="auto"/>
        <w:jc w:val="both"/>
        <w:rPr>
          <w:rFonts w:ascii="David" w:hAnsi="David"/>
          <w:vanish/>
          <w:sz w:val="24"/>
          <w:rtl/>
        </w:rPr>
      </w:pPr>
    </w:p>
    <w:p w:rsidR="003D5567" w:rsidRPr="000816B0"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8311D4">
        <w:rPr>
          <w:rFonts w:ascii="David" w:hAnsi="David"/>
          <w:sz w:val="24"/>
          <w:rtl/>
          <w:lang w:eastAsia="he-IL"/>
        </w:rPr>
        <w:t xml:space="preserve">ביחס לכל תוצר שיוטל </w:t>
      </w:r>
      <w:r>
        <w:rPr>
          <w:rFonts w:ascii="David" w:hAnsi="David" w:hint="cs"/>
          <w:sz w:val="24"/>
          <w:rtl/>
          <w:lang w:eastAsia="he-IL"/>
        </w:rPr>
        <w:t xml:space="preserve">לביצוע </w:t>
      </w:r>
      <w:r w:rsidRPr="008311D4">
        <w:rPr>
          <w:rFonts w:ascii="David" w:hAnsi="David"/>
          <w:sz w:val="24"/>
          <w:rtl/>
          <w:lang w:eastAsia="he-IL"/>
        </w:rPr>
        <w:t xml:space="preserve">על נותן השירותים ייקח נותן השירותים בחשבון כי התוצר הסופי נדרש לעמוד באיכות מקובלת בתחום ותואמת את דרישות המשרד, לרבות תפקוד </w:t>
      </w:r>
      <w:r>
        <w:rPr>
          <w:rFonts w:ascii="David" w:hAnsi="David" w:hint="cs"/>
          <w:sz w:val="24"/>
          <w:rtl/>
          <w:lang w:eastAsia="he-IL"/>
        </w:rPr>
        <w:t>הבודקים/הבוחנים</w:t>
      </w:r>
      <w:r w:rsidRPr="008311D4">
        <w:rPr>
          <w:rFonts w:ascii="David" w:hAnsi="David"/>
          <w:sz w:val="24"/>
          <w:rtl/>
          <w:lang w:eastAsia="he-IL"/>
        </w:rPr>
        <w:t xml:space="preserve">, שמירה קפדנית על טוהר הבחינות, עמידה בלוחות זמנים, מילוי פרוטוקולים וטפסי הערכה כנדרש והתנהגות אובייקטיבית והולמת ביחס לנבחנים ולגורמי המשרד.  </w:t>
      </w:r>
    </w:p>
    <w:p w:rsidR="003D5567" w:rsidRPr="000816B0"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8311D4">
        <w:rPr>
          <w:rFonts w:ascii="David" w:hAnsi="David"/>
          <w:sz w:val="24"/>
          <w:rtl/>
          <w:lang w:eastAsia="he-IL"/>
        </w:rPr>
        <w:t xml:space="preserve">מתן השירותים יתבצע בתיאום מלא והנחיה של גורם מקצועי אחראי במשרד או מטעם המשרד, החל משלב הזמנת העבודה ועד להזנת הציונים הסופיים במערכת הממוחשבת. </w:t>
      </w:r>
    </w:p>
    <w:p w:rsidR="003D5567" w:rsidRPr="000816B0"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8311D4">
        <w:rPr>
          <w:rFonts w:ascii="David" w:hAnsi="David"/>
          <w:sz w:val="24"/>
          <w:rtl/>
          <w:lang w:eastAsia="he-IL"/>
        </w:rPr>
        <w:t>סיום ביצוע כל אבן דרך ואישור הציונים הסופיים יהיו בכפוף לאישור הגורם המקצועי האחראי על בדיקת הבחינות.</w:t>
      </w:r>
    </w:p>
    <w:p w:rsidR="003D5567" w:rsidRDefault="003D5567" w:rsidP="005A03D6">
      <w:pPr>
        <w:pStyle w:val="a9"/>
        <w:numPr>
          <w:ilvl w:val="2"/>
          <w:numId w:val="43"/>
        </w:numPr>
        <w:spacing w:before="120" w:after="0" w:line="360" w:lineRule="auto"/>
        <w:ind w:left="1287" w:hanging="567"/>
        <w:jc w:val="both"/>
        <w:rPr>
          <w:rFonts w:ascii="David" w:hAnsi="David"/>
          <w:sz w:val="24"/>
          <w:lang w:eastAsia="he-IL"/>
        </w:rPr>
      </w:pPr>
      <w:r w:rsidRPr="00291974">
        <w:rPr>
          <w:rFonts w:ascii="David" w:hAnsi="David"/>
          <w:sz w:val="24"/>
          <w:rtl/>
          <w:lang w:eastAsia="he-IL"/>
        </w:rPr>
        <w:t>על התוצר שמספק נותן השירותים</w:t>
      </w:r>
      <w:r>
        <w:rPr>
          <w:rFonts w:ascii="David" w:hAnsi="David" w:hint="cs"/>
          <w:sz w:val="24"/>
          <w:rtl/>
          <w:lang w:eastAsia="he-IL"/>
        </w:rPr>
        <w:t>, לרבות כוח אדם</w:t>
      </w:r>
      <w:del w:id="311" w:author="Lior Mashiach" w:date="2023-12-27T11:21:00Z">
        <w:r w:rsidDel="00204E84">
          <w:rPr>
            <w:rFonts w:ascii="David" w:hAnsi="David" w:hint="cs"/>
            <w:sz w:val="24"/>
            <w:rtl/>
            <w:lang w:eastAsia="he-IL"/>
          </w:rPr>
          <w:delText xml:space="preserve">, </w:delText>
        </w:r>
      </w:del>
      <w:ins w:id="312" w:author="Lior Mashiach" w:date="2023-12-27T11:21:00Z">
        <w:r w:rsidR="00204E84">
          <w:rPr>
            <w:rFonts w:ascii="David" w:hAnsi="David" w:hint="cs"/>
            <w:sz w:val="24"/>
            <w:rtl/>
            <w:lang w:eastAsia="he-IL"/>
          </w:rPr>
          <w:t xml:space="preserve"> ו</w:t>
        </w:r>
      </w:ins>
      <w:r>
        <w:rPr>
          <w:rFonts w:ascii="David" w:hAnsi="David" w:hint="cs"/>
          <w:sz w:val="24"/>
          <w:rtl/>
          <w:lang w:eastAsia="he-IL"/>
        </w:rPr>
        <w:t>אתרי בחינה</w:t>
      </w:r>
      <w:ins w:id="313" w:author="Lior Mashiach" w:date="2023-12-27T11:21:00Z">
        <w:r w:rsidR="00204E84">
          <w:rPr>
            <w:rFonts w:ascii="David" w:hAnsi="David" w:hint="cs"/>
            <w:sz w:val="24"/>
            <w:rtl/>
            <w:lang w:eastAsia="he-IL"/>
          </w:rPr>
          <w:t xml:space="preserve"> </w:t>
        </w:r>
      </w:ins>
      <w:del w:id="314" w:author="Lior Mashiach" w:date="2023-12-27T11:21:00Z">
        <w:r w:rsidDel="00204E84">
          <w:rPr>
            <w:rFonts w:ascii="David" w:hAnsi="David" w:hint="cs"/>
            <w:sz w:val="24"/>
            <w:rtl/>
            <w:lang w:eastAsia="he-IL"/>
          </w:rPr>
          <w:delText xml:space="preserve"> ומערכת מידע</w:delText>
        </w:r>
        <w:r w:rsidRPr="00291974" w:rsidDel="00204E84">
          <w:rPr>
            <w:rFonts w:ascii="David" w:hAnsi="David"/>
            <w:sz w:val="24"/>
            <w:rtl/>
            <w:lang w:eastAsia="he-IL"/>
          </w:rPr>
          <w:delText xml:space="preserve"> </w:delText>
        </w:r>
      </w:del>
      <w:r w:rsidRPr="00E310A4">
        <w:rPr>
          <w:rFonts w:ascii="David" w:hAnsi="David"/>
          <w:sz w:val="24"/>
          <w:rtl/>
          <w:lang w:eastAsia="he-IL"/>
        </w:rPr>
        <w:t>לעמוד ברמת האיכות המקובלת בתחום ותואמת את דרישות המשרד כמפורט לעיל וידוע לו כי אי עמידה ברמת איכות זו תגרור חיוב בפיצויים מוסכמים (כמפורט בסעיף</w:t>
      </w:r>
      <w:r w:rsidR="00387530">
        <w:rPr>
          <w:rFonts w:ascii="David" w:hAnsi="David" w:hint="cs"/>
          <w:sz w:val="24"/>
          <w:rtl/>
          <w:lang w:eastAsia="he-IL"/>
        </w:rPr>
        <w:t xml:space="preserve"> 14</w:t>
      </w:r>
      <w:r w:rsidRPr="00E310A4">
        <w:rPr>
          <w:rFonts w:ascii="David" w:hAnsi="David"/>
          <w:sz w:val="24"/>
          <w:rtl/>
          <w:lang w:eastAsia="he-IL"/>
        </w:rPr>
        <w:t xml:space="preserve"> להסכם).</w:t>
      </w:r>
    </w:p>
    <w:p w:rsidR="003D5567" w:rsidRDefault="003D5567" w:rsidP="005A03D6">
      <w:pPr>
        <w:pStyle w:val="a9"/>
        <w:numPr>
          <w:ilvl w:val="3"/>
          <w:numId w:val="44"/>
        </w:numPr>
        <w:spacing w:before="120" w:after="0" w:line="360" w:lineRule="auto"/>
        <w:ind w:left="360"/>
        <w:jc w:val="both"/>
        <w:rPr>
          <w:rStyle w:val="af"/>
          <w:rFonts w:ascii="David" w:hAnsi="David"/>
          <w:sz w:val="28"/>
          <w:u w:val="single"/>
        </w:rPr>
      </w:pPr>
      <w:r w:rsidRPr="00DB4F6B">
        <w:rPr>
          <w:rStyle w:val="af"/>
          <w:rFonts w:ascii="David" w:hAnsi="David" w:hint="cs"/>
          <w:sz w:val="28"/>
          <w:u w:val="single"/>
          <w:rtl/>
        </w:rPr>
        <w:t>כוח</w:t>
      </w:r>
      <w:r w:rsidR="00372CCE" w:rsidRPr="00DB4F6B">
        <w:rPr>
          <w:rStyle w:val="af"/>
          <w:rFonts w:ascii="David" w:hAnsi="David" w:hint="cs"/>
          <w:sz w:val="28"/>
          <w:u w:val="single"/>
          <w:rtl/>
        </w:rPr>
        <w:t xml:space="preserve"> אד</w:t>
      </w:r>
      <w:r w:rsidR="00372CCE">
        <w:rPr>
          <w:rStyle w:val="af"/>
          <w:rFonts w:ascii="David" w:hAnsi="David" w:hint="cs"/>
          <w:sz w:val="28"/>
          <w:u w:val="single"/>
          <w:rtl/>
        </w:rPr>
        <w:t>ם</w:t>
      </w:r>
    </w:p>
    <w:p w:rsidR="003D5567" w:rsidRPr="00864100" w:rsidRDefault="003D5567" w:rsidP="005A03D6">
      <w:pPr>
        <w:pStyle w:val="a9"/>
        <w:numPr>
          <w:ilvl w:val="0"/>
          <w:numId w:val="43"/>
        </w:numPr>
        <w:spacing w:before="120" w:after="0" w:line="360" w:lineRule="auto"/>
        <w:jc w:val="both"/>
        <w:rPr>
          <w:rStyle w:val="af"/>
          <w:rFonts w:ascii="David" w:hAnsi="David"/>
          <w:vanish/>
          <w:rtl/>
        </w:rPr>
      </w:pPr>
    </w:p>
    <w:p w:rsidR="003D5567" w:rsidRDefault="003D5567" w:rsidP="005A03D6">
      <w:pPr>
        <w:pStyle w:val="a9"/>
        <w:numPr>
          <w:ilvl w:val="1"/>
          <w:numId w:val="43"/>
        </w:numPr>
        <w:spacing w:before="120" w:after="0" w:line="360" w:lineRule="auto"/>
        <w:ind w:left="720"/>
        <w:jc w:val="both"/>
        <w:rPr>
          <w:rStyle w:val="af"/>
          <w:rFonts w:ascii="David" w:hAnsi="David"/>
          <w:b w:val="0"/>
          <w:bCs w:val="0"/>
        </w:rPr>
      </w:pPr>
      <w:r w:rsidRPr="00444615">
        <w:rPr>
          <w:rStyle w:val="af"/>
          <w:rFonts w:ascii="David" w:hAnsi="David" w:hint="cs"/>
          <w:rtl/>
        </w:rPr>
        <w:t>מנהל פרויקט</w:t>
      </w:r>
    </w:p>
    <w:p w:rsidR="003D5567" w:rsidRPr="00061B87" w:rsidRDefault="003D5567" w:rsidP="003D5567">
      <w:pPr>
        <w:pStyle w:val="a9"/>
        <w:spacing w:before="120" w:line="360" w:lineRule="auto"/>
        <w:jc w:val="both"/>
        <w:rPr>
          <w:rStyle w:val="af"/>
          <w:rFonts w:ascii="David" w:hAnsi="David"/>
          <w:b w:val="0"/>
          <w:bCs w:val="0"/>
          <w:rtl/>
        </w:rPr>
      </w:pPr>
      <w:r w:rsidRPr="00061B87">
        <w:rPr>
          <w:rStyle w:val="af"/>
          <w:rFonts w:ascii="David" w:hAnsi="David" w:hint="cs"/>
          <w:b w:val="0"/>
          <w:bCs w:val="0"/>
          <w:rtl/>
        </w:rPr>
        <w:t xml:space="preserve">ביחס לכל חבילת שירותים יעמיד נותן השירותים </w:t>
      </w:r>
      <w:r w:rsidRPr="00061B87">
        <w:rPr>
          <w:rStyle w:val="af"/>
          <w:rFonts w:ascii="David" w:hAnsi="David"/>
          <w:b w:val="0"/>
          <w:bCs w:val="0"/>
          <w:rtl/>
        </w:rPr>
        <w:t xml:space="preserve">בכל תקופת ההתקשרות </w:t>
      </w:r>
      <w:r w:rsidRPr="00061B87">
        <w:rPr>
          <w:rStyle w:val="af"/>
          <w:rFonts w:ascii="David" w:hAnsi="David" w:hint="cs"/>
          <w:b w:val="0"/>
          <w:bCs w:val="0"/>
          <w:rtl/>
        </w:rPr>
        <w:t xml:space="preserve">מנהל פרויקט  </w:t>
      </w:r>
      <w:r w:rsidRPr="00061B87">
        <w:rPr>
          <w:rStyle w:val="af"/>
          <w:rFonts w:ascii="David" w:hAnsi="David"/>
          <w:b w:val="0"/>
          <w:bCs w:val="0"/>
          <w:rtl/>
        </w:rPr>
        <w:t xml:space="preserve"> </w:t>
      </w:r>
      <w:r w:rsidRPr="00061B87">
        <w:rPr>
          <w:rStyle w:val="af"/>
          <w:rFonts w:ascii="David" w:hAnsi="David" w:hint="cs"/>
          <w:b w:val="0"/>
          <w:bCs w:val="0"/>
          <w:rtl/>
        </w:rPr>
        <w:t xml:space="preserve">אשר </w:t>
      </w:r>
      <w:r w:rsidRPr="00061B87">
        <w:rPr>
          <w:rStyle w:val="af"/>
          <w:rFonts w:ascii="David" w:hAnsi="David"/>
          <w:b w:val="0"/>
          <w:bCs w:val="0"/>
          <w:rtl/>
        </w:rPr>
        <w:t xml:space="preserve">יהיה אחראי על ניהול ותפעול כלל הפרויקטים מטעם נותן השירותים, ובין היתר, אחראי על גיוס </w:t>
      </w:r>
      <w:r w:rsidRPr="00061B87">
        <w:rPr>
          <w:rStyle w:val="af"/>
          <w:rFonts w:ascii="David" w:hAnsi="David" w:hint="cs"/>
          <w:b w:val="0"/>
          <w:bCs w:val="0"/>
          <w:rtl/>
        </w:rPr>
        <w:t>וניהול העובדים ו</w:t>
      </w:r>
      <w:r w:rsidRPr="00061B87">
        <w:rPr>
          <w:rStyle w:val="af"/>
          <w:rFonts w:ascii="David" w:hAnsi="David"/>
          <w:b w:val="0"/>
          <w:bCs w:val="0"/>
          <w:rtl/>
        </w:rPr>
        <w:t>ניהול הקשר השוטף מול המשרד וישמש כנציג המציע כלפי המשרד, מעקב לוחות זמנים ואחריות כוללת על התוצרים ומתן השירותים, ישתתף בישיבות עם נציגי המשרד ככל שיידרש, מעקב ובקרה אחר יישום החלטות שגובשו בדיונים מול המשרד ודיווח תמונות מצב עיתיות, לפי הצורך ולא פחות מאחת לחודש ל</w:t>
      </w:r>
      <w:r w:rsidRPr="00061B87">
        <w:rPr>
          <w:rStyle w:val="af"/>
          <w:rFonts w:ascii="David" w:hAnsi="David" w:hint="cs"/>
          <w:b w:val="0"/>
          <w:bCs w:val="0"/>
          <w:rtl/>
        </w:rPr>
        <w:t xml:space="preserve">משרד. </w:t>
      </w:r>
      <w:r w:rsidR="007A2C40">
        <w:rPr>
          <w:rStyle w:val="af"/>
          <w:rFonts w:ascii="David" w:hAnsi="David" w:hint="cs"/>
          <w:b w:val="0"/>
          <w:bCs w:val="0"/>
          <w:rtl/>
        </w:rPr>
        <w:t>יובהר כי מנהל פרויקט שאינו עומד בתנאים מטה, לא ינוקד במסגרת הריאיון.</w:t>
      </w:r>
    </w:p>
    <w:p w:rsidR="003D5567" w:rsidRPr="00BE5727" w:rsidRDefault="003D5567" w:rsidP="005A03D6">
      <w:pPr>
        <w:pStyle w:val="a9"/>
        <w:numPr>
          <w:ilvl w:val="2"/>
          <w:numId w:val="43"/>
        </w:numPr>
        <w:spacing w:before="120" w:after="0" w:line="360" w:lineRule="auto"/>
        <w:ind w:left="1287" w:hanging="567"/>
        <w:jc w:val="both"/>
        <w:rPr>
          <w:rStyle w:val="af"/>
          <w:rFonts w:ascii="David" w:hAnsi="David"/>
          <w:b w:val="0"/>
          <w:bCs w:val="0"/>
        </w:rPr>
      </w:pPr>
      <w:r>
        <w:rPr>
          <w:rStyle w:val="af"/>
          <w:rFonts w:ascii="David" w:hAnsi="David" w:hint="cs"/>
          <w:rtl/>
        </w:rPr>
        <w:t xml:space="preserve">ביחס לחבילה א', מנהל הפרויקט יעמוד </w:t>
      </w:r>
      <w:r w:rsidRPr="00BE5727">
        <w:rPr>
          <w:rStyle w:val="af"/>
          <w:rFonts w:ascii="David" w:hAnsi="David"/>
          <w:rtl/>
        </w:rPr>
        <w:t>בדרישות ההשכלה והניסיון שלהלן:</w:t>
      </w:r>
    </w:p>
    <w:p w:rsidR="003D5567" w:rsidRPr="00D53B75" w:rsidRDefault="003D5567" w:rsidP="005A03D6">
      <w:pPr>
        <w:pStyle w:val="a9"/>
        <w:numPr>
          <w:ilvl w:val="3"/>
          <w:numId w:val="43"/>
        </w:numPr>
        <w:spacing w:before="120" w:after="0" w:line="360" w:lineRule="auto"/>
        <w:ind w:left="2007"/>
        <w:jc w:val="both"/>
        <w:rPr>
          <w:rFonts w:ascii="David" w:hAnsi="David"/>
          <w:sz w:val="24"/>
          <w:u w:val="single"/>
        </w:rPr>
      </w:pPr>
      <w:r w:rsidRPr="00D53B75">
        <w:rPr>
          <w:rFonts w:ascii="David" w:hAnsi="David"/>
          <w:sz w:val="24"/>
          <w:u w:val="single"/>
          <w:rtl/>
        </w:rPr>
        <w:t>השכלה</w:t>
      </w:r>
    </w:p>
    <w:p w:rsidR="003D5567" w:rsidRPr="00864100" w:rsidRDefault="003D5567" w:rsidP="003D5567">
      <w:pPr>
        <w:pStyle w:val="a9"/>
        <w:spacing w:before="120" w:line="360" w:lineRule="auto"/>
        <w:ind w:left="2007"/>
        <w:jc w:val="both"/>
        <w:rPr>
          <w:rFonts w:ascii="David" w:hAnsi="David"/>
          <w:sz w:val="24"/>
          <w:rtl/>
          <w:lang w:eastAsia="he-IL"/>
        </w:rPr>
      </w:pPr>
      <w:r w:rsidRPr="00864100">
        <w:rPr>
          <w:rFonts w:ascii="David" w:hAnsi="David"/>
          <w:sz w:val="24"/>
          <w:rtl/>
          <w:lang w:eastAsia="he-IL"/>
        </w:rPr>
        <w:t xml:space="preserve">תואר ראשון לפחות ממוסד אקדמי מוכר ע"י המועצה להשכלה גבוהה. על בעל תואר אקדמי מחו"ל לצרף אישור האגף להערכת תארים אקדמיים בחו"ל שבמשרד החינוך. </w:t>
      </w:r>
    </w:p>
    <w:p w:rsidR="003D5567" w:rsidRPr="00D53B75" w:rsidRDefault="003D5567" w:rsidP="005A03D6">
      <w:pPr>
        <w:pStyle w:val="a9"/>
        <w:numPr>
          <w:ilvl w:val="3"/>
          <w:numId w:val="43"/>
        </w:numPr>
        <w:spacing w:before="120" w:after="0" w:line="360" w:lineRule="auto"/>
        <w:ind w:left="2007"/>
        <w:jc w:val="both"/>
        <w:rPr>
          <w:rFonts w:ascii="David" w:hAnsi="David"/>
          <w:sz w:val="24"/>
          <w:u w:val="single"/>
          <w:lang w:eastAsia="he-IL"/>
        </w:rPr>
      </w:pPr>
      <w:r w:rsidRPr="00D53B75">
        <w:rPr>
          <w:rFonts w:ascii="David" w:hAnsi="David" w:hint="eastAsia"/>
          <w:sz w:val="24"/>
          <w:u w:val="single"/>
          <w:rtl/>
          <w:lang w:eastAsia="he-IL"/>
        </w:rPr>
        <w:t>ניסיון</w:t>
      </w:r>
    </w:p>
    <w:p w:rsidR="003D5567" w:rsidRDefault="003D5567" w:rsidP="005A03D6">
      <w:pPr>
        <w:pStyle w:val="a9"/>
        <w:numPr>
          <w:ilvl w:val="4"/>
          <w:numId w:val="43"/>
        </w:numPr>
        <w:spacing w:before="120" w:after="0" w:line="360" w:lineRule="auto"/>
        <w:ind w:left="2352" w:hanging="283"/>
        <w:jc w:val="both"/>
        <w:rPr>
          <w:rFonts w:ascii="David" w:hAnsi="David"/>
          <w:sz w:val="24"/>
          <w:lang w:eastAsia="he-IL"/>
        </w:rPr>
      </w:pPr>
      <w:r w:rsidRPr="00622AFF">
        <w:rPr>
          <w:rFonts w:ascii="David" w:hAnsi="David"/>
          <w:sz w:val="24"/>
          <w:rtl/>
          <w:lang w:eastAsia="he-IL"/>
        </w:rPr>
        <w:t>ניסיון ב-</w:t>
      </w:r>
      <w:r>
        <w:rPr>
          <w:rFonts w:ascii="David" w:hAnsi="David" w:hint="cs"/>
          <w:sz w:val="24"/>
          <w:rtl/>
          <w:lang w:eastAsia="he-IL"/>
        </w:rPr>
        <w:t>3</w:t>
      </w:r>
      <w:r w:rsidRPr="00622AFF">
        <w:rPr>
          <w:rFonts w:ascii="David" w:hAnsi="David"/>
          <w:sz w:val="24"/>
          <w:rtl/>
          <w:lang w:eastAsia="he-IL"/>
        </w:rPr>
        <w:t xml:space="preserve"> </w:t>
      </w:r>
      <w:ins w:id="315" w:author="Lior Mashiach" w:date="2023-12-27T11:06:00Z">
        <w:r w:rsidR="008E2189">
          <w:rPr>
            <w:rFonts w:ascii="David" w:hAnsi="David" w:hint="cs"/>
            <w:sz w:val="24"/>
            <w:rtl/>
            <w:lang w:eastAsia="he-IL"/>
          </w:rPr>
          <w:t xml:space="preserve">מתוך ה-5 </w:t>
        </w:r>
      </w:ins>
      <w:r w:rsidRPr="00622AFF">
        <w:rPr>
          <w:rFonts w:ascii="David" w:hAnsi="David"/>
          <w:sz w:val="24"/>
          <w:rtl/>
          <w:lang w:eastAsia="he-IL"/>
        </w:rPr>
        <w:t xml:space="preserve">שנים </w:t>
      </w:r>
      <w:del w:id="316" w:author="Lior Mashiach" w:date="2023-12-27T11:06:00Z">
        <w:r w:rsidRPr="00622AFF" w:rsidDel="008E2189">
          <w:rPr>
            <w:rFonts w:ascii="David" w:hAnsi="David"/>
            <w:sz w:val="24"/>
            <w:rtl/>
            <w:lang w:eastAsia="he-IL"/>
          </w:rPr>
          <w:delText>ה</w:delText>
        </w:r>
      </w:del>
      <w:r w:rsidRPr="00622AFF">
        <w:rPr>
          <w:rFonts w:ascii="David" w:hAnsi="David"/>
          <w:sz w:val="24"/>
          <w:rtl/>
          <w:lang w:eastAsia="he-IL"/>
        </w:rPr>
        <w:t xml:space="preserve">אחרונות </w:t>
      </w:r>
      <w:ins w:id="317" w:author="Lior Mashiach" w:date="2024-01-16T10:25:00Z">
        <w:r w:rsidR="009D243A">
          <w:rPr>
            <w:rFonts w:ascii="David" w:hAnsi="David" w:hint="cs"/>
            <w:sz w:val="24"/>
            <w:rtl/>
            <w:lang w:eastAsia="he-IL"/>
          </w:rPr>
          <w:t>שקד</w:t>
        </w:r>
      </w:ins>
      <w:ins w:id="318" w:author="Lior Mashiach" w:date="2024-01-16T10:26:00Z">
        <w:r w:rsidR="009D243A">
          <w:rPr>
            <w:rFonts w:ascii="David" w:hAnsi="David" w:hint="cs"/>
            <w:sz w:val="24"/>
            <w:rtl/>
            <w:lang w:eastAsia="he-IL"/>
          </w:rPr>
          <w:t xml:space="preserve">מו למועד האחרון להגשת ההצעות במכרז </w:t>
        </w:r>
      </w:ins>
      <w:del w:id="319" w:author="Lior Mashiach" w:date="2023-12-27T11:06:00Z">
        <w:r w:rsidRPr="00622AFF" w:rsidDel="008E2189">
          <w:rPr>
            <w:rFonts w:ascii="David" w:hAnsi="David"/>
            <w:sz w:val="24"/>
            <w:rtl/>
            <w:lang w:eastAsia="he-IL"/>
          </w:rPr>
          <w:delText xml:space="preserve">מתוך </w:delText>
        </w:r>
        <w:r w:rsidDel="008E2189">
          <w:rPr>
            <w:rFonts w:ascii="David" w:hAnsi="David" w:hint="cs"/>
            <w:sz w:val="24"/>
            <w:rtl/>
            <w:lang w:eastAsia="he-IL"/>
          </w:rPr>
          <w:delText>5</w:delText>
        </w:r>
        <w:r w:rsidRPr="00622AFF" w:rsidDel="008E2189">
          <w:rPr>
            <w:rFonts w:ascii="David" w:hAnsi="David"/>
            <w:sz w:val="24"/>
            <w:rtl/>
            <w:lang w:eastAsia="he-IL"/>
          </w:rPr>
          <w:delText xml:space="preserve"> השנים שקדמו למועד האחרון להגשת ההצעות במכרז </w:delText>
        </w:r>
      </w:del>
      <w:ins w:id="320" w:author="Lior Mashiach [2]" w:date="2024-01-15T13:49:00Z">
        <w:r w:rsidR="006013A4">
          <w:rPr>
            <w:rFonts w:ascii="David" w:hAnsi="David" w:hint="cs"/>
            <w:sz w:val="24"/>
            <w:rtl/>
            <w:lang w:eastAsia="he-IL"/>
          </w:rPr>
          <w:t>ב</w:t>
        </w:r>
      </w:ins>
      <w:ins w:id="321" w:author="Lior Mashiach [2]" w:date="2024-01-15T14:39:00Z">
        <w:r w:rsidR="00C67F92">
          <w:rPr>
            <w:rFonts w:ascii="David" w:hAnsi="David" w:hint="cs"/>
            <w:sz w:val="24"/>
            <w:rtl/>
            <w:lang w:eastAsia="he-IL"/>
          </w:rPr>
          <w:t>תחומי ה</w:t>
        </w:r>
      </w:ins>
      <w:r w:rsidRPr="00622AFF">
        <w:rPr>
          <w:rFonts w:ascii="David" w:hAnsi="David"/>
          <w:sz w:val="24"/>
          <w:rtl/>
          <w:lang w:eastAsia="he-IL"/>
        </w:rPr>
        <w:t xml:space="preserve">פיתוח של תכנים פדגוגיים ו/או כתיבת </w:t>
      </w:r>
      <w:ins w:id="322" w:author="Lior Mashiach [2]" w:date="2024-01-15T14:40:00Z">
        <w:r w:rsidR="00C67F92">
          <w:rPr>
            <w:rFonts w:ascii="David" w:hAnsi="David" w:hint="cs"/>
            <w:sz w:val="24"/>
            <w:rtl/>
            <w:lang w:eastAsia="he-IL"/>
          </w:rPr>
          <w:t>ה</w:t>
        </w:r>
      </w:ins>
      <w:r w:rsidRPr="00622AFF">
        <w:rPr>
          <w:rFonts w:ascii="David" w:hAnsi="David"/>
          <w:sz w:val="24"/>
          <w:rtl/>
          <w:lang w:eastAsia="he-IL"/>
        </w:rPr>
        <w:t>בחינות ו/או  שירותי ה</w:t>
      </w:r>
      <w:ins w:id="323" w:author="Lior Mashiach [2]" w:date="2024-01-15T14:40:00Z">
        <w:r w:rsidR="00C67F92">
          <w:rPr>
            <w:rFonts w:ascii="David" w:hAnsi="David" w:hint="cs"/>
            <w:sz w:val="24"/>
            <w:rtl/>
            <w:lang w:eastAsia="he-IL"/>
          </w:rPr>
          <w:t>ה</w:t>
        </w:r>
      </w:ins>
      <w:r w:rsidRPr="00622AFF">
        <w:rPr>
          <w:rFonts w:ascii="David" w:hAnsi="David"/>
          <w:sz w:val="24"/>
          <w:rtl/>
          <w:lang w:eastAsia="he-IL"/>
        </w:rPr>
        <w:t>שתלמויות לפי ההגדרות</w:t>
      </w:r>
      <w:r w:rsidR="006244BA" w:rsidRPr="00622AFF">
        <w:rPr>
          <w:rFonts w:ascii="David" w:hAnsi="David"/>
          <w:sz w:val="24"/>
          <w:rtl/>
          <w:lang w:eastAsia="he-IL"/>
        </w:rPr>
        <w:t xml:space="preserve"> המובאות </w:t>
      </w:r>
      <w:r w:rsidR="0087752C">
        <w:rPr>
          <w:rFonts w:ascii="David" w:hAnsi="David" w:hint="cs"/>
          <w:sz w:val="24"/>
          <w:rtl/>
          <w:lang w:eastAsia="he-IL"/>
        </w:rPr>
        <w:t>בסעיף</w:t>
      </w:r>
      <w:ins w:id="324" w:author="Lior Mashiach" w:date="2024-01-16T10:26:00Z">
        <w:r w:rsidR="00E7062B">
          <w:rPr>
            <w:rFonts w:ascii="David" w:hAnsi="David" w:hint="cs"/>
            <w:sz w:val="24"/>
            <w:rtl/>
            <w:lang w:eastAsia="he-IL"/>
          </w:rPr>
          <w:t xml:space="preserve"> 5.4.1.1 </w:t>
        </w:r>
      </w:ins>
      <w:ins w:id="325" w:author="מיכל סירי יצחק [2]" w:date="2024-01-17T13:26:00Z">
        <w:r w:rsidR="00E40FF9">
          <w:rPr>
            <w:rFonts w:ascii="David" w:hAnsi="David"/>
            <w:sz w:val="24"/>
            <w:rtl/>
            <w:lang w:eastAsia="he-IL"/>
          </w:rPr>
          <w:t>–</w:t>
        </w:r>
        <w:r w:rsidR="00E40FF9">
          <w:rPr>
            <w:rFonts w:ascii="David" w:hAnsi="David" w:hint="cs"/>
            <w:sz w:val="24"/>
            <w:rtl/>
            <w:lang w:eastAsia="he-IL"/>
          </w:rPr>
          <w:t xml:space="preserve"> 5.4.1.3 </w:t>
        </w:r>
      </w:ins>
      <w:ins w:id="326" w:author="Lior Mashiach" w:date="2024-01-16T10:26:00Z">
        <w:r w:rsidR="00E7062B">
          <w:rPr>
            <w:rFonts w:ascii="David" w:hAnsi="David" w:hint="cs"/>
            <w:sz w:val="24"/>
            <w:rtl/>
            <w:lang w:eastAsia="he-IL"/>
          </w:rPr>
          <w:t>למכרז</w:t>
        </w:r>
      </w:ins>
      <w:del w:id="327" w:author="Lior Mashiach" w:date="2024-01-16T10:26:00Z">
        <w:r w:rsidR="0087752C" w:rsidDel="00E7062B">
          <w:rPr>
            <w:rFonts w:ascii="David" w:hAnsi="David" w:hint="cs"/>
            <w:sz w:val="24"/>
            <w:rtl/>
            <w:lang w:eastAsia="he-IL"/>
          </w:rPr>
          <w:delText xml:space="preserve"> 2</w:delText>
        </w:r>
      </w:del>
      <w:r w:rsidR="0087752C">
        <w:rPr>
          <w:rFonts w:ascii="David" w:hAnsi="David" w:hint="cs"/>
          <w:sz w:val="24"/>
          <w:rtl/>
          <w:lang w:eastAsia="he-IL"/>
        </w:rPr>
        <w:t xml:space="preserve">. </w:t>
      </w:r>
    </w:p>
    <w:p w:rsidR="003D5567" w:rsidRDefault="003D5567" w:rsidP="005A03D6">
      <w:pPr>
        <w:pStyle w:val="a9"/>
        <w:numPr>
          <w:ilvl w:val="4"/>
          <w:numId w:val="43"/>
        </w:numPr>
        <w:spacing w:before="120" w:after="0" w:line="360" w:lineRule="auto"/>
        <w:ind w:left="2352" w:hanging="283"/>
        <w:jc w:val="both"/>
        <w:rPr>
          <w:rFonts w:ascii="David" w:hAnsi="David"/>
          <w:sz w:val="24"/>
          <w:lang w:eastAsia="he-IL"/>
        </w:rPr>
      </w:pPr>
      <w:r>
        <w:rPr>
          <w:rFonts w:ascii="David" w:hAnsi="David" w:hint="cs"/>
          <w:sz w:val="24"/>
          <w:rtl/>
          <w:lang w:eastAsia="he-IL"/>
        </w:rPr>
        <w:t xml:space="preserve">ניסיון ב-3 שנים </w:t>
      </w:r>
      <w:ins w:id="328" w:author="Lior Mashiach" w:date="2023-12-27T11:06:00Z">
        <w:r w:rsidR="008B1CB5">
          <w:rPr>
            <w:rFonts w:ascii="David" w:hAnsi="David" w:hint="cs"/>
            <w:sz w:val="24"/>
            <w:rtl/>
            <w:lang w:eastAsia="he-IL"/>
          </w:rPr>
          <w:t xml:space="preserve">מתוך </w:t>
        </w:r>
      </w:ins>
      <w:del w:id="329" w:author="Lior Mashiach" w:date="2023-12-27T11:07:00Z">
        <w:r w:rsidDel="008B1CB5">
          <w:rPr>
            <w:rFonts w:ascii="David" w:hAnsi="David" w:hint="cs"/>
            <w:sz w:val="24"/>
            <w:rtl/>
            <w:lang w:eastAsia="he-IL"/>
          </w:rPr>
          <w:delText>האחרונות מתוך</w:delText>
        </w:r>
      </w:del>
      <w:ins w:id="330" w:author="Lior Mashiach" w:date="2023-12-27T11:07:00Z">
        <w:r w:rsidR="008B1CB5">
          <w:rPr>
            <w:rFonts w:ascii="David" w:hAnsi="David" w:hint="cs"/>
            <w:sz w:val="24"/>
            <w:rtl/>
            <w:lang w:eastAsia="he-IL"/>
          </w:rPr>
          <w:t>ה-</w:t>
        </w:r>
      </w:ins>
      <w:del w:id="331" w:author="Lior Mashiach" w:date="2023-12-27T11:07:00Z">
        <w:r w:rsidDel="008B1CB5">
          <w:rPr>
            <w:rFonts w:ascii="David" w:hAnsi="David" w:hint="cs"/>
            <w:sz w:val="24"/>
            <w:rtl/>
            <w:lang w:eastAsia="he-IL"/>
          </w:rPr>
          <w:delText xml:space="preserve"> </w:delText>
        </w:r>
      </w:del>
      <w:r>
        <w:rPr>
          <w:rFonts w:ascii="David" w:hAnsi="David" w:hint="cs"/>
          <w:sz w:val="24"/>
          <w:rtl/>
          <w:lang w:eastAsia="he-IL"/>
        </w:rPr>
        <w:t xml:space="preserve">5 </w:t>
      </w:r>
      <w:del w:id="332" w:author="Lior Mashiach" w:date="2023-12-27T11:07:00Z">
        <w:r w:rsidDel="008B1CB5">
          <w:rPr>
            <w:rFonts w:ascii="David" w:hAnsi="David" w:hint="cs"/>
            <w:sz w:val="24"/>
            <w:rtl/>
            <w:lang w:eastAsia="he-IL"/>
          </w:rPr>
          <w:delText>ה</w:delText>
        </w:r>
      </w:del>
      <w:r>
        <w:rPr>
          <w:rFonts w:ascii="David" w:hAnsi="David" w:hint="cs"/>
          <w:sz w:val="24"/>
          <w:rtl/>
          <w:lang w:eastAsia="he-IL"/>
        </w:rPr>
        <w:t xml:space="preserve">שנים </w:t>
      </w:r>
      <w:ins w:id="333" w:author="Lior Mashiach" w:date="2023-12-27T11:07:00Z">
        <w:r w:rsidR="008B1CB5">
          <w:rPr>
            <w:rFonts w:ascii="David" w:hAnsi="David" w:hint="cs"/>
            <w:sz w:val="24"/>
            <w:rtl/>
            <w:lang w:eastAsia="he-IL"/>
          </w:rPr>
          <w:t xml:space="preserve">האחרונות </w:t>
        </w:r>
      </w:ins>
      <w:r>
        <w:rPr>
          <w:rFonts w:ascii="David" w:hAnsi="David" w:hint="cs"/>
          <w:sz w:val="24"/>
          <w:rtl/>
          <w:lang w:eastAsia="he-IL"/>
        </w:rPr>
        <w:t xml:space="preserve">שקדמו למועד האחרון להגשת ההצעות במכרז בניהול 10 עובדים לכל הפחות. </w:t>
      </w:r>
    </w:p>
    <w:p w:rsidR="003D5567" w:rsidRPr="00BE5727" w:rsidRDefault="003D5567" w:rsidP="005A03D6">
      <w:pPr>
        <w:pStyle w:val="a9"/>
        <w:numPr>
          <w:ilvl w:val="2"/>
          <w:numId w:val="43"/>
        </w:numPr>
        <w:spacing w:before="120" w:after="0" w:line="360" w:lineRule="auto"/>
        <w:ind w:left="1287" w:hanging="567"/>
        <w:jc w:val="both"/>
        <w:rPr>
          <w:rStyle w:val="af"/>
          <w:rFonts w:ascii="David" w:hAnsi="David"/>
          <w:b w:val="0"/>
          <w:bCs w:val="0"/>
        </w:rPr>
      </w:pPr>
      <w:r>
        <w:rPr>
          <w:rStyle w:val="af"/>
          <w:rFonts w:ascii="David" w:hAnsi="David" w:hint="cs"/>
          <w:rtl/>
        </w:rPr>
        <w:t xml:space="preserve">ביחס לחבילה ב', מנהל הפרויקט יעמוד </w:t>
      </w:r>
      <w:r w:rsidRPr="00BE5727">
        <w:rPr>
          <w:rStyle w:val="af"/>
          <w:rFonts w:ascii="David" w:hAnsi="David"/>
          <w:rtl/>
        </w:rPr>
        <w:t>בדרישות ההשכלה והניסיון שלהלן:</w:t>
      </w:r>
    </w:p>
    <w:p w:rsidR="003D5567" w:rsidRPr="00D53B75" w:rsidRDefault="003D5567" w:rsidP="005A03D6">
      <w:pPr>
        <w:pStyle w:val="a9"/>
        <w:numPr>
          <w:ilvl w:val="3"/>
          <w:numId w:val="43"/>
        </w:numPr>
        <w:spacing w:before="120" w:after="0" w:line="360" w:lineRule="auto"/>
        <w:ind w:left="2007"/>
        <w:jc w:val="both"/>
        <w:rPr>
          <w:rFonts w:ascii="David" w:hAnsi="David"/>
          <w:sz w:val="24"/>
          <w:u w:val="single"/>
        </w:rPr>
      </w:pPr>
      <w:r w:rsidRPr="00D53B75">
        <w:rPr>
          <w:rFonts w:ascii="David" w:hAnsi="David"/>
          <w:sz w:val="24"/>
          <w:u w:val="single"/>
          <w:rtl/>
        </w:rPr>
        <w:t>השכלה</w:t>
      </w:r>
    </w:p>
    <w:p w:rsidR="003D5567" w:rsidRPr="00864100" w:rsidRDefault="003D5567" w:rsidP="003D5567">
      <w:pPr>
        <w:pStyle w:val="a9"/>
        <w:spacing w:before="120" w:line="360" w:lineRule="auto"/>
        <w:ind w:left="2007"/>
        <w:jc w:val="both"/>
        <w:rPr>
          <w:rFonts w:ascii="David" w:hAnsi="David"/>
          <w:sz w:val="24"/>
          <w:rtl/>
          <w:lang w:eastAsia="he-IL"/>
        </w:rPr>
      </w:pPr>
      <w:r w:rsidRPr="00864100">
        <w:rPr>
          <w:rFonts w:ascii="David" w:hAnsi="David"/>
          <w:sz w:val="24"/>
          <w:rtl/>
          <w:lang w:eastAsia="he-IL"/>
        </w:rPr>
        <w:t xml:space="preserve">תואר ראשון לפחות ממוסד אקדמי מוכר ע"י המועצה להשכלה גבוהה. על בעל תואר אקדמי מחו"ל לצרף אישור האגף להערכת תארים אקדמיים בחו"ל שבמשרד החינוך. </w:t>
      </w:r>
    </w:p>
    <w:p w:rsidR="009F6148" w:rsidRDefault="003D5567" w:rsidP="009F6148">
      <w:pPr>
        <w:pStyle w:val="a9"/>
        <w:numPr>
          <w:ilvl w:val="3"/>
          <w:numId w:val="43"/>
        </w:numPr>
        <w:spacing w:before="120" w:after="0" w:line="360" w:lineRule="auto"/>
        <w:ind w:left="2007"/>
        <w:jc w:val="both"/>
        <w:rPr>
          <w:rFonts w:ascii="David" w:hAnsi="David"/>
          <w:sz w:val="24"/>
          <w:u w:val="single"/>
          <w:lang w:eastAsia="he-IL"/>
        </w:rPr>
      </w:pPr>
      <w:r w:rsidRPr="00D53B75">
        <w:rPr>
          <w:rFonts w:ascii="David" w:hAnsi="David" w:hint="eastAsia"/>
          <w:sz w:val="24"/>
          <w:u w:val="single"/>
          <w:rtl/>
          <w:lang w:eastAsia="he-IL"/>
        </w:rPr>
        <w:t>ניסיון</w:t>
      </w:r>
    </w:p>
    <w:p w:rsidR="003D5567" w:rsidRPr="009F6148" w:rsidRDefault="009F6148" w:rsidP="009F6148">
      <w:pPr>
        <w:pStyle w:val="a9"/>
        <w:spacing w:before="120" w:after="0" w:line="360" w:lineRule="auto"/>
        <w:ind w:left="2007"/>
        <w:jc w:val="both"/>
        <w:rPr>
          <w:rFonts w:ascii="David" w:hAnsi="David"/>
          <w:sz w:val="24"/>
          <w:u w:val="single"/>
          <w:rtl/>
          <w:lang w:eastAsia="he-IL"/>
        </w:rPr>
      </w:pPr>
      <w:r w:rsidRPr="009F6148">
        <w:rPr>
          <w:rFonts w:ascii="David" w:hAnsi="David" w:hint="cs"/>
          <w:rtl/>
        </w:rPr>
        <w:t xml:space="preserve">ניסיון </w:t>
      </w:r>
      <w:r>
        <w:rPr>
          <w:rFonts w:ascii="David" w:hAnsi="David" w:hint="cs"/>
          <w:rtl/>
        </w:rPr>
        <w:t xml:space="preserve">ב-3 מתוך ה-5 שנים אחרונות </w:t>
      </w:r>
      <w:r w:rsidRPr="009F6148">
        <w:rPr>
          <w:rFonts w:ascii="David" w:hAnsi="David" w:hint="cs"/>
          <w:rtl/>
        </w:rPr>
        <w:t xml:space="preserve">בניהול פרויקטים אשר כללו </w:t>
      </w:r>
      <w:r w:rsidR="003D5567" w:rsidRPr="009F6148">
        <w:rPr>
          <w:rFonts w:ascii="David" w:hAnsi="David"/>
          <w:sz w:val="24"/>
          <w:rtl/>
          <w:lang w:eastAsia="he-IL"/>
        </w:rPr>
        <w:t>ניהול</w:t>
      </w:r>
      <w:r>
        <w:rPr>
          <w:rFonts w:ascii="David" w:hAnsi="David" w:hint="cs"/>
          <w:sz w:val="24"/>
          <w:rtl/>
          <w:lang w:eastAsia="he-IL"/>
        </w:rPr>
        <w:t xml:space="preserve"> של</w:t>
      </w:r>
      <w:r w:rsidR="003D5567" w:rsidRPr="009F6148">
        <w:rPr>
          <w:rFonts w:ascii="David" w:hAnsi="David"/>
          <w:sz w:val="24"/>
          <w:rtl/>
          <w:lang w:eastAsia="he-IL"/>
        </w:rPr>
        <w:t xml:space="preserve"> </w:t>
      </w:r>
      <w:r w:rsidR="003D5567" w:rsidRPr="009F6148">
        <w:rPr>
          <w:rFonts w:ascii="David" w:hAnsi="David" w:hint="cs"/>
          <w:sz w:val="24"/>
          <w:rtl/>
          <w:lang w:eastAsia="he-IL"/>
        </w:rPr>
        <w:t>50</w:t>
      </w:r>
      <w:r w:rsidR="003D5567" w:rsidRPr="009F6148">
        <w:rPr>
          <w:rFonts w:ascii="David" w:hAnsi="David"/>
          <w:sz w:val="24"/>
          <w:rtl/>
          <w:lang w:eastAsia="he-IL"/>
        </w:rPr>
        <w:t xml:space="preserve"> עובדים </w:t>
      </w:r>
      <w:r w:rsidRPr="009F6148">
        <w:rPr>
          <w:rFonts w:ascii="David" w:hAnsi="David" w:hint="cs"/>
          <w:sz w:val="24"/>
          <w:rtl/>
          <w:lang w:eastAsia="he-IL"/>
        </w:rPr>
        <w:t xml:space="preserve">לכל הפחות </w:t>
      </w:r>
      <w:r w:rsidR="00F11DC8" w:rsidRPr="009F6148">
        <w:rPr>
          <w:rFonts w:ascii="David" w:hAnsi="David" w:hint="cs"/>
          <w:sz w:val="24"/>
          <w:rtl/>
          <w:lang w:eastAsia="he-IL"/>
        </w:rPr>
        <w:t>בעלי תעודה מקצועית או תואר ראשון</w:t>
      </w:r>
      <w:r w:rsidR="00F11DC8" w:rsidRPr="009F6148">
        <w:rPr>
          <w:rFonts w:ascii="David" w:hAnsi="David"/>
          <w:sz w:val="24"/>
          <w:rtl/>
          <w:lang w:eastAsia="he-IL"/>
        </w:rPr>
        <w:t xml:space="preserve">. </w:t>
      </w:r>
    </w:p>
    <w:p w:rsidR="003D5567" w:rsidRPr="000D462B" w:rsidRDefault="003D5567" w:rsidP="003D5567">
      <w:pPr>
        <w:pStyle w:val="a9"/>
        <w:spacing w:before="120" w:line="360" w:lineRule="auto"/>
        <w:ind w:left="2007"/>
        <w:jc w:val="both"/>
        <w:rPr>
          <w:rFonts w:ascii="David" w:hAnsi="David"/>
          <w:sz w:val="24"/>
          <w:u w:val="single"/>
          <w:rtl/>
          <w:lang w:eastAsia="he-IL"/>
        </w:rPr>
      </w:pPr>
    </w:p>
    <w:p w:rsidR="003D5567" w:rsidRPr="00BE5727" w:rsidRDefault="003D5567" w:rsidP="005A03D6">
      <w:pPr>
        <w:pStyle w:val="a9"/>
        <w:numPr>
          <w:ilvl w:val="1"/>
          <w:numId w:val="43"/>
        </w:numPr>
        <w:spacing w:before="120" w:after="0" w:line="360" w:lineRule="auto"/>
        <w:ind w:left="720"/>
        <w:jc w:val="both"/>
        <w:rPr>
          <w:rStyle w:val="af"/>
          <w:rFonts w:ascii="David" w:hAnsi="David"/>
        </w:rPr>
      </w:pPr>
      <w:r w:rsidRPr="0041664C">
        <w:rPr>
          <w:rStyle w:val="af"/>
          <w:rFonts w:ascii="David" w:hAnsi="David"/>
          <w:rtl/>
        </w:rPr>
        <w:t xml:space="preserve">כוח האדם </w:t>
      </w:r>
      <w:r>
        <w:rPr>
          <w:rStyle w:val="af"/>
          <w:rFonts w:ascii="David" w:hAnsi="David" w:hint="cs"/>
          <w:rtl/>
        </w:rPr>
        <w:t>למתן שירותים במסגרת חבילה א'</w:t>
      </w:r>
    </w:p>
    <w:p w:rsidR="003D5567" w:rsidRPr="00864100" w:rsidRDefault="003D5567" w:rsidP="005A03D6">
      <w:pPr>
        <w:pStyle w:val="a9"/>
        <w:numPr>
          <w:ilvl w:val="2"/>
          <w:numId w:val="43"/>
        </w:numPr>
        <w:spacing w:before="120" w:after="0" w:line="360" w:lineRule="auto"/>
        <w:ind w:left="1287" w:hanging="567"/>
        <w:jc w:val="both"/>
        <w:rPr>
          <w:rStyle w:val="af"/>
          <w:rFonts w:ascii="David" w:hAnsi="David"/>
        </w:rPr>
      </w:pPr>
      <w:bookmarkStart w:id="334" w:name="_Hlk126254410"/>
      <w:r w:rsidRPr="00864100">
        <w:rPr>
          <w:rStyle w:val="af"/>
          <w:rFonts w:ascii="David" w:hAnsi="David"/>
          <w:rtl/>
        </w:rPr>
        <w:t xml:space="preserve">שירותי ייעוץ מקצועי למגמות הלימוד  </w:t>
      </w:r>
    </w:p>
    <w:bookmarkEnd w:id="334"/>
    <w:p w:rsidR="003D5567" w:rsidRPr="003D5567" w:rsidRDefault="003D5567" w:rsidP="003D5567">
      <w:pPr>
        <w:pStyle w:val="a9"/>
        <w:spacing w:before="120" w:line="360" w:lineRule="auto"/>
        <w:ind w:left="1287"/>
        <w:jc w:val="both"/>
        <w:rPr>
          <w:rStyle w:val="af"/>
          <w:rFonts w:ascii="David" w:hAnsi="David"/>
          <w:b w:val="0"/>
          <w:bCs w:val="0"/>
          <w:rtl/>
        </w:rPr>
      </w:pPr>
      <w:r w:rsidRPr="003D5567">
        <w:rPr>
          <w:rStyle w:val="af"/>
          <w:rFonts w:ascii="David" w:hAnsi="David"/>
          <w:b w:val="0"/>
          <w:bCs w:val="0"/>
          <w:rtl/>
        </w:rPr>
        <w:t xml:space="preserve">לצורך מתן השירותים במסגרת סעיף </w:t>
      </w:r>
      <w:r w:rsidR="00821A6A" w:rsidRPr="00821A6A">
        <w:rPr>
          <w:rStyle w:val="af"/>
          <w:rFonts w:ascii="David" w:hAnsi="David" w:hint="cs"/>
          <w:b w:val="0"/>
          <w:bCs w:val="0"/>
          <w:rtl/>
        </w:rPr>
        <w:t>2.3</w:t>
      </w:r>
      <w:r w:rsidRPr="003D5567">
        <w:rPr>
          <w:rStyle w:val="af"/>
          <w:rFonts w:ascii="David" w:hAnsi="David"/>
          <w:b w:val="0"/>
          <w:bCs w:val="0"/>
          <w:rtl/>
        </w:rPr>
        <w:t xml:space="preserve"> לעיל, יעמיד נותן השירותים צוות יועצים המתמחה בתחומים </w:t>
      </w:r>
      <w:r w:rsidRPr="003D5567">
        <w:rPr>
          <w:rStyle w:val="af"/>
          <w:rFonts w:ascii="David" w:hAnsi="David" w:hint="cs"/>
          <w:b w:val="0"/>
          <w:bCs w:val="0"/>
          <w:rtl/>
        </w:rPr>
        <w:t xml:space="preserve">שונים לפי החלטת המשרד. תמהיל היועצים שנדרש בעבר על ידי המשרד מפורט בנספח </w:t>
      </w:r>
      <w:r w:rsidR="004F6938">
        <w:rPr>
          <w:rStyle w:val="af"/>
          <w:rFonts w:ascii="David" w:hAnsi="David" w:hint="cs"/>
          <w:b w:val="0"/>
          <w:bCs w:val="0"/>
          <w:rtl/>
        </w:rPr>
        <w:t>י"ג</w:t>
      </w:r>
      <w:r w:rsidRPr="003D5567">
        <w:rPr>
          <w:rStyle w:val="af"/>
          <w:rFonts w:ascii="David" w:hAnsi="David" w:hint="cs"/>
          <w:b w:val="0"/>
          <w:bCs w:val="0"/>
          <w:rtl/>
        </w:rPr>
        <w:t xml:space="preserve"> להתרשמות נותן השירותים. </w:t>
      </w:r>
      <w:r w:rsidRPr="003D5567">
        <w:rPr>
          <w:rStyle w:val="af"/>
          <w:rFonts w:ascii="David" w:hAnsi="David"/>
          <w:b w:val="0"/>
          <w:bCs w:val="0"/>
          <w:rtl/>
        </w:rPr>
        <w:t xml:space="preserve">על נותן השירותים להעביר לנציג המשרד – מסמכים המעידים על עמידת הצוות בתנאי ההשכלה, והניסיון. בנוסף, רשאי המשרד לזמן את היועצים לראיון התרשמות ככל שיבחר. נותן השירותים לא יעמיד לצורך מתן השירותים לפי מכרז זה איש צוות שנציג המשרד קבע כי אינו עומד בתנאים המפורטים להלן.  </w:t>
      </w:r>
    </w:p>
    <w:p w:rsidR="003D5567" w:rsidRPr="003D5567" w:rsidRDefault="003D5567" w:rsidP="005A03D6">
      <w:pPr>
        <w:pStyle w:val="a9"/>
        <w:numPr>
          <w:ilvl w:val="2"/>
          <w:numId w:val="43"/>
        </w:numPr>
        <w:spacing w:before="120" w:after="0" w:line="360" w:lineRule="auto"/>
        <w:ind w:left="1287" w:hanging="567"/>
        <w:jc w:val="both"/>
        <w:rPr>
          <w:rStyle w:val="af"/>
          <w:rFonts w:ascii="David" w:hAnsi="David"/>
        </w:rPr>
      </w:pPr>
      <w:bookmarkStart w:id="335" w:name="_Hlk126254458"/>
      <w:r w:rsidRPr="003D5567">
        <w:rPr>
          <w:rStyle w:val="af"/>
          <w:rFonts w:ascii="David" w:hAnsi="David"/>
          <w:rtl/>
        </w:rPr>
        <w:t xml:space="preserve">פיתוח וכתיבת בחינה עיונית ומעשית  </w:t>
      </w:r>
      <w:bookmarkEnd w:id="335"/>
    </w:p>
    <w:p w:rsidR="003D5567" w:rsidRPr="003D5567" w:rsidRDefault="003D5567" w:rsidP="003D5567">
      <w:pPr>
        <w:pStyle w:val="a9"/>
        <w:spacing w:before="120" w:line="360" w:lineRule="auto"/>
        <w:ind w:left="1287"/>
        <w:jc w:val="both"/>
        <w:rPr>
          <w:rStyle w:val="af"/>
          <w:rFonts w:ascii="David" w:hAnsi="David"/>
          <w:b w:val="0"/>
          <w:bCs w:val="0"/>
        </w:rPr>
      </w:pPr>
      <w:r w:rsidRPr="003D5567">
        <w:rPr>
          <w:rStyle w:val="af"/>
          <w:rFonts w:ascii="David" w:hAnsi="David"/>
          <w:b w:val="0"/>
          <w:bCs w:val="0"/>
          <w:rtl/>
        </w:rPr>
        <w:t>לצורך מתן השירותים במסגרת סעיף</w:t>
      </w:r>
      <w:r w:rsidR="00821A6A">
        <w:rPr>
          <w:rStyle w:val="af"/>
          <w:rFonts w:ascii="David" w:hAnsi="David" w:hint="cs"/>
          <w:b w:val="0"/>
          <w:bCs w:val="0"/>
          <w:rtl/>
        </w:rPr>
        <w:t xml:space="preserve"> 2.4</w:t>
      </w:r>
      <w:r w:rsidRPr="003D5567">
        <w:rPr>
          <w:rStyle w:val="af"/>
          <w:rFonts w:ascii="David" w:hAnsi="David"/>
          <w:b w:val="0"/>
          <w:bCs w:val="0"/>
          <w:rtl/>
        </w:rPr>
        <w:t xml:space="preserve"> לעיל, יעמיד נותן השירותים כותבים מקצועיים בעלי התמחות בתחום הלימוד הנדרש ויעמוד בדרישות ההשכלה והניסיון שלהלן, ביחס לכל אשכול כמפורט בנספח </w:t>
      </w:r>
      <w:r w:rsidR="00B46685">
        <w:rPr>
          <w:rStyle w:val="af"/>
          <w:rFonts w:ascii="David" w:hAnsi="David" w:hint="cs"/>
          <w:b w:val="0"/>
          <w:bCs w:val="0"/>
          <w:rtl/>
        </w:rPr>
        <w:t>ט"ו:</w:t>
      </w:r>
    </w:p>
    <w:p w:rsidR="003D5567" w:rsidRPr="00A25D95" w:rsidRDefault="003D5567" w:rsidP="005A03D6">
      <w:pPr>
        <w:pStyle w:val="a9"/>
        <w:numPr>
          <w:ilvl w:val="3"/>
          <w:numId w:val="43"/>
        </w:numPr>
        <w:spacing w:before="120" w:after="0" w:line="360" w:lineRule="auto"/>
        <w:ind w:left="2007"/>
        <w:jc w:val="both"/>
        <w:rPr>
          <w:rStyle w:val="af"/>
          <w:rFonts w:ascii="David" w:hAnsi="David"/>
          <w:u w:val="single"/>
          <w:lang w:eastAsia="he-IL"/>
        </w:rPr>
      </w:pPr>
      <w:r w:rsidRPr="00A25D95">
        <w:rPr>
          <w:rStyle w:val="af"/>
          <w:rFonts w:ascii="David" w:hAnsi="David" w:hint="cs"/>
          <w:u w:val="single"/>
          <w:rtl/>
        </w:rPr>
        <w:t>אשכול א'</w:t>
      </w:r>
    </w:p>
    <w:p w:rsidR="003D5567" w:rsidRPr="008243FA" w:rsidRDefault="003D5567" w:rsidP="005A03D6">
      <w:pPr>
        <w:pStyle w:val="a9"/>
        <w:numPr>
          <w:ilvl w:val="4"/>
          <w:numId w:val="43"/>
        </w:numPr>
        <w:spacing w:before="120" w:after="0" w:line="360" w:lineRule="auto"/>
        <w:ind w:left="2352" w:hanging="283"/>
        <w:jc w:val="both"/>
        <w:rPr>
          <w:rStyle w:val="af"/>
          <w:rFonts w:ascii="David" w:hAnsi="David"/>
          <w:b w:val="0"/>
          <w:bCs w:val="0"/>
          <w:u w:val="single"/>
          <w:lang w:eastAsia="he-IL"/>
        </w:rPr>
      </w:pPr>
      <w:r w:rsidRPr="008243FA">
        <w:rPr>
          <w:rStyle w:val="af"/>
          <w:rFonts w:ascii="David" w:hAnsi="David" w:hint="eastAsia"/>
          <w:u w:val="single"/>
          <w:rtl/>
          <w:lang w:eastAsia="he-IL"/>
        </w:rPr>
        <w:t>השכלה</w:t>
      </w:r>
    </w:p>
    <w:p w:rsidR="003D5567" w:rsidRDefault="003D5567" w:rsidP="003F28E7">
      <w:pPr>
        <w:pStyle w:val="a9"/>
        <w:spacing w:before="120" w:after="160" w:line="360" w:lineRule="auto"/>
        <w:ind w:left="2352"/>
        <w:jc w:val="both"/>
        <w:rPr>
          <w:rFonts w:ascii="David" w:hAnsi="David"/>
          <w:b/>
          <w:sz w:val="24"/>
          <w:rtl/>
        </w:rPr>
      </w:pPr>
      <w:r>
        <w:rPr>
          <w:rFonts w:ascii="David" w:hAnsi="David" w:hint="cs"/>
          <w:b/>
          <w:sz w:val="24"/>
          <w:rtl/>
        </w:rPr>
        <w:t>תעודה מקצועית ו/או ניסיון בהוראה ב</w:t>
      </w:r>
      <w:r w:rsidRPr="008243FA">
        <w:rPr>
          <w:rFonts w:ascii="David" w:hAnsi="David"/>
          <w:b/>
          <w:sz w:val="24"/>
          <w:rtl/>
        </w:rPr>
        <w:t xml:space="preserve">תחום המקצוע </w:t>
      </w:r>
      <w:r>
        <w:rPr>
          <w:rFonts w:ascii="David" w:hAnsi="David" w:hint="cs"/>
          <w:b/>
          <w:sz w:val="24"/>
          <w:rtl/>
        </w:rPr>
        <w:t>הנדרש.</w:t>
      </w:r>
    </w:p>
    <w:p w:rsidR="003D5567" w:rsidRPr="008243FA" w:rsidRDefault="003D5567" w:rsidP="005A03D6">
      <w:pPr>
        <w:pStyle w:val="a9"/>
        <w:numPr>
          <w:ilvl w:val="4"/>
          <w:numId w:val="43"/>
        </w:numPr>
        <w:spacing w:before="120" w:after="0" w:line="360" w:lineRule="auto"/>
        <w:ind w:left="2352" w:hanging="283"/>
        <w:jc w:val="both"/>
        <w:rPr>
          <w:rFonts w:ascii="David" w:hAnsi="David"/>
          <w:sz w:val="24"/>
          <w:rtl/>
        </w:rPr>
      </w:pPr>
      <w:r w:rsidRPr="008243FA">
        <w:rPr>
          <w:rFonts w:ascii="David" w:hAnsi="David" w:hint="eastAsia"/>
          <w:b/>
          <w:sz w:val="24"/>
          <w:u w:val="single"/>
          <w:rtl/>
        </w:rPr>
        <w:t>ניסיון</w:t>
      </w:r>
    </w:p>
    <w:p w:rsidR="003D5567" w:rsidRPr="009C3C20" w:rsidRDefault="003D5567" w:rsidP="003D5567">
      <w:pPr>
        <w:pStyle w:val="a9"/>
        <w:spacing w:before="120" w:after="160" w:line="360" w:lineRule="auto"/>
        <w:ind w:left="2520"/>
        <w:jc w:val="both"/>
        <w:rPr>
          <w:rFonts w:ascii="David" w:hAnsi="David"/>
          <w:sz w:val="24"/>
        </w:rPr>
      </w:pPr>
      <w:r w:rsidRPr="00291974">
        <w:rPr>
          <w:rFonts w:ascii="David" w:hAnsi="David"/>
          <w:b/>
          <w:sz w:val="24"/>
          <w:rtl/>
        </w:rPr>
        <w:t xml:space="preserve">ניסיון </w:t>
      </w:r>
      <w:r>
        <w:rPr>
          <w:rFonts w:ascii="David" w:hAnsi="David" w:hint="cs"/>
          <w:b/>
          <w:sz w:val="24"/>
          <w:rtl/>
        </w:rPr>
        <w:t>של 5 שנים לפחות בכתיבת בחינות ו/או הוראה בתחום הנדרש.</w:t>
      </w:r>
    </w:p>
    <w:p w:rsidR="003D5567" w:rsidRPr="00A25D95" w:rsidRDefault="003D5567" w:rsidP="005A03D6">
      <w:pPr>
        <w:pStyle w:val="a9"/>
        <w:numPr>
          <w:ilvl w:val="3"/>
          <w:numId w:val="43"/>
        </w:numPr>
        <w:spacing w:before="120" w:after="0" w:line="360" w:lineRule="auto"/>
        <w:ind w:left="2007"/>
        <w:jc w:val="both"/>
        <w:rPr>
          <w:rStyle w:val="af"/>
          <w:rFonts w:ascii="David" w:hAnsi="David"/>
          <w:u w:val="single"/>
          <w:lang w:eastAsia="he-IL"/>
        </w:rPr>
      </w:pPr>
      <w:r w:rsidRPr="00A25D95">
        <w:rPr>
          <w:rStyle w:val="af"/>
          <w:rFonts w:ascii="David" w:hAnsi="David" w:hint="cs"/>
          <w:u w:val="single"/>
          <w:rtl/>
        </w:rPr>
        <w:t>אשכול ב'</w:t>
      </w:r>
    </w:p>
    <w:p w:rsidR="003D5567" w:rsidRPr="000C1E9F" w:rsidRDefault="003D5567" w:rsidP="005A03D6">
      <w:pPr>
        <w:pStyle w:val="a9"/>
        <w:numPr>
          <w:ilvl w:val="4"/>
          <w:numId w:val="43"/>
        </w:numPr>
        <w:spacing w:before="120" w:after="0" w:line="360" w:lineRule="auto"/>
        <w:ind w:left="2352" w:hanging="283"/>
        <w:jc w:val="both"/>
        <w:rPr>
          <w:rStyle w:val="af"/>
          <w:rFonts w:ascii="David" w:hAnsi="David"/>
          <w:b w:val="0"/>
          <w:bCs w:val="0"/>
          <w:u w:val="single"/>
          <w:lang w:eastAsia="he-IL"/>
        </w:rPr>
      </w:pPr>
      <w:r w:rsidRPr="000C1E9F">
        <w:rPr>
          <w:rStyle w:val="af"/>
          <w:rFonts w:ascii="David" w:hAnsi="David"/>
          <w:u w:val="single"/>
          <w:rtl/>
          <w:lang w:eastAsia="he-IL"/>
        </w:rPr>
        <w:t>השכלה</w:t>
      </w:r>
    </w:p>
    <w:p w:rsidR="003D5567" w:rsidRDefault="003D5567" w:rsidP="005A03D6">
      <w:pPr>
        <w:pStyle w:val="a9"/>
        <w:numPr>
          <w:ilvl w:val="0"/>
          <w:numId w:val="49"/>
        </w:numPr>
        <w:spacing w:before="120" w:after="160" w:line="360" w:lineRule="auto"/>
        <w:ind w:left="2712"/>
        <w:jc w:val="both"/>
        <w:rPr>
          <w:rFonts w:ascii="David" w:hAnsi="David"/>
          <w:b/>
          <w:sz w:val="24"/>
        </w:rPr>
      </w:pPr>
      <w:r w:rsidRPr="000C1E9F">
        <w:rPr>
          <w:rFonts w:ascii="David" w:hAnsi="David"/>
          <w:b/>
          <w:sz w:val="24"/>
          <w:rtl/>
        </w:rPr>
        <w:t xml:space="preserve">בעל תואר ראשון לפחות הניתן ממוסד אקדמי המוכר על ידי המועצה להשכלה גבוהה או ממוסד אקדמי מחוץ לארץ שקיבל </w:t>
      </w:r>
      <w:r>
        <w:rPr>
          <w:rFonts w:ascii="David" w:hAnsi="David" w:hint="cs"/>
          <w:b/>
          <w:sz w:val="24"/>
          <w:rtl/>
        </w:rPr>
        <w:t xml:space="preserve">(המבצע) </w:t>
      </w:r>
      <w:r w:rsidRPr="000C1E9F">
        <w:rPr>
          <w:rFonts w:ascii="David" w:hAnsi="David"/>
          <w:b/>
          <w:sz w:val="24"/>
          <w:rtl/>
        </w:rPr>
        <w:t>הכרה מהאגף להערכת תארים אקדמיים מחוץ לארץ.</w:t>
      </w:r>
    </w:p>
    <w:p w:rsidR="003D5567" w:rsidRPr="008B7DF8" w:rsidRDefault="00051ACB" w:rsidP="005A03D6">
      <w:pPr>
        <w:pStyle w:val="a9"/>
        <w:numPr>
          <w:ilvl w:val="0"/>
          <w:numId w:val="49"/>
        </w:numPr>
        <w:spacing w:before="120" w:after="160" w:line="360" w:lineRule="auto"/>
        <w:ind w:left="2712"/>
        <w:jc w:val="both"/>
        <w:rPr>
          <w:rFonts w:ascii="David" w:hAnsi="David"/>
          <w:b/>
          <w:sz w:val="24"/>
        </w:rPr>
      </w:pPr>
      <w:r>
        <w:rPr>
          <w:rFonts w:ascii="David" w:hAnsi="David" w:hint="cs"/>
          <w:sz w:val="24"/>
          <w:rtl/>
        </w:rPr>
        <w:t xml:space="preserve">במקרה שבו המקצוע דורש סיווג/ רישיון, </w:t>
      </w:r>
      <w:r w:rsidR="003D5567" w:rsidRPr="008B7DF8">
        <w:rPr>
          <w:rFonts w:ascii="David" w:hAnsi="David"/>
          <w:sz w:val="24"/>
          <w:rtl/>
        </w:rPr>
        <w:t xml:space="preserve">על הכותב להיות בעל סיווג מקצועי/רישיון גבוה יותר </w:t>
      </w:r>
      <w:r w:rsidR="003D5567">
        <w:rPr>
          <w:rFonts w:ascii="David" w:hAnsi="David" w:hint="cs"/>
          <w:sz w:val="24"/>
          <w:rtl/>
        </w:rPr>
        <w:t>מ</w:t>
      </w:r>
      <w:r w:rsidR="003D5567" w:rsidRPr="008B7DF8">
        <w:rPr>
          <w:rFonts w:ascii="David" w:hAnsi="David"/>
          <w:sz w:val="24"/>
          <w:rtl/>
        </w:rPr>
        <w:t xml:space="preserve">מקצוע </w:t>
      </w:r>
      <w:r w:rsidR="003D5567">
        <w:rPr>
          <w:rFonts w:ascii="David" w:hAnsi="David" w:hint="cs"/>
          <w:sz w:val="24"/>
          <w:rtl/>
        </w:rPr>
        <w:t>הבחינה</w:t>
      </w:r>
      <w:r w:rsidR="003D5567" w:rsidRPr="008B7DF8">
        <w:rPr>
          <w:rFonts w:ascii="David" w:hAnsi="David"/>
          <w:sz w:val="24"/>
          <w:rtl/>
        </w:rPr>
        <w:t>.</w:t>
      </w:r>
    </w:p>
    <w:p w:rsidR="003D5567" w:rsidRPr="007B70F8" w:rsidRDefault="003D5567" w:rsidP="005A03D6">
      <w:pPr>
        <w:pStyle w:val="a9"/>
        <w:numPr>
          <w:ilvl w:val="4"/>
          <w:numId w:val="43"/>
        </w:numPr>
        <w:spacing w:before="120" w:after="0" w:line="360" w:lineRule="auto"/>
        <w:ind w:left="2352" w:hanging="283"/>
        <w:jc w:val="both"/>
        <w:rPr>
          <w:rFonts w:ascii="David" w:hAnsi="David"/>
          <w:sz w:val="24"/>
          <w:u w:val="single"/>
          <w:lang w:eastAsia="he-IL"/>
        </w:rPr>
      </w:pPr>
      <w:r w:rsidRPr="000C1E9F">
        <w:rPr>
          <w:rFonts w:ascii="David" w:hAnsi="David"/>
          <w:b/>
          <w:sz w:val="24"/>
          <w:u w:val="single"/>
          <w:rtl/>
        </w:rPr>
        <w:t>ניסיון</w:t>
      </w:r>
    </w:p>
    <w:p w:rsidR="003D5567" w:rsidRPr="00864100" w:rsidRDefault="003D5567" w:rsidP="003D5567">
      <w:pPr>
        <w:pStyle w:val="a9"/>
        <w:spacing w:before="120" w:line="360" w:lineRule="auto"/>
        <w:ind w:left="2352"/>
        <w:jc w:val="both"/>
        <w:rPr>
          <w:rFonts w:ascii="David" w:hAnsi="David"/>
          <w:b/>
          <w:sz w:val="24"/>
        </w:rPr>
      </w:pPr>
      <w:r w:rsidRPr="00864100">
        <w:rPr>
          <w:rFonts w:ascii="David" w:hAnsi="David"/>
          <w:b/>
          <w:sz w:val="24"/>
          <w:rtl/>
        </w:rPr>
        <w:t>ניסיון של 5 שנים לפחות בכתיבת בחינות ו/או הוראה בתחום הנדרש.</w:t>
      </w:r>
    </w:p>
    <w:p w:rsidR="003D5567" w:rsidRDefault="003D5567" w:rsidP="005A03D6">
      <w:pPr>
        <w:pStyle w:val="a9"/>
        <w:numPr>
          <w:ilvl w:val="3"/>
          <w:numId w:val="43"/>
        </w:numPr>
        <w:spacing w:before="120" w:after="0" w:line="360" w:lineRule="auto"/>
        <w:ind w:left="2007"/>
        <w:jc w:val="both"/>
        <w:rPr>
          <w:rStyle w:val="af"/>
          <w:rFonts w:ascii="David" w:hAnsi="David"/>
          <w:u w:val="single"/>
          <w:lang w:eastAsia="he-IL"/>
        </w:rPr>
      </w:pPr>
      <w:r w:rsidRPr="00B044C9">
        <w:rPr>
          <w:rStyle w:val="af"/>
          <w:rFonts w:ascii="David" w:hAnsi="David"/>
          <w:u w:val="single"/>
          <w:rtl/>
        </w:rPr>
        <w:t>אשכ</w:t>
      </w:r>
      <w:r w:rsidRPr="00A25D95">
        <w:rPr>
          <w:rStyle w:val="af"/>
          <w:rFonts w:ascii="David" w:hAnsi="David"/>
          <w:u w:val="single"/>
          <w:rtl/>
        </w:rPr>
        <w:t xml:space="preserve">ול </w:t>
      </w:r>
      <w:r w:rsidRPr="00A25D95">
        <w:rPr>
          <w:rStyle w:val="af"/>
          <w:rFonts w:ascii="David" w:hAnsi="David"/>
          <w:u w:val="single"/>
          <w:rtl/>
          <w:lang w:eastAsia="he-IL"/>
        </w:rPr>
        <w:t>ג'</w:t>
      </w:r>
    </w:p>
    <w:p w:rsidR="003D5567" w:rsidRPr="00A25D95" w:rsidRDefault="003D5567" w:rsidP="005A03D6">
      <w:pPr>
        <w:pStyle w:val="a9"/>
        <w:numPr>
          <w:ilvl w:val="4"/>
          <w:numId w:val="43"/>
        </w:numPr>
        <w:spacing w:before="120" w:after="0" w:line="360" w:lineRule="auto"/>
        <w:ind w:left="2352" w:hanging="283"/>
        <w:jc w:val="both"/>
        <w:rPr>
          <w:rStyle w:val="af"/>
          <w:rFonts w:ascii="David" w:hAnsi="David"/>
          <w:u w:val="single"/>
          <w:lang w:eastAsia="he-IL"/>
        </w:rPr>
      </w:pPr>
      <w:r w:rsidRPr="00A25D95">
        <w:rPr>
          <w:rStyle w:val="af"/>
          <w:rFonts w:ascii="David" w:hAnsi="David"/>
          <w:u w:val="single"/>
          <w:rtl/>
          <w:lang w:eastAsia="he-IL"/>
        </w:rPr>
        <w:t>השכלה</w:t>
      </w:r>
    </w:p>
    <w:p w:rsidR="003D5567" w:rsidRPr="003A3402" w:rsidRDefault="003D5567" w:rsidP="005A03D6">
      <w:pPr>
        <w:pStyle w:val="a9"/>
        <w:numPr>
          <w:ilvl w:val="0"/>
          <w:numId w:val="49"/>
        </w:numPr>
        <w:spacing w:before="120" w:after="160" w:line="360" w:lineRule="auto"/>
        <w:ind w:left="2712"/>
        <w:jc w:val="both"/>
        <w:rPr>
          <w:rFonts w:ascii="David" w:hAnsi="David"/>
          <w:sz w:val="24"/>
          <w:rtl/>
        </w:rPr>
      </w:pPr>
      <w:r w:rsidRPr="003A3402">
        <w:rPr>
          <w:rFonts w:ascii="David" w:hAnsi="David"/>
          <w:sz w:val="24"/>
          <w:rtl/>
        </w:rPr>
        <w:t>בעל תואר ראשון לפחות הניתן ממוסד אקדמי המוכר על ידי המועצה להשכלה גבוהה או ממוסד אקדמי מחוץ לארץ שקיבל הכרה מהאגף להערכת תארים אקדמיים מחוץ לארץ.</w:t>
      </w:r>
    </w:p>
    <w:p w:rsidR="003D5567" w:rsidRPr="003A3402" w:rsidRDefault="003D5567" w:rsidP="005A03D6">
      <w:pPr>
        <w:pStyle w:val="a9"/>
        <w:numPr>
          <w:ilvl w:val="0"/>
          <w:numId w:val="49"/>
        </w:numPr>
        <w:spacing w:before="120" w:after="160" w:line="360" w:lineRule="auto"/>
        <w:ind w:left="2712"/>
        <w:jc w:val="both"/>
        <w:rPr>
          <w:rFonts w:ascii="David" w:hAnsi="David"/>
          <w:sz w:val="24"/>
        </w:rPr>
      </w:pPr>
      <w:r w:rsidRPr="003A3402">
        <w:rPr>
          <w:rFonts w:ascii="David" w:hAnsi="David"/>
          <w:sz w:val="24"/>
          <w:rtl/>
        </w:rPr>
        <w:t>על הכותב להיות בעל סיווג מקצועי/רישיון  גבוה יותר ממקצוע הבחינה.</w:t>
      </w:r>
    </w:p>
    <w:p w:rsidR="003D5567" w:rsidRPr="00A25D95" w:rsidRDefault="003D5567" w:rsidP="005A03D6">
      <w:pPr>
        <w:pStyle w:val="a9"/>
        <w:numPr>
          <w:ilvl w:val="4"/>
          <w:numId w:val="43"/>
        </w:numPr>
        <w:spacing w:before="120" w:after="0" w:line="360" w:lineRule="auto"/>
        <w:ind w:left="2352" w:hanging="283"/>
        <w:jc w:val="both"/>
        <w:rPr>
          <w:rFonts w:ascii="David" w:hAnsi="David"/>
          <w:sz w:val="24"/>
          <w:u w:val="single"/>
          <w:rtl/>
          <w:lang w:eastAsia="he-IL"/>
        </w:rPr>
      </w:pPr>
      <w:r w:rsidRPr="00A25D95">
        <w:rPr>
          <w:rFonts w:ascii="David" w:hAnsi="David"/>
          <w:b/>
          <w:sz w:val="24"/>
          <w:u w:val="single"/>
          <w:rtl/>
        </w:rPr>
        <w:t>ניסיון</w:t>
      </w:r>
    </w:p>
    <w:p w:rsidR="003D5567" w:rsidRPr="00A25D95" w:rsidRDefault="003D5567" w:rsidP="005A03D6">
      <w:pPr>
        <w:pStyle w:val="a9"/>
        <w:numPr>
          <w:ilvl w:val="0"/>
          <w:numId w:val="49"/>
        </w:numPr>
        <w:spacing w:before="120" w:after="160" w:line="360" w:lineRule="auto"/>
        <w:ind w:left="2712"/>
        <w:jc w:val="both"/>
        <w:rPr>
          <w:rFonts w:ascii="David" w:hAnsi="David"/>
          <w:sz w:val="24"/>
        </w:rPr>
      </w:pPr>
      <w:r w:rsidRPr="003A3402">
        <w:rPr>
          <w:rFonts w:ascii="David" w:hAnsi="David"/>
          <w:sz w:val="24"/>
          <w:rtl/>
        </w:rPr>
        <w:t>ניסיון של 5 שנים לפחות בכתיבת בחינות ו/או הוראה בתחום הנדרש.</w:t>
      </w:r>
    </w:p>
    <w:p w:rsidR="003D5567" w:rsidRPr="00A25D95" w:rsidRDefault="003D5567" w:rsidP="005A03D6">
      <w:pPr>
        <w:pStyle w:val="a9"/>
        <w:numPr>
          <w:ilvl w:val="0"/>
          <w:numId w:val="49"/>
        </w:numPr>
        <w:spacing w:before="120" w:after="160" w:line="360" w:lineRule="auto"/>
        <w:ind w:left="2712"/>
        <w:jc w:val="both"/>
        <w:rPr>
          <w:rFonts w:ascii="David" w:hAnsi="David"/>
          <w:sz w:val="24"/>
        </w:rPr>
      </w:pPr>
      <w:r>
        <w:rPr>
          <w:rFonts w:ascii="David" w:hAnsi="David" w:hint="cs"/>
          <w:sz w:val="24"/>
          <w:rtl/>
        </w:rPr>
        <w:t xml:space="preserve">ככל שמדובר במקצועות הדורשים רישיון, </w:t>
      </w:r>
      <w:r w:rsidRPr="00A25D95">
        <w:rPr>
          <w:rFonts w:ascii="David" w:hAnsi="David"/>
          <w:sz w:val="24"/>
          <w:rtl/>
        </w:rPr>
        <w:t>רישיון עיסוק בתוקף</w:t>
      </w:r>
      <w:r>
        <w:rPr>
          <w:rFonts w:ascii="David" w:hAnsi="David" w:hint="cs"/>
          <w:sz w:val="24"/>
          <w:rtl/>
        </w:rPr>
        <w:t xml:space="preserve"> וניסיון של 5 שנים בתחום הרלוונטי ממועד קבלת הרישיון.</w:t>
      </w:r>
    </w:p>
    <w:p w:rsidR="003D5567" w:rsidRPr="00A25D95" w:rsidRDefault="003D5567" w:rsidP="005A03D6">
      <w:pPr>
        <w:pStyle w:val="a9"/>
        <w:numPr>
          <w:ilvl w:val="0"/>
          <w:numId w:val="49"/>
        </w:numPr>
        <w:spacing w:before="120" w:after="160" w:line="360" w:lineRule="auto"/>
        <w:ind w:left="2712"/>
        <w:jc w:val="both"/>
        <w:rPr>
          <w:rFonts w:ascii="David" w:hAnsi="David"/>
          <w:sz w:val="24"/>
        </w:rPr>
      </w:pPr>
      <w:r>
        <w:rPr>
          <w:rFonts w:ascii="David" w:hAnsi="David" w:hint="cs"/>
          <w:sz w:val="24"/>
          <w:rtl/>
        </w:rPr>
        <w:t xml:space="preserve">ככל שמדובר </w:t>
      </w:r>
      <w:r w:rsidRPr="00A25D95">
        <w:rPr>
          <w:rFonts w:ascii="David" w:hAnsi="David"/>
          <w:sz w:val="24"/>
          <w:rtl/>
        </w:rPr>
        <w:t xml:space="preserve">במקצועות בתחום ההנדסה והאדריכלות, </w:t>
      </w:r>
      <w:r>
        <w:rPr>
          <w:rFonts w:ascii="David" w:hAnsi="David" w:hint="cs"/>
          <w:sz w:val="24"/>
          <w:rtl/>
        </w:rPr>
        <w:t xml:space="preserve">רישום </w:t>
      </w:r>
      <w:r w:rsidRPr="00A25D95">
        <w:rPr>
          <w:rFonts w:ascii="David" w:hAnsi="David"/>
          <w:sz w:val="24"/>
          <w:rtl/>
        </w:rPr>
        <w:t xml:space="preserve">בפנקס המהנדסים </w:t>
      </w:r>
      <w:r>
        <w:rPr>
          <w:rFonts w:ascii="David" w:hAnsi="David" w:hint="cs"/>
          <w:sz w:val="24"/>
          <w:rtl/>
        </w:rPr>
        <w:t>ו</w:t>
      </w:r>
      <w:r w:rsidRPr="00A25D95">
        <w:rPr>
          <w:rFonts w:ascii="David" w:hAnsi="David"/>
          <w:sz w:val="24"/>
          <w:rtl/>
        </w:rPr>
        <w:t>האדריכלים.</w:t>
      </w:r>
    </w:p>
    <w:p w:rsidR="003D5567" w:rsidRPr="008243FA" w:rsidRDefault="003D5567" w:rsidP="003D5567">
      <w:pPr>
        <w:pStyle w:val="a9"/>
        <w:spacing w:before="120" w:line="360" w:lineRule="auto"/>
        <w:ind w:left="2160"/>
        <w:jc w:val="both"/>
        <w:rPr>
          <w:rFonts w:ascii="David" w:hAnsi="David"/>
          <w:b/>
          <w:bCs/>
          <w:sz w:val="24"/>
          <w:rtl/>
        </w:rPr>
      </w:pPr>
    </w:p>
    <w:p w:rsidR="003D5567" w:rsidRPr="0041664C" w:rsidRDefault="003D5567" w:rsidP="005A03D6">
      <w:pPr>
        <w:pStyle w:val="a9"/>
        <w:numPr>
          <w:ilvl w:val="1"/>
          <w:numId w:val="43"/>
        </w:numPr>
        <w:spacing w:before="120" w:after="0" w:line="360" w:lineRule="auto"/>
        <w:ind w:left="720"/>
        <w:jc w:val="both"/>
        <w:rPr>
          <w:rStyle w:val="af"/>
          <w:rFonts w:ascii="David" w:hAnsi="David"/>
        </w:rPr>
      </w:pPr>
      <w:r w:rsidRPr="0041664C">
        <w:rPr>
          <w:rStyle w:val="af"/>
          <w:rFonts w:ascii="David" w:hAnsi="David"/>
          <w:rtl/>
        </w:rPr>
        <w:t xml:space="preserve">כוח האדם </w:t>
      </w:r>
      <w:r>
        <w:rPr>
          <w:rStyle w:val="af"/>
          <w:rFonts w:ascii="David" w:hAnsi="David" w:hint="cs"/>
          <w:rtl/>
        </w:rPr>
        <w:t>למתן שירותים במסגרת חבילה ב':</w:t>
      </w:r>
    </w:p>
    <w:p w:rsidR="003D5567" w:rsidRPr="008243FA" w:rsidRDefault="003D5567" w:rsidP="005A03D6">
      <w:pPr>
        <w:pStyle w:val="a9"/>
        <w:numPr>
          <w:ilvl w:val="2"/>
          <w:numId w:val="43"/>
        </w:numPr>
        <w:spacing w:before="120" w:after="0" w:line="360" w:lineRule="auto"/>
        <w:ind w:left="1287" w:hanging="567"/>
        <w:jc w:val="both"/>
        <w:rPr>
          <w:rFonts w:ascii="David" w:hAnsi="David"/>
          <w:b/>
          <w:bCs/>
          <w:sz w:val="24"/>
        </w:rPr>
      </w:pPr>
      <w:r w:rsidRPr="008243FA">
        <w:rPr>
          <w:rFonts w:ascii="David" w:hAnsi="David"/>
          <w:b/>
          <w:bCs/>
          <w:sz w:val="24"/>
          <w:rtl/>
        </w:rPr>
        <w:t>בדיקת בחינות עיוניות ומעשיות ופרויקטי גמר</w:t>
      </w:r>
    </w:p>
    <w:p w:rsidR="003D5567" w:rsidRPr="009D142A" w:rsidRDefault="003D5567" w:rsidP="003D5567">
      <w:pPr>
        <w:pStyle w:val="a9"/>
        <w:spacing w:before="120" w:line="360" w:lineRule="auto"/>
        <w:ind w:left="1287"/>
        <w:jc w:val="both"/>
        <w:rPr>
          <w:rStyle w:val="af"/>
          <w:rFonts w:ascii="David" w:hAnsi="David"/>
          <w:b w:val="0"/>
          <w:bCs w:val="0"/>
          <w:rtl/>
        </w:rPr>
      </w:pPr>
      <w:r w:rsidRPr="009D142A">
        <w:rPr>
          <w:rStyle w:val="af"/>
          <w:rFonts w:ascii="David" w:hAnsi="David"/>
          <w:b w:val="0"/>
          <w:bCs w:val="0"/>
          <w:rtl/>
        </w:rPr>
        <w:t>לצורך מתן השירותים במסגרת סעי</w:t>
      </w:r>
      <w:r w:rsidR="00F0468F">
        <w:rPr>
          <w:rStyle w:val="af"/>
          <w:rFonts w:ascii="David" w:hAnsi="David" w:hint="cs"/>
          <w:b w:val="0"/>
          <w:bCs w:val="0"/>
          <w:rtl/>
        </w:rPr>
        <w:t>פים 3.1 ו-3.2</w:t>
      </w:r>
      <w:r w:rsidRPr="009D142A">
        <w:rPr>
          <w:rStyle w:val="af"/>
          <w:rFonts w:ascii="David" w:hAnsi="David"/>
          <w:b w:val="0"/>
          <w:bCs w:val="0"/>
          <w:rtl/>
        </w:rPr>
        <w:t xml:space="preserve"> לעיל, </w:t>
      </w:r>
      <w:r w:rsidRPr="009D142A">
        <w:rPr>
          <w:rStyle w:val="af"/>
          <w:rFonts w:ascii="David" w:hAnsi="David" w:hint="eastAsia"/>
          <w:b w:val="0"/>
          <w:bCs w:val="0"/>
          <w:rtl/>
        </w:rPr>
        <w:t>יעמיד</w:t>
      </w:r>
      <w:r w:rsidRPr="009D142A">
        <w:rPr>
          <w:rStyle w:val="af"/>
          <w:rFonts w:ascii="David" w:hAnsi="David"/>
          <w:b w:val="0"/>
          <w:bCs w:val="0"/>
          <w:rtl/>
        </w:rPr>
        <w:t xml:space="preserve"> נותן השירותים </w:t>
      </w:r>
      <w:r w:rsidRPr="009D142A">
        <w:rPr>
          <w:rStyle w:val="af"/>
          <w:rFonts w:ascii="David" w:hAnsi="David" w:hint="eastAsia"/>
          <w:b w:val="0"/>
          <w:bCs w:val="0"/>
          <w:rtl/>
        </w:rPr>
        <w:t>בודקים</w:t>
      </w:r>
      <w:r w:rsidRPr="009D142A">
        <w:rPr>
          <w:rStyle w:val="af"/>
          <w:rFonts w:ascii="David" w:hAnsi="David"/>
          <w:b w:val="0"/>
          <w:bCs w:val="0"/>
          <w:rtl/>
        </w:rPr>
        <w:t xml:space="preserve"> בעלי התמחות בתחום הלימוד הנדרש ויעמוד בדרישות ההשכלה והניסיון שלהלן</w:t>
      </w:r>
      <w:r w:rsidRPr="009D142A">
        <w:rPr>
          <w:rStyle w:val="af"/>
          <w:rFonts w:ascii="David" w:hAnsi="David" w:hint="cs"/>
          <w:b w:val="0"/>
          <w:bCs w:val="0"/>
          <w:rtl/>
        </w:rPr>
        <w:t xml:space="preserve">, ביחס לכל אשכול כמפורט בנספח </w:t>
      </w:r>
      <w:r w:rsidR="007B7BDA">
        <w:rPr>
          <w:rStyle w:val="af"/>
          <w:rFonts w:ascii="David" w:hAnsi="David" w:hint="cs"/>
          <w:b w:val="0"/>
          <w:bCs w:val="0"/>
          <w:rtl/>
        </w:rPr>
        <w:t>ט"ו:</w:t>
      </w:r>
    </w:p>
    <w:p w:rsidR="003D5567" w:rsidRDefault="003D5567" w:rsidP="003D5567">
      <w:pPr>
        <w:pStyle w:val="a9"/>
        <w:spacing w:before="120" w:line="360" w:lineRule="auto"/>
        <w:ind w:left="1440"/>
        <w:jc w:val="both"/>
        <w:rPr>
          <w:rStyle w:val="af"/>
          <w:rFonts w:ascii="David" w:hAnsi="David"/>
          <w:b w:val="0"/>
          <w:bCs w:val="0"/>
          <w:rtl/>
        </w:rPr>
      </w:pPr>
    </w:p>
    <w:tbl>
      <w:tblPr>
        <w:tblStyle w:val="ab"/>
        <w:bidiVisual/>
        <w:tblW w:w="6969" w:type="dxa"/>
        <w:tblInd w:w="1440" w:type="dxa"/>
        <w:tblLook w:val="04A0" w:firstRow="1" w:lastRow="0" w:firstColumn="1" w:lastColumn="0" w:noHBand="0" w:noVBand="1"/>
      </w:tblPr>
      <w:tblGrid>
        <w:gridCol w:w="1738"/>
        <w:gridCol w:w="2410"/>
        <w:gridCol w:w="2821"/>
      </w:tblGrid>
      <w:tr w:rsidR="003D5567" w:rsidTr="00AF2A9D">
        <w:trPr>
          <w:trHeight w:val="422"/>
        </w:trPr>
        <w:tc>
          <w:tcPr>
            <w:tcW w:w="1738" w:type="dxa"/>
          </w:tcPr>
          <w:p w:rsidR="003D5567" w:rsidRPr="00E9635C" w:rsidRDefault="003D5567" w:rsidP="00AF2A9D">
            <w:pPr>
              <w:pStyle w:val="a9"/>
              <w:spacing w:before="120" w:line="360" w:lineRule="auto"/>
              <w:ind w:left="0"/>
              <w:jc w:val="both"/>
              <w:rPr>
                <w:rStyle w:val="af"/>
                <w:rFonts w:ascii="David" w:hAnsi="David"/>
                <w:rtl/>
              </w:rPr>
            </w:pPr>
          </w:p>
        </w:tc>
        <w:tc>
          <w:tcPr>
            <w:tcW w:w="2410" w:type="dxa"/>
          </w:tcPr>
          <w:p w:rsidR="003D5567" w:rsidRDefault="003D5567" w:rsidP="00AF2A9D">
            <w:pPr>
              <w:pStyle w:val="a9"/>
              <w:spacing w:before="120" w:line="360" w:lineRule="auto"/>
              <w:ind w:left="0"/>
              <w:jc w:val="both"/>
              <w:rPr>
                <w:rStyle w:val="af"/>
                <w:rFonts w:ascii="David" w:hAnsi="David"/>
                <w:b w:val="0"/>
                <w:bCs w:val="0"/>
                <w:rtl/>
              </w:rPr>
            </w:pPr>
            <w:r>
              <w:rPr>
                <w:rStyle w:val="af"/>
                <w:rFonts w:ascii="David" w:hAnsi="David" w:hint="cs"/>
                <w:rtl/>
              </w:rPr>
              <w:t>השכלה</w:t>
            </w:r>
          </w:p>
        </w:tc>
        <w:tc>
          <w:tcPr>
            <w:tcW w:w="2821" w:type="dxa"/>
          </w:tcPr>
          <w:p w:rsidR="003D5567" w:rsidRDefault="003D5567" w:rsidP="00AF2A9D">
            <w:pPr>
              <w:pStyle w:val="a9"/>
              <w:spacing w:before="120" w:line="360" w:lineRule="auto"/>
              <w:ind w:left="0"/>
              <w:jc w:val="both"/>
              <w:rPr>
                <w:rStyle w:val="af"/>
                <w:rFonts w:ascii="David" w:hAnsi="David"/>
                <w:b w:val="0"/>
                <w:bCs w:val="0"/>
                <w:rtl/>
              </w:rPr>
            </w:pPr>
            <w:r>
              <w:rPr>
                <w:rStyle w:val="af"/>
                <w:rFonts w:ascii="David" w:hAnsi="David" w:hint="cs"/>
                <w:rtl/>
              </w:rPr>
              <w:t>ניסיון</w:t>
            </w:r>
          </w:p>
        </w:tc>
      </w:tr>
      <w:tr w:rsidR="003D5567" w:rsidTr="00AF2A9D">
        <w:tc>
          <w:tcPr>
            <w:tcW w:w="1738" w:type="dxa"/>
          </w:tcPr>
          <w:p w:rsidR="003D5567" w:rsidRPr="00146EF5" w:rsidRDefault="003D5567" w:rsidP="00AF2A9D">
            <w:pPr>
              <w:pStyle w:val="a9"/>
              <w:spacing w:before="120" w:line="360" w:lineRule="auto"/>
              <w:ind w:left="0"/>
              <w:rPr>
                <w:rStyle w:val="af"/>
                <w:rFonts w:ascii="David" w:hAnsi="David"/>
                <w:b w:val="0"/>
                <w:bCs w:val="0"/>
                <w:rtl/>
              </w:rPr>
            </w:pPr>
            <w:r w:rsidRPr="00146EF5">
              <w:rPr>
                <w:rStyle w:val="af"/>
                <w:rFonts w:ascii="David" w:hAnsi="David" w:hint="cs"/>
                <w:rtl/>
              </w:rPr>
              <w:t xml:space="preserve">תנאים </w:t>
            </w:r>
            <w:r>
              <w:rPr>
                <w:rStyle w:val="af"/>
                <w:rFonts w:ascii="David" w:hAnsi="David" w:hint="cs"/>
                <w:rtl/>
              </w:rPr>
              <w:t>הנדרשים מבודק</w:t>
            </w:r>
            <w:r w:rsidRPr="00146EF5">
              <w:rPr>
                <w:rStyle w:val="af"/>
                <w:rFonts w:ascii="David" w:hAnsi="David" w:hint="cs"/>
                <w:rtl/>
              </w:rPr>
              <w:t xml:space="preserve"> בחינות </w:t>
            </w:r>
            <w:r>
              <w:rPr>
                <w:rStyle w:val="af"/>
                <w:rFonts w:ascii="David" w:hAnsi="David" w:hint="cs"/>
                <w:rtl/>
              </w:rPr>
              <w:t xml:space="preserve"> באשכול א'</w:t>
            </w:r>
          </w:p>
        </w:tc>
        <w:tc>
          <w:tcPr>
            <w:tcW w:w="2410" w:type="dxa"/>
            <w:shd w:val="clear" w:color="auto" w:fill="auto"/>
          </w:tcPr>
          <w:p w:rsidR="003D5567" w:rsidRPr="00146EF5" w:rsidRDefault="003D5567" w:rsidP="00AF2A9D">
            <w:pPr>
              <w:pStyle w:val="a9"/>
              <w:spacing w:before="120" w:line="360" w:lineRule="auto"/>
              <w:ind w:left="0"/>
              <w:rPr>
                <w:rStyle w:val="af"/>
                <w:rFonts w:ascii="David" w:hAnsi="David"/>
                <w:b w:val="0"/>
                <w:bCs w:val="0"/>
                <w:rtl/>
              </w:rPr>
            </w:pPr>
            <w:r w:rsidRPr="0053204C">
              <w:rPr>
                <w:rFonts w:ascii="David" w:hAnsi="David"/>
                <w:sz w:val="24"/>
                <w:rtl/>
                <w:lang w:eastAsia="he-IL"/>
              </w:rPr>
              <w:t>תעודה מקצועית ו/או ניסיון בהוראה בתחום המקצוע הנדרש.</w:t>
            </w:r>
          </w:p>
        </w:tc>
        <w:tc>
          <w:tcPr>
            <w:tcW w:w="2821" w:type="dxa"/>
          </w:tcPr>
          <w:p w:rsidR="003D5567" w:rsidRPr="00146EF5" w:rsidRDefault="003D5567" w:rsidP="00AF2A9D">
            <w:pPr>
              <w:pStyle w:val="a9"/>
              <w:spacing w:before="120" w:line="360" w:lineRule="auto"/>
              <w:ind w:left="0"/>
              <w:rPr>
                <w:rStyle w:val="af"/>
                <w:rFonts w:ascii="David" w:hAnsi="David"/>
                <w:b w:val="0"/>
                <w:bCs w:val="0"/>
                <w:rtl/>
              </w:rPr>
            </w:pPr>
            <w:r w:rsidRPr="0053204C">
              <w:rPr>
                <w:rFonts w:ascii="David" w:hAnsi="David"/>
                <w:b/>
                <w:sz w:val="24"/>
                <w:rtl/>
              </w:rPr>
              <w:t>ניסיון של 5 שנים לפחות בכתיבת בחינות ו/או הוראה בתחום הנדרש.</w:t>
            </w:r>
          </w:p>
        </w:tc>
      </w:tr>
      <w:tr w:rsidR="003D5567" w:rsidTr="00AF2A9D">
        <w:tc>
          <w:tcPr>
            <w:tcW w:w="1738" w:type="dxa"/>
          </w:tcPr>
          <w:p w:rsidR="003D5567" w:rsidRPr="0044258F" w:rsidRDefault="003D5567" w:rsidP="00AF2A9D">
            <w:pPr>
              <w:pStyle w:val="a9"/>
              <w:spacing w:before="120" w:line="360" w:lineRule="auto"/>
              <w:ind w:left="0"/>
              <w:rPr>
                <w:rStyle w:val="af"/>
                <w:rFonts w:ascii="David" w:hAnsi="David"/>
                <w:b w:val="0"/>
                <w:bCs w:val="0"/>
                <w:rtl/>
              </w:rPr>
            </w:pPr>
            <w:r w:rsidRPr="0044258F">
              <w:rPr>
                <w:rStyle w:val="af"/>
                <w:rFonts w:ascii="David" w:hAnsi="David"/>
                <w:rtl/>
              </w:rPr>
              <w:t xml:space="preserve">תנאים הנדרשים מבודק בחינות  באשכול ב' </w:t>
            </w:r>
          </w:p>
        </w:tc>
        <w:tc>
          <w:tcPr>
            <w:tcW w:w="2410" w:type="dxa"/>
            <w:shd w:val="clear" w:color="auto" w:fill="auto"/>
          </w:tcPr>
          <w:p w:rsidR="003D5567" w:rsidRDefault="003D5567" w:rsidP="00AF2A9D">
            <w:pPr>
              <w:spacing w:before="120" w:line="360" w:lineRule="auto"/>
              <w:rPr>
                <w:rFonts w:ascii="David" w:hAnsi="David"/>
                <w:rtl/>
                <w:lang w:eastAsia="he-IL"/>
              </w:rPr>
            </w:pPr>
            <w:r w:rsidRPr="00CA357F">
              <w:rPr>
                <w:rFonts w:ascii="David" w:hAnsi="David" w:hint="cs"/>
                <w:rtl/>
                <w:lang w:eastAsia="he-IL"/>
              </w:rPr>
              <w:t>1.</w:t>
            </w:r>
            <w:r>
              <w:rPr>
                <w:rFonts w:ascii="David" w:hAnsi="David"/>
                <w:rtl/>
                <w:lang w:eastAsia="he-IL"/>
              </w:rPr>
              <w:t xml:space="preserve"> </w:t>
            </w:r>
            <w:r w:rsidRPr="00CA357F">
              <w:rPr>
                <w:rFonts w:ascii="David" w:hAnsi="David"/>
                <w:rtl/>
                <w:lang w:eastAsia="he-IL"/>
              </w:rPr>
              <w:t>בעל תואר ראשון לפחות הניתן ממוסד אקדמי המוכר על ידי המועצה להשכלה גבוהה או ממוסד אקדמי מחוץ לארץ שקיבל הכרה</w:t>
            </w:r>
            <w:r>
              <w:rPr>
                <w:rFonts w:ascii="David" w:hAnsi="David" w:hint="cs"/>
                <w:rtl/>
                <w:lang w:eastAsia="he-IL"/>
              </w:rPr>
              <w:t xml:space="preserve"> </w:t>
            </w:r>
            <w:r w:rsidRPr="00CA357F">
              <w:rPr>
                <w:rFonts w:ascii="David" w:hAnsi="David"/>
                <w:rtl/>
                <w:lang w:eastAsia="he-IL"/>
              </w:rPr>
              <w:t>מהאגף להערכת תארים אקדמיים מחוץ לארץ</w:t>
            </w:r>
            <w:r>
              <w:rPr>
                <w:rFonts w:ascii="David" w:hAnsi="David" w:hint="cs"/>
                <w:rtl/>
                <w:lang w:eastAsia="he-IL"/>
              </w:rPr>
              <w:t>.</w:t>
            </w:r>
          </w:p>
          <w:p w:rsidR="003D5567" w:rsidRPr="00CA357F" w:rsidRDefault="003D5567" w:rsidP="00AF2A9D">
            <w:pPr>
              <w:spacing w:before="120" w:line="360" w:lineRule="auto"/>
              <w:rPr>
                <w:rFonts w:ascii="David" w:hAnsi="David"/>
                <w:rtl/>
                <w:lang w:eastAsia="he-IL"/>
              </w:rPr>
            </w:pPr>
            <w:r>
              <w:rPr>
                <w:rFonts w:ascii="David" w:hAnsi="David" w:hint="cs"/>
                <w:rtl/>
                <w:lang w:eastAsia="he-IL"/>
              </w:rPr>
              <w:t>2.</w:t>
            </w:r>
            <w:r w:rsidRPr="00CA357F">
              <w:rPr>
                <w:rFonts w:ascii="David" w:hAnsi="David"/>
                <w:rtl/>
                <w:lang w:eastAsia="he-IL"/>
              </w:rPr>
              <w:t xml:space="preserve"> </w:t>
            </w:r>
            <w:r w:rsidRPr="00CA357F">
              <w:rPr>
                <w:rFonts w:ascii="David" w:hAnsi="David"/>
                <w:b/>
                <w:rtl/>
              </w:rPr>
              <w:t xml:space="preserve">על הכותב להיות בעל סיווג מקצועי/רישיון  גבוה יותר </w:t>
            </w:r>
            <w:r>
              <w:rPr>
                <w:rFonts w:ascii="David" w:hAnsi="David" w:hint="cs"/>
                <w:b/>
                <w:rtl/>
              </w:rPr>
              <w:t>מ</w:t>
            </w:r>
            <w:r w:rsidRPr="00CA357F">
              <w:rPr>
                <w:rFonts w:ascii="David" w:hAnsi="David"/>
                <w:b/>
                <w:rtl/>
              </w:rPr>
              <w:t xml:space="preserve">מקצוע </w:t>
            </w:r>
            <w:r>
              <w:rPr>
                <w:rFonts w:ascii="David" w:hAnsi="David" w:hint="cs"/>
                <w:b/>
                <w:rtl/>
              </w:rPr>
              <w:t xml:space="preserve">הבחינה. </w:t>
            </w:r>
          </w:p>
        </w:tc>
        <w:tc>
          <w:tcPr>
            <w:tcW w:w="2821" w:type="dxa"/>
          </w:tcPr>
          <w:p w:rsidR="003D5567" w:rsidRPr="0044258F" w:rsidRDefault="003D5567" w:rsidP="00AF2A9D">
            <w:pPr>
              <w:spacing w:before="120" w:after="160" w:line="360" w:lineRule="auto"/>
              <w:rPr>
                <w:rFonts w:ascii="David" w:hAnsi="David"/>
                <w:b/>
                <w:rtl/>
              </w:rPr>
            </w:pPr>
            <w:r w:rsidRPr="0044258F">
              <w:rPr>
                <w:rFonts w:ascii="David" w:hAnsi="David"/>
                <w:b/>
                <w:rtl/>
              </w:rPr>
              <w:t>ניסיון של 5 שנים לפחות בכתיבת בחינות ו/או הוראה בתחום הנדרש.</w:t>
            </w:r>
          </w:p>
        </w:tc>
      </w:tr>
      <w:tr w:rsidR="003D5567" w:rsidTr="00AF2A9D">
        <w:tc>
          <w:tcPr>
            <w:tcW w:w="1738" w:type="dxa"/>
          </w:tcPr>
          <w:p w:rsidR="003D5567" w:rsidRPr="007B6005" w:rsidRDefault="003D5567" w:rsidP="00AF2A9D">
            <w:pPr>
              <w:pStyle w:val="a9"/>
              <w:spacing w:before="120" w:line="360" w:lineRule="auto"/>
              <w:ind w:left="0"/>
              <w:rPr>
                <w:rStyle w:val="af"/>
                <w:rFonts w:ascii="David" w:hAnsi="David"/>
                <w:b w:val="0"/>
                <w:bCs w:val="0"/>
                <w:rtl/>
              </w:rPr>
            </w:pPr>
            <w:r>
              <w:rPr>
                <w:rStyle w:val="af"/>
                <w:rFonts w:ascii="David" w:hAnsi="David" w:hint="cs"/>
                <w:rtl/>
              </w:rPr>
              <w:t xml:space="preserve">תנאים הנדרשים מבודק בחינות באשכול ג' </w:t>
            </w:r>
          </w:p>
        </w:tc>
        <w:tc>
          <w:tcPr>
            <w:tcW w:w="2410" w:type="dxa"/>
          </w:tcPr>
          <w:p w:rsidR="003D5567" w:rsidRDefault="003D5567" w:rsidP="00AF2A9D">
            <w:pPr>
              <w:spacing w:before="120" w:line="360" w:lineRule="auto"/>
              <w:rPr>
                <w:rFonts w:ascii="David" w:hAnsi="David"/>
                <w:rtl/>
                <w:lang w:eastAsia="he-IL"/>
              </w:rPr>
            </w:pPr>
            <w:r w:rsidRPr="00CA357F">
              <w:rPr>
                <w:rFonts w:ascii="David" w:hAnsi="David" w:hint="cs"/>
                <w:rtl/>
                <w:lang w:eastAsia="he-IL"/>
              </w:rPr>
              <w:t>1.</w:t>
            </w:r>
            <w:r>
              <w:rPr>
                <w:rFonts w:ascii="David" w:hAnsi="David"/>
                <w:rtl/>
                <w:lang w:eastAsia="he-IL"/>
              </w:rPr>
              <w:t xml:space="preserve"> </w:t>
            </w:r>
            <w:r w:rsidRPr="00CA357F">
              <w:rPr>
                <w:rFonts w:ascii="David" w:hAnsi="David"/>
                <w:rtl/>
                <w:lang w:eastAsia="he-IL"/>
              </w:rPr>
              <w:t>בעל תואר ראשון לפחות הניתן ממוסד אקדמי המוכר על ידי המועצה להשכלה גבוהה או ממוסד אקדמי מחוץ לארץ שקיבל הכרה</w:t>
            </w:r>
            <w:r>
              <w:rPr>
                <w:rFonts w:ascii="David" w:hAnsi="David" w:hint="cs"/>
                <w:rtl/>
                <w:lang w:eastAsia="he-IL"/>
              </w:rPr>
              <w:t xml:space="preserve"> </w:t>
            </w:r>
            <w:r w:rsidRPr="00CA357F">
              <w:rPr>
                <w:rFonts w:ascii="David" w:hAnsi="David"/>
                <w:rtl/>
                <w:lang w:eastAsia="he-IL"/>
              </w:rPr>
              <w:t>מהאגף להערכת תארים אקדמיים מחוץ לארץ</w:t>
            </w:r>
            <w:r>
              <w:rPr>
                <w:rFonts w:ascii="David" w:hAnsi="David" w:hint="cs"/>
                <w:rtl/>
                <w:lang w:eastAsia="he-IL"/>
              </w:rPr>
              <w:t>.</w:t>
            </w:r>
          </w:p>
          <w:p w:rsidR="003D5567" w:rsidRDefault="003D5567" w:rsidP="00AF2A9D">
            <w:pPr>
              <w:spacing w:before="120" w:line="360" w:lineRule="auto"/>
              <w:rPr>
                <w:rFonts w:ascii="David" w:hAnsi="David"/>
                <w:rtl/>
              </w:rPr>
            </w:pPr>
            <w:r>
              <w:rPr>
                <w:rFonts w:ascii="David" w:hAnsi="David" w:hint="cs"/>
                <w:rtl/>
                <w:lang w:eastAsia="he-IL"/>
              </w:rPr>
              <w:t>2.</w:t>
            </w:r>
            <w:r w:rsidRPr="00CA357F">
              <w:rPr>
                <w:rFonts w:ascii="David" w:hAnsi="David"/>
                <w:rtl/>
                <w:lang w:eastAsia="he-IL"/>
              </w:rPr>
              <w:t xml:space="preserve"> </w:t>
            </w:r>
            <w:r w:rsidRPr="00CA357F">
              <w:rPr>
                <w:rFonts w:ascii="David" w:hAnsi="David"/>
                <w:b/>
                <w:rtl/>
              </w:rPr>
              <w:t xml:space="preserve">על הכותב להיות בעל סיווג מקצועי/רישיון  גבוה יותר </w:t>
            </w:r>
            <w:r>
              <w:rPr>
                <w:rFonts w:ascii="David" w:hAnsi="David" w:hint="cs"/>
                <w:b/>
                <w:rtl/>
              </w:rPr>
              <w:t>מ</w:t>
            </w:r>
            <w:r w:rsidRPr="00CA357F">
              <w:rPr>
                <w:rFonts w:ascii="David" w:hAnsi="David"/>
                <w:b/>
                <w:rtl/>
              </w:rPr>
              <w:t xml:space="preserve">מקצוע </w:t>
            </w:r>
            <w:r>
              <w:rPr>
                <w:rFonts w:ascii="David" w:hAnsi="David" w:hint="cs"/>
                <w:b/>
                <w:rtl/>
              </w:rPr>
              <w:t xml:space="preserve">הבחינה. </w:t>
            </w:r>
          </w:p>
        </w:tc>
        <w:tc>
          <w:tcPr>
            <w:tcW w:w="2821" w:type="dxa"/>
          </w:tcPr>
          <w:p w:rsidR="003D5567" w:rsidRPr="00212B43" w:rsidRDefault="003D5567" w:rsidP="00AF2A9D">
            <w:pPr>
              <w:spacing w:before="120" w:line="360" w:lineRule="auto"/>
              <w:rPr>
                <w:rFonts w:ascii="David" w:hAnsi="David"/>
                <w:rtl/>
              </w:rPr>
            </w:pPr>
            <w:r>
              <w:rPr>
                <w:rFonts w:ascii="David" w:hAnsi="David" w:hint="cs"/>
                <w:rtl/>
              </w:rPr>
              <w:t xml:space="preserve">1. </w:t>
            </w:r>
            <w:r w:rsidRPr="00212B43">
              <w:rPr>
                <w:rFonts w:ascii="David" w:hAnsi="David"/>
                <w:rtl/>
              </w:rPr>
              <w:t>ניסיון של 5 שנים לפחות בכתיבת בחינות ו/או הוראה בתחום הנדרש.</w:t>
            </w:r>
          </w:p>
          <w:p w:rsidR="003D5567" w:rsidRDefault="003D5567" w:rsidP="00AF2A9D">
            <w:pPr>
              <w:spacing w:before="120" w:line="360" w:lineRule="auto"/>
              <w:rPr>
                <w:rFonts w:ascii="David" w:hAnsi="David"/>
              </w:rPr>
            </w:pPr>
            <w:r>
              <w:rPr>
                <w:rFonts w:ascii="David" w:hAnsi="David" w:hint="cs"/>
                <w:rtl/>
              </w:rPr>
              <w:t xml:space="preserve">2. </w:t>
            </w:r>
            <w:r w:rsidRPr="00212B43">
              <w:rPr>
                <w:rFonts w:ascii="David" w:hAnsi="David"/>
                <w:rtl/>
              </w:rPr>
              <w:t>ככל שמדובר במקצועות הדורשים רישיון, רישיון עיסוק בתוקף וניסיון של 5 שנים בתחום הרלוונטי ממועד קבלת הרישיון.</w:t>
            </w:r>
          </w:p>
          <w:p w:rsidR="003D5567" w:rsidRDefault="003D5567" w:rsidP="00AF2A9D">
            <w:pPr>
              <w:spacing w:before="120" w:line="360" w:lineRule="auto"/>
              <w:rPr>
                <w:rFonts w:ascii="David" w:hAnsi="David"/>
                <w:rtl/>
              </w:rPr>
            </w:pPr>
            <w:r>
              <w:rPr>
                <w:rFonts w:ascii="David" w:hAnsi="David" w:hint="cs"/>
                <w:rtl/>
              </w:rPr>
              <w:t xml:space="preserve">3. </w:t>
            </w:r>
            <w:r w:rsidRPr="00212B43">
              <w:rPr>
                <w:rFonts w:ascii="David" w:hAnsi="David"/>
                <w:rtl/>
              </w:rPr>
              <w:t>ככל שמדובר במקצועות בתחום ההנדסה והאדריכלות, רישום בפנקס המהנדסים או האדריכלים, לפי העניין.</w:t>
            </w:r>
          </w:p>
          <w:p w:rsidR="003D5567" w:rsidRPr="00E56311" w:rsidRDefault="003D5567" w:rsidP="00AF2A9D">
            <w:pPr>
              <w:pStyle w:val="a9"/>
              <w:spacing w:before="120" w:line="360" w:lineRule="auto"/>
              <w:ind w:left="0"/>
              <w:rPr>
                <w:rFonts w:ascii="David" w:hAnsi="David"/>
                <w:sz w:val="24"/>
                <w:rtl/>
              </w:rPr>
            </w:pPr>
            <w:r w:rsidRPr="00B25C9D">
              <w:rPr>
                <w:rFonts w:ascii="David" w:hAnsi="David" w:hint="cs"/>
                <w:sz w:val="24"/>
                <w:rtl/>
              </w:rPr>
              <w:t>במקצועות בתחום ההנדסה והאדריכלות,</w:t>
            </w:r>
            <w:r>
              <w:rPr>
                <w:rFonts w:ascii="David" w:hAnsi="David" w:hint="cs"/>
                <w:sz w:val="24"/>
                <w:rtl/>
              </w:rPr>
              <w:t xml:space="preserve"> </w:t>
            </w:r>
            <w:r w:rsidRPr="00555865">
              <w:rPr>
                <w:rStyle w:val="af"/>
                <w:rFonts w:ascii="David" w:hAnsi="David"/>
                <w:rtl/>
              </w:rPr>
              <w:t>הבודקים</w:t>
            </w:r>
            <w:r>
              <w:rPr>
                <w:rStyle w:val="af"/>
                <w:rFonts w:ascii="David" w:hAnsi="David" w:hint="cs"/>
                <w:rtl/>
              </w:rPr>
              <w:t xml:space="preserve"> יאושרו </w:t>
            </w:r>
            <w:r w:rsidRPr="00555865">
              <w:rPr>
                <w:rStyle w:val="af"/>
                <w:rFonts w:ascii="David" w:hAnsi="David"/>
                <w:rtl/>
              </w:rPr>
              <w:t xml:space="preserve"> ע"י  הועדה המייעצת לרשם המהנדסים והאדריכלים.</w:t>
            </w:r>
          </w:p>
        </w:tc>
      </w:tr>
      <w:tr w:rsidR="003D5567" w:rsidTr="00AF2A9D">
        <w:tc>
          <w:tcPr>
            <w:tcW w:w="1738" w:type="dxa"/>
          </w:tcPr>
          <w:p w:rsidR="003D5567" w:rsidRDefault="003D5567" w:rsidP="00AF2A9D">
            <w:pPr>
              <w:pStyle w:val="a9"/>
              <w:spacing w:before="120" w:line="360" w:lineRule="auto"/>
              <w:ind w:left="0"/>
              <w:rPr>
                <w:rStyle w:val="af"/>
                <w:rFonts w:ascii="David" w:hAnsi="David"/>
                <w:b w:val="0"/>
                <w:bCs w:val="0"/>
                <w:rtl/>
              </w:rPr>
            </w:pPr>
            <w:r>
              <w:rPr>
                <w:rStyle w:val="af"/>
                <w:rFonts w:ascii="David" w:hAnsi="David" w:hint="cs"/>
                <w:rtl/>
              </w:rPr>
              <w:t>תנאים לבודק בחינות בהנדסה רפואית (בודק מתחום הנדסת האלקטרוניקה)</w:t>
            </w:r>
          </w:p>
        </w:tc>
        <w:tc>
          <w:tcPr>
            <w:tcW w:w="2410" w:type="dxa"/>
          </w:tcPr>
          <w:p w:rsidR="003D5567" w:rsidRPr="00555865" w:rsidRDefault="003D5567" w:rsidP="00AF2A9D">
            <w:pPr>
              <w:spacing w:before="120" w:line="360" w:lineRule="auto"/>
              <w:rPr>
                <w:rStyle w:val="af"/>
                <w:rFonts w:ascii="David" w:hAnsi="David" w:cs="Miriam"/>
                <w:b w:val="0"/>
                <w:bCs w:val="0"/>
                <w:sz w:val="20"/>
                <w:szCs w:val="28"/>
                <w:rtl/>
              </w:rPr>
            </w:pPr>
            <w:r>
              <w:rPr>
                <w:rStyle w:val="af"/>
                <w:rFonts w:ascii="David" w:hAnsi="David" w:hint="cs"/>
                <w:rtl/>
              </w:rPr>
              <w:t xml:space="preserve">על הבודק להיות בעל לפחות תואר ראשון בהנדסה רפואית או הנדסה ביו-רפואית </w:t>
            </w:r>
            <w:r w:rsidRPr="005E0F39">
              <w:rPr>
                <w:rFonts w:ascii="David" w:hAnsi="David"/>
                <w:rtl/>
                <w:lang w:eastAsia="he-IL"/>
              </w:rPr>
              <w:t xml:space="preserve">ממוסד אקדמי מוכר ע"י המועצה להשכלה גבוהה. על </w:t>
            </w:r>
            <w:r>
              <w:rPr>
                <w:rFonts w:ascii="David" w:hAnsi="David" w:hint="cs"/>
                <w:rtl/>
                <w:lang w:eastAsia="he-IL"/>
              </w:rPr>
              <w:t>ב</w:t>
            </w:r>
            <w:r>
              <w:rPr>
                <w:rFonts w:hint="cs"/>
                <w:rtl/>
                <w:lang w:eastAsia="he-IL"/>
              </w:rPr>
              <w:t xml:space="preserve">ודק </w:t>
            </w:r>
            <w:r w:rsidRPr="005E0F39">
              <w:rPr>
                <w:rFonts w:ascii="David" w:hAnsi="David"/>
                <w:rtl/>
                <w:lang w:eastAsia="he-IL"/>
              </w:rPr>
              <w:t>בעל תואר אקדמי מחו"ל</w:t>
            </w:r>
            <w:r>
              <w:rPr>
                <w:rFonts w:ascii="David" w:hAnsi="David" w:hint="cs"/>
                <w:rtl/>
                <w:lang w:eastAsia="he-IL"/>
              </w:rPr>
              <w:t xml:space="preserve"> </w:t>
            </w:r>
            <w:r w:rsidRPr="005E0F39">
              <w:rPr>
                <w:rFonts w:ascii="David" w:hAnsi="David"/>
                <w:rtl/>
                <w:lang w:eastAsia="he-IL"/>
              </w:rPr>
              <w:t>לצרף אישור האגף להערכת תארים אקדמיים בחו"ל שבמשרד החינוך.</w:t>
            </w:r>
          </w:p>
        </w:tc>
        <w:tc>
          <w:tcPr>
            <w:tcW w:w="2821" w:type="dxa"/>
          </w:tcPr>
          <w:p w:rsidR="003D5567" w:rsidRDefault="003D5567" w:rsidP="00AF2A9D">
            <w:pPr>
              <w:pStyle w:val="a9"/>
              <w:spacing w:before="120" w:line="360" w:lineRule="auto"/>
              <w:ind w:left="0"/>
              <w:rPr>
                <w:rFonts w:ascii="David" w:hAnsi="David"/>
                <w:sz w:val="24"/>
                <w:rtl/>
              </w:rPr>
            </w:pPr>
            <w:r w:rsidRPr="00E56311">
              <w:rPr>
                <w:rFonts w:ascii="David" w:hAnsi="David"/>
                <w:sz w:val="24"/>
                <w:rtl/>
              </w:rPr>
              <w:t>ניסיון של</w:t>
            </w:r>
            <w:r>
              <w:rPr>
                <w:rFonts w:ascii="David" w:hAnsi="David" w:hint="cs"/>
                <w:sz w:val="24"/>
                <w:rtl/>
              </w:rPr>
              <w:t xml:space="preserve"> לפחות</w:t>
            </w:r>
            <w:r w:rsidRPr="00E56311">
              <w:rPr>
                <w:rFonts w:ascii="David" w:hAnsi="David"/>
                <w:sz w:val="24"/>
                <w:rtl/>
              </w:rPr>
              <w:t xml:space="preserve"> </w:t>
            </w:r>
            <w:r>
              <w:rPr>
                <w:rFonts w:ascii="David" w:hAnsi="David" w:hint="cs"/>
                <w:sz w:val="24"/>
                <w:rtl/>
              </w:rPr>
              <w:t xml:space="preserve">3 </w:t>
            </w:r>
            <w:r w:rsidRPr="00E56311">
              <w:rPr>
                <w:rFonts w:ascii="David" w:hAnsi="David"/>
                <w:sz w:val="24"/>
                <w:rtl/>
              </w:rPr>
              <w:t xml:space="preserve">שנים </w:t>
            </w:r>
            <w:r>
              <w:rPr>
                <w:rFonts w:ascii="David" w:hAnsi="David" w:hint="cs"/>
                <w:sz w:val="24"/>
                <w:rtl/>
              </w:rPr>
              <w:t>בתחום המכשור הרפואי.</w:t>
            </w:r>
          </w:p>
          <w:p w:rsidR="003D5567" w:rsidRPr="00AF2796" w:rsidRDefault="003D5567" w:rsidP="00AF2A9D">
            <w:pPr>
              <w:spacing w:before="120" w:line="360" w:lineRule="auto"/>
              <w:rPr>
                <w:rFonts w:ascii="David" w:hAnsi="David"/>
                <w:rtl/>
              </w:rPr>
            </w:pPr>
          </w:p>
        </w:tc>
      </w:tr>
      <w:tr w:rsidR="003D5567" w:rsidTr="00AF2A9D">
        <w:tc>
          <w:tcPr>
            <w:tcW w:w="1738" w:type="dxa"/>
          </w:tcPr>
          <w:p w:rsidR="003D5567" w:rsidRPr="00212B43" w:rsidRDefault="003D5567" w:rsidP="00AF2A9D">
            <w:pPr>
              <w:pStyle w:val="a9"/>
              <w:spacing w:before="120" w:line="360" w:lineRule="auto"/>
              <w:ind w:left="0"/>
              <w:rPr>
                <w:rStyle w:val="af"/>
                <w:rFonts w:ascii="David" w:hAnsi="David"/>
                <w:b w:val="0"/>
                <w:bCs w:val="0"/>
                <w:rtl/>
              </w:rPr>
            </w:pPr>
            <w:r w:rsidRPr="00212B43">
              <w:rPr>
                <w:rStyle w:val="af"/>
                <w:rFonts w:ascii="David" w:hAnsi="David" w:hint="cs"/>
                <w:rtl/>
              </w:rPr>
              <w:t>ת</w:t>
            </w:r>
            <w:r w:rsidRPr="00212B43">
              <w:rPr>
                <w:rStyle w:val="af"/>
                <w:rFonts w:hint="cs"/>
                <w:rtl/>
              </w:rPr>
              <w:t>נאים חריגים</w:t>
            </w:r>
          </w:p>
        </w:tc>
        <w:tc>
          <w:tcPr>
            <w:tcW w:w="5231" w:type="dxa"/>
            <w:gridSpan w:val="2"/>
          </w:tcPr>
          <w:p w:rsidR="003D5567" w:rsidRPr="00212B43" w:rsidRDefault="003D5567" w:rsidP="00AF2A9D">
            <w:pPr>
              <w:spacing w:before="120" w:line="360" w:lineRule="auto"/>
              <w:rPr>
                <w:rFonts w:ascii="David" w:hAnsi="David"/>
              </w:rPr>
            </w:pPr>
            <w:r w:rsidRPr="00212B43">
              <w:rPr>
                <w:rFonts w:ascii="David" w:hAnsi="David" w:hint="cs"/>
                <w:rtl/>
              </w:rPr>
              <w:t>למשרד שמורה הזכ</w:t>
            </w:r>
            <w:r w:rsidRPr="00212B43">
              <w:rPr>
                <w:rFonts w:hint="cs"/>
                <w:rtl/>
              </w:rPr>
              <w:t xml:space="preserve">ות לאשר באופן חריג בודקים שאינם עומדים בתנאי ההשכלה </w:t>
            </w:r>
            <w:r>
              <w:rPr>
                <w:rFonts w:hint="cs"/>
                <w:rtl/>
              </w:rPr>
              <w:t xml:space="preserve">והניסיון </w:t>
            </w:r>
            <w:r w:rsidRPr="00212B43">
              <w:rPr>
                <w:rFonts w:hint="cs"/>
                <w:rtl/>
              </w:rPr>
              <w:t>המינימליים ב</w:t>
            </w:r>
            <w:r w:rsidRPr="00212B43">
              <w:rPr>
                <w:rFonts w:ascii="David" w:hAnsi="David" w:hint="cs"/>
                <w:rtl/>
              </w:rPr>
              <w:t>התבסס על ניסיון מקצועי מיוחד של הבודקים שיפורט על ידם.</w:t>
            </w:r>
          </w:p>
        </w:tc>
      </w:tr>
    </w:tbl>
    <w:p w:rsidR="003D5567" w:rsidRPr="00B32574" w:rsidRDefault="003D5567" w:rsidP="005A03D6">
      <w:pPr>
        <w:pStyle w:val="a9"/>
        <w:numPr>
          <w:ilvl w:val="1"/>
          <w:numId w:val="43"/>
        </w:numPr>
        <w:spacing w:before="120" w:after="0" w:line="360" w:lineRule="auto"/>
        <w:ind w:left="720"/>
        <w:jc w:val="both"/>
        <w:rPr>
          <w:rFonts w:ascii="David" w:hAnsi="David"/>
          <w:b/>
          <w:bCs/>
          <w:sz w:val="24"/>
        </w:rPr>
      </w:pPr>
      <w:r w:rsidRPr="00B32574">
        <w:rPr>
          <w:rFonts w:ascii="David" w:hAnsi="David" w:hint="cs"/>
          <w:b/>
          <w:bCs/>
          <w:sz w:val="24"/>
          <w:rtl/>
        </w:rPr>
        <w:t xml:space="preserve">יודגש שמנהל הפרויקט, בכל חבילה, יוצג במסגרת ההצעה. </w:t>
      </w:r>
    </w:p>
    <w:p w:rsidR="003D5567" w:rsidRPr="006A71B8" w:rsidRDefault="003D5567" w:rsidP="005A03D6">
      <w:pPr>
        <w:pStyle w:val="a9"/>
        <w:numPr>
          <w:ilvl w:val="1"/>
          <w:numId w:val="43"/>
        </w:numPr>
        <w:spacing w:before="120" w:after="0" w:line="360" w:lineRule="auto"/>
        <w:ind w:left="720"/>
        <w:jc w:val="both"/>
        <w:rPr>
          <w:rStyle w:val="af"/>
          <w:rFonts w:ascii="David" w:hAnsi="David"/>
          <w:b w:val="0"/>
          <w:bCs w:val="0"/>
          <w:u w:val="single"/>
        </w:rPr>
      </w:pPr>
      <w:r w:rsidRPr="006A71B8">
        <w:rPr>
          <w:rStyle w:val="af"/>
          <w:rFonts w:ascii="David" w:hAnsi="David" w:hint="cs"/>
          <w:b w:val="0"/>
          <w:bCs w:val="0"/>
          <w:rtl/>
        </w:rPr>
        <w:t>נותן השירותים יעמיד את כוח האדם שאינו מוצע בהצעה תוך 45 יום ממועד דרישת המשרד.</w:t>
      </w:r>
    </w:p>
    <w:p w:rsidR="003D5567" w:rsidRPr="006A71B8" w:rsidRDefault="003D5567" w:rsidP="005A03D6">
      <w:pPr>
        <w:pStyle w:val="a9"/>
        <w:numPr>
          <w:ilvl w:val="1"/>
          <w:numId w:val="43"/>
        </w:numPr>
        <w:spacing w:before="120" w:after="0" w:line="360" w:lineRule="auto"/>
        <w:ind w:left="720"/>
        <w:jc w:val="both"/>
        <w:rPr>
          <w:rFonts w:ascii="David" w:hAnsi="David"/>
          <w:b/>
          <w:bCs/>
          <w:sz w:val="24"/>
          <w:u w:val="single"/>
        </w:rPr>
      </w:pPr>
      <w:r w:rsidRPr="006A71B8">
        <w:rPr>
          <w:rStyle w:val="af"/>
          <w:rFonts w:ascii="David" w:hAnsi="David" w:hint="cs"/>
          <w:b w:val="0"/>
          <w:bCs w:val="0"/>
          <w:rtl/>
        </w:rPr>
        <w:t xml:space="preserve">על נותן השירותים להעביר לנציג המשרד עבור כוח האדם שאינו מוצע </w:t>
      </w:r>
      <w:r w:rsidRPr="004B025A">
        <w:rPr>
          <w:rStyle w:val="af"/>
          <w:rFonts w:ascii="David" w:hAnsi="David" w:hint="cs"/>
          <w:b w:val="0"/>
          <w:bCs w:val="0"/>
          <w:rtl/>
        </w:rPr>
        <w:t>בהצעה</w:t>
      </w:r>
      <w:r w:rsidRPr="004B025A">
        <w:rPr>
          <w:rStyle w:val="af"/>
          <w:rFonts w:ascii="David" w:hAnsi="David"/>
          <w:b w:val="0"/>
          <w:bCs w:val="0"/>
          <w:rtl/>
        </w:rPr>
        <w:t xml:space="preserve"> מסמכים המעידים על עמידת הצוות בתנאי ההשכלה והניסיון. </w:t>
      </w:r>
      <w:r w:rsidRPr="004B025A">
        <w:rPr>
          <w:rStyle w:val="af"/>
          <w:rFonts w:ascii="David" w:hAnsi="David" w:hint="cs"/>
          <w:b w:val="0"/>
          <w:bCs w:val="0"/>
          <w:rtl/>
        </w:rPr>
        <w:t xml:space="preserve">כוח האדם המנוי </w:t>
      </w:r>
      <w:r w:rsidRPr="004B025A">
        <w:rPr>
          <w:rStyle w:val="af"/>
          <w:rFonts w:ascii="David" w:hAnsi="David" w:hint="eastAsia"/>
          <w:b w:val="0"/>
          <w:bCs w:val="0"/>
          <w:rtl/>
        </w:rPr>
        <w:t>בסעיף</w:t>
      </w:r>
      <w:r w:rsidRPr="004B025A">
        <w:rPr>
          <w:rStyle w:val="af"/>
          <w:rFonts w:ascii="David" w:hAnsi="David"/>
          <w:b w:val="0"/>
          <w:bCs w:val="0"/>
          <w:rtl/>
        </w:rPr>
        <w:t xml:space="preserve"> </w:t>
      </w:r>
      <w:r w:rsidR="004B025A">
        <w:rPr>
          <w:rStyle w:val="af"/>
          <w:rFonts w:ascii="David" w:hAnsi="David" w:hint="cs"/>
          <w:b w:val="0"/>
          <w:bCs w:val="0"/>
          <w:rtl/>
        </w:rPr>
        <w:t>4</w:t>
      </w:r>
      <w:r w:rsidRPr="004B025A">
        <w:rPr>
          <w:rStyle w:val="af"/>
          <w:rFonts w:ascii="David" w:hAnsi="David" w:hint="cs"/>
          <w:b w:val="0"/>
          <w:bCs w:val="0"/>
          <w:rtl/>
        </w:rPr>
        <w:t xml:space="preserve"> </w:t>
      </w:r>
      <w:r w:rsidRPr="004B025A">
        <w:rPr>
          <w:rStyle w:val="af"/>
          <w:rFonts w:ascii="David" w:hAnsi="David"/>
          <w:b w:val="0"/>
          <w:bCs w:val="0"/>
          <w:rtl/>
        </w:rPr>
        <w:t xml:space="preserve">יאושר על ידי נציג המשרד ונותן השירותים לא יעסיק </w:t>
      </w:r>
      <w:r w:rsidRPr="004B025A">
        <w:rPr>
          <w:rStyle w:val="af"/>
          <w:rFonts w:ascii="David" w:hAnsi="David" w:hint="cs"/>
          <w:b w:val="0"/>
          <w:bCs w:val="0"/>
          <w:rtl/>
        </w:rPr>
        <w:t>כוח אדם שנצ</w:t>
      </w:r>
      <w:r w:rsidRPr="004B025A">
        <w:rPr>
          <w:rStyle w:val="af"/>
          <w:rFonts w:ascii="David" w:hAnsi="David"/>
          <w:b w:val="0"/>
          <w:bCs w:val="0"/>
          <w:rtl/>
        </w:rPr>
        <w:t>יג המשרד קבע כי אינו עומד בתנאים המפורטים ל</w:t>
      </w:r>
      <w:r w:rsidRPr="004B025A">
        <w:rPr>
          <w:rStyle w:val="af"/>
          <w:rFonts w:ascii="David" w:hAnsi="David" w:hint="cs"/>
          <w:b w:val="0"/>
          <w:bCs w:val="0"/>
          <w:rtl/>
        </w:rPr>
        <w:t>עיל</w:t>
      </w:r>
      <w:r w:rsidRPr="004B025A">
        <w:rPr>
          <w:rStyle w:val="af"/>
          <w:rFonts w:ascii="David" w:hAnsi="David"/>
          <w:b w:val="0"/>
          <w:bCs w:val="0"/>
          <w:rtl/>
        </w:rPr>
        <w:t>. כמו כן, למשרד שמורה הזכות בהתאם לשיקו</w:t>
      </w:r>
      <w:r w:rsidRPr="006A71B8">
        <w:rPr>
          <w:rStyle w:val="af"/>
          <w:rFonts w:ascii="David" w:hAnsi="David"/>
          <w:b w:val="0"/>
          <w:bCs w:val="0"/>
          <w:rtl/>
        </w:rPr>
        <w:t>ל דעתו לאשר</w:t>
      </w:r>
      <w:r w:rsidRPr="006A71B8">
        <w:rPr>
          <w:rStyle w:val="af"/>
          <w:rFonts w:ascii="David" w:hAnsi="David" w:hint="cs"/>
          <w:b w:val="0"/>
          <w:bCs w:val="0"/>
          <w:rtl/>
        </w:rPr>
        <w:t xml:space="preserve"> כוח אדם שאינו עומד</w:t>
      </w:r>
      <w:r w:rsidRPr="006A71B8">
        <w:rPr>
          <w:rStyle w:val="af"/>
          <w:rFonts w:ascii="David" w:hAnsi="David"/>
          <w:b w:val="0"/>
          <w:bCs w:val="0"/>
          <w:rtl/>
        </w:rPr>
        <w:t xml:space="preserve"> בתנאים המובאים לעיל.</w:t>
      </w:r>
    </w:p>
    <w:p w:rsidR="003D5567" w:rsidRPr="00B537A9" w:rsidRDefault="003D5567" w:rsidP="003D5567">
      <w:pPr>
        <w:pStyle w:val="a9"/>
        <w:spacing w:before="120" w:line="360" w:lineRule="auto"/>
        <w:jc w:val="both"/>
        <w:rPr>
          <w:rFonts w:ascii="David" w:hAnsi="David"/>
          <w:sz w:val="24"/>
        </w:rPr>
      </w:pPr>
    </w:p>
    <w:p w:rsidR="003D5567" w:rsidRDefault="003D5567" w:rsidP="005A03D6">
      <w:pPr>
        <w:pStyle w:val="a9"/>
        <w:numPr>
          <w:ilvl w:val="3"/>
          <w:numId w:val="44"/>
        </w:numPr>
        <w:spacing w:before="120" w:after="0" w:line="360" w:lineRule="auto"/>
        <w:ind w:left="360"/>
        <w:jc w:val="both"/>
        <w:rPr>
          <w:rStyle w:val="af"/>
          <w:rFonts w:ascii="David" w:hAnsi="David"/>
          <w:sz w:val="28"/>
          <w:u w:val="single"/>
        </w:rPr>
      </w:pPr>
      <w:r>
        <w:rPr>
          <w:rStyle w:val="af"/>
          <w:rFonts w:ascii="David" w:hAnsi="David" w:hint="cs"/>
          <w:sz w:val="28"/>
          <w:u w:val="single"/>
          <w:rtl/>
        </w:rPr>
        <w:t>הקצאת השירותים</w:t>
      </w:r>
    </w:p>
    <w:p w:rsidR="003D5567" w:rsidRPr="00375440" w:rsidRDefault="003D5567" w:rsidP="005A03D6">
      <w:pPr>
        <w:pStyle w:val="a9"/>
        <w:numPr>
          <w:ilvl w:val="0"/>
          <w:numId w:val="43"/>
        </w:numPr>
        <w:spacing w:before="120" w:after="0" w:line="360" w:lineRule="auto"/>
        <w:jc w:val="both"/>
        <w:rPr>
          <w:rFonts w:ascii="David" w:hAnsi="David"/>
          <w:b/>
          <w:bCs/>
          <w:vanish/>
          <w:sz w:val="24"/>
          <w:rtl/>
        </w:rPr>
      </w:pPr>
    </w:p>
    <w:p w:rsidR="003D5567" w:rsidRDefault="003D5567" w:rsidP="005A03D6">
      <w:pPr>
        <w:pStyle w:val="a9"/>
        <w:numPr>
          <w:ilvl w:val="1"/>
          <w:numId w:val="43"/>
        </w:numPr>
        <w:spacing w:before="120" w:after="0" w:line="360" w:lineRule="auto"/>
        <w:ind w:left="720"/>
        <w:jc w:val="both"/>
        <w:rPr>
          <w:rFonts w:ascii="David" w:hAnsi="David"/>
          <w:sz w:val="24"/>
          <w:rtl/>
        </w:rPr>
      </w:pPr>
      <w:r w:rsidRPr="00AC3E4A">
        <w:rPr>
          <w:rFonts w:ascii="David" w:hAnsi="David" w:hint="cs"/>
          <w:b/>
          <w:bCs/>
          <w:sz w:val="24"/>
          <w:rtl/>
        </w:rPr>
        <w:t>כללי</w:t>
      </w:r>
      <w:r>
        <w:rPr>
          <w:rFonts w:ascii="David" w:hAnsi="David" w:hint="cs"/>
          <w:sz w:val="24"/>
          <w:rtl/>
        </w:rPr>
        <w:t xml:space="preserve"> </w:t>
      </w:r>
    </w:p>
    <w:p w:rsidR="003D5567" w:rsidRPr="00AC3E4A" w:rsidRDefault="003D5567" w:rsidP="003D5567">
      <w:pPr>
        <w:pStyle w:val="a9"/>
        <w:spacing w:before="120" w:line="360" w:lineRule="auto"/>
        <w:jc w:val="both"/>
        <w:rPr>
          <w:rFonts w:ascii="David" w:hAnsi="David"/>
          <w:sz w:val="24"/>
        </w:rPr>
      </w:pPr>
      <w:r w:rsidRPr="001A0AFA">
        <w:rPr>
          <w:rFonts w:ascii="David" w:hAnsi="David"/>
          <w:sz w:val="24"/>
          <w:rtl/>
        </w:rPr>
        <w:t xml:space="preserve">המשרד אינו מתחייב להזמין שירות מכל </w:t>
      </w:r>
      <w:r>
        <w:rPr>
          <w:rFonts w:ascii="David" w:hAnsi="David" w:hint="cs"/>
          <w:sz w:val="24"/>
          <w:rtl/>
        </w:rPr>
        <w:t>נותני השירותים</w:t>
      </w:r>
      <w:r w:rsidRPr="001A0AFA">
        <w:rPr>
          <w:rFonts w:ascii="David" w:hAnsi="David"/>
          <w:sz w:val="24"/>
          <w:rtl/>
        </w:rPr>
        <w:t xml:space="preserve">, בהיקף מסוים או בכלל או </w:t>
      </w:r>
      <w:r>
        <w:rPr>
          <w:rFonts w:ascii="David" w:hAnsi="David" w:hint="cs"/>
          <w:sz w:val="24"/>
          <w:rtl/>
        </w:rPr>
        <w:t>מנותן שירות</w:t>
      </w:r>
      <w:r w:rsidRPr="001A0AFA">
        <w:rPr>
          <w:rFonts w:ascii="David" w:hAnsi="David"/>
          <w:sz w:val="24"/>
          <w:rtl/>
        </w:rPr>
        <w:t xml:space="preserve"> כלשהו או בהיקף שווה או דומה </w:t>
      </w:r>
      <w:r>
        <w:rPr>
          <w:rFonts w:ascii="David" w:hAnsi="David" w:hint="cs"/>
          <w:sz w:val="24"/>
          <w:rtl/>
        </w:rPr>
        <w:t>מנותני השירותים</w:t>
      </w:r>
      <w:r w:rsidRPr="001A0AFA">
        <w:rPr>
          <w:rFonts w:ascii="David" w:hAnsi="David"/>
          <w:sz w:val="24"/>
          <w:rtl/>
        </w:rPr>
        <w:t xml:space="preserve"> או במועד מסוים או בתדירות מסוימת. במסגרת שיקולי חלוקת השירותים בין </w:t>
      </w:r>
      <w:r>
        <w:rPr>
          <w:rFonts w:ascii="David" w:hAnsi="David" w:hint="cs"/>
          <w:sz w:val="24"/>
          <w:rtl/>
        </w:rPr>
        <w:t>נותני השירותים</w:t>
      </w:r>
      <w:r w:rsidRPr="001A0AFA">
        <w:rPr>
          <w:rFonts w:ascii="David" w:hAnsi="David"/>
          <w:sz w:val="24"/>
          <w:rtl/>
        </w:rPr>
        <w:t xml:space="preserve"> יילקחו בחשבון, בין היתר, מומחיות </w:t>
      </w:r>
      <w:r>
        <w:rPr>
          <w:rFonts w:ascii="David" w:hAnsi="David" w:hint="cs"/>
          <w:sz w:val="24"/>
          <w:rtl/>
        </w:rPr>
        <w:t>נותן השירותים</w:t>
      </w:r>
      <w:r w:rsidRPr="001A0AFA">
        <w:rPr>
          <w:rFonts w:ascii="David" w:hAnsi="David"/>
          <w:sz w:val="24"/>
          <w:rtl/>
        </w:rPr>
        <w:t xml:space="preserve">, מידת שביעות הרצון של המשרד מעבודתו של כל אחד </w:t>
      </w:r>
      <w:r>
        <w:rPr>
          <w:rFonts w:ascii="David" w:hAnsi="David" w:hint="cs"/>
          <w:sz w:val="24"/>
          <w:rtl/>
        </w:rPr>
        <w:t>מנותני השירותים</w:t>
      </w:r>
      <w:r w:rsidRPr="001A0AFA">
        <w:rPr>
          <w:rFonts w:ascii="David" w:hAnsi="David"/>
          <w:sz w:val="24"/>
          <w:rtl/>
        </w:rPr>
        <w:t>, שיקול דעתו של המשרד וצרכיו, וקיומו של תקציב בהתאם לחוק התקציב השנתי.</w:t>
      </w:r>
      <w:r>
        <w:rPr>
          <w:rFonts w:ascii="David" w:hAnsi="David" w:hint="cs"/>
          <w:sz w:val="24"/>
          <w:rtl/>
        </w:rPr>
        <w:t xml:space="preserve"> </w:t>
      </w:r>
    </w:p>
    <w:p w:rsidR="003D5567" w:rsidRPr="00B36DC8" w:rsidRDefault="003D5567" w:rsidP="005A03D6">
      <w:pPr>
        <w:pStyle w:val="a9"/>
        <w:numPr>
          <w:ilvl w:val="1"/>
          <w:numId w:val="43"/>
        </w:numPr>
        <w:spacing w:before="120" w:after="0" w:line="360" w:lineRule="auto"/>
        <w:ind w:left="720"/>
        <w:jc w:val="both"/>
        <w:rPr>
          <w:rFonts w:ascii="David" w:hAnsi="David"/>
          <w:sz w:val="24"/>
        </w:rPr>
      </w:pPr>
      <w:r w:rsidRPr="00E52F89">
        <w:rPr>
          <w:rFonts w:ascii="David" w:hAnsi="David" w:hint="cs"/>
          <w:b/>
          <w:bCs/>
          <w:sz w:val="24"/>
          <w:rtl/>
        </w:rPr>
        <w:t xml:space="preserve">שירותי </w:t>
      </w:r>
      <w:r>
        <w:rPr>
          <w:rFonts w:ascii="David" w:hAnsi="David" w:hint="cs"/>
          <w:b/>
          <w:bCs/>
          <w:sz w:val="24"/>
          <w:rtl/>
        </w:rPr>
        <w:t xml:space="preserve">הפקת </w:t>
      </w:r>
      <w:r w:rsidRPr="00E52F89">
        <w:rPr>
          <w:rFonts w:ascii="David" w:hAnsi="David" w:hint="cs"/>
          <w:b/>
          <w:bCs/>
          <w:sz w:val="24"/>
          <w:rtl/>
        </w:rPr>
        <w:t>תוכן פדגוגי ו</w:t>
      </w:r>
      <w:r>
        <w:rPr>
          <w:rFonts w:ascii="David" w:hAnsi="David" w:hint="cs"/>
          <w:b/>
          <w:bCs/>
          <w:sz w:val="24"/>
          <w:rtl/>
        </w:rPr>
        <w:t xml:space="preserve">שירותי </w:t>
      </w:r>
      <w:r w:rsidRPr="00E52F89">
        <w:rPr>
          <w:rFonts w:ascii="David" w:hAnsi="David" w:hint="cs"/>
          <w:b/>
          <w:bCs/>
          <w:sz w:val="24"/>
          <w:rtl/>
        </w:rPr>
        <w:t>השתלמויות</w:t>
      </w:r>
      <w:r>
        <w:rPr>
          <w:rFonts w:ascii="David" w:hAnsi="David" w:hint="cs"/>
          <w:b/>
          <w:bCs/>
          <w:sz w:val="24"/>
          <w:rtl/>
        </w:rPr>
        <w:t xml:space="preserve"> </w:t>
      </w:r>
    </w:p>
    <w:p w:rsidR="003D5567" w:rsidRDefault="003D5567" w:rsidP="003D5567">
      <w:pPr>
        <w:pStyle w:val="a9"/>
        <w:spacing w:before="120" w:line="360" w:lineRule="auto"/>
        <w:jc w:val="both"/>
        <w:rPr>
          <w:rFonts w:ascii="David" w:hAnsi="David"/>
          <w:sz w:val="24"/>
          <w:rtl/>
        </w:rPr>
      </w:pPr>
      <w:r w:rsidRPr="00B36DC8">
        <w:rPr>
          <w:rFonts w:ascii="David" w:hAnsi="David"/>
          <w:sz w:val="24"/>
          <w:rtl/>
        </w:rPr>
        <w:t xml:space="preserve">במהלך תקופת ההתקשרות, המשרד יבצע מעת לעת פניות בכתב לכלל הגופים </w:t>
      </w:r>
      <w:r>
        <w:rPr>
          <w:rFonts w:ascii="David" w:hAnsi="David" w:hint="cs"/>
          <w:sz w:val="24"/>
          <w:rtl/>
        </w:rPr>
        <w:t xml:space="preserve">שייבחרו כנותני השירותים </w:t>
      </w:r>
      <w:r w:rsidRPr="00B36DC8">
        <w:rPr>
          <w:rFonts w:ascii="David" w:hAnsi="David"/>
          <w:sz w:val="24"/>
          <w:rtl/>
        </w:rPr>
        <w:t xml:space="preserve">במסגרת מכרז זה, לצורך קבלת הצעות </w:t>
      </w:r>
      <w:r>
        <w:rPr>
          <w:rFonts w:ascii="David" w:hAnsi="David" w:hint="cs"/>
          <w:sz w:val="24"/>
          <w:rtl/>
        </w:rPr>
        <w:t>לשירותי הפקת תוכן פדגוגי ושירותי השתלמויות</w:t>
      </w:r>
      <w:r w:rsidRPr="00B36DC8">
        <w:rPr>
          <w:rFonts w:ascii="David" w:hAnsi="David"/>
          <w:sz w:val="24"/>
          <w:rtl/>
        </w:rPr>
        <w:t xml:space="preserve">. בכל פניה יכללו </w:t>
      </w:r>
      <w:bookmarkStart w:id="336" w:name="_Hlk41472298"/>
      <w:r w:rsidRPr="00B36DC8">
        <w:rPr>
          <w:rFonts w:ascii="David" w:hAnsi="David"/>
          <w:sz w:val="24"/>
          <w:rtl/>
        </w:rPr>
        <w:t xml:space="preserve">הצרכים של המשרד ביחס לכל </w:t>
      </w:r>
      <w:r>
        <w:rPr>
          <w:rFonts w:ascii="David" w:hAnsi="David" w:hint="cs"/>
          <w:sz w:val="24"/>
          <w:rtl/>
        </w:rPr>
        <w:t>שירות</w:t>
      </w:r>
      <w:r w:rsidRPr="00B36DC8">
        <w:rPr>
          <w:rFonts w:ascii="David" w:hAnsi="David"/>
          <w:sz w:val="24"/>
          <w:rtl/>
        </w:rPr>
        <w:t xml:space="preserve">, לרבות </w:t>
      </w:r>
      <w:r>
        <w:rPr>
          <w:rFonts w:ascii="David" w:hAnsi="David" w:hint="cs"/>
          <w:sz w:val="24"/>
          <w:rtl/>
        </w:rPr>
        <w:t>מהות השירותים ותכולת העבודה הנדרשת, מומחי תוכן או מרצים נדרשים, לוחות זמנים</w:t>
      </w:r>
      <w:bookmarkEnd w:id="336"/>
      <w:r>
        <w:rPr>
          <w:rFonts w:ascii="David" w:hAnsi="David" w:hint="cs"/>
          <w:sz w:val="24"/>
          <w:rtl/>
        </w:rPr>
        <w:t xml:space="preserve"> וחומר רקע ככל שקיים. נותני השירותים</w:t>
      </w:r>
      <w:r w:rsidRPr="00B36DC8">
        <w:rPr>
          <w:rFonts w:ascii="David" w:hAnsi="David"/>
          <w:sz w:val="24"/>
          <w:rtl/>
        </w:rPr>
        <w:t xml:space="preserve"> יגישו הצעתם</w:t>
      </w:r>
      <w:r>
        <w:rPr>
          <w:rFonts w:ascii="David" w:hAnsi="David" w:hint="cs"/>
          <w:sz w:val="24"/>
          <w:rtl/>
        </w:rPr>
        <w:t xml:space="preserve">, </w:t>
      </w:r>
      <w:r w:rsidRPr="00B36DC8">
        <w:rPr>
          <w:rFonts w:ascii="David" w:hAnsi="David"/>
          <w:sz w:val="24"/>
          <w:rtl/>
        </w:rPr>
        <w:t xml:space="preserve">לרבות </w:t>
      </w:r>
      <w:r>
        <w:rPr>
          <w:rFonts w:ascii="David" w:hAnsi="David" w:hint="cs"/>
          <w:sz w:val="24"/>
          <w:rtl/>
        </w:rPr>
        <w:t>מומחי התוכן או המרצים המוצעים ו</w:t>
      </w:r>
      <w:r w:rsidRPr="00B36DC8">
        <w:rPr>
          <w:rFonts w:ascii="David" w:hAnsi="David"/>
          <w:sz w:val="24"/>
          <w:rtl/>
        </w:rPr>
        <w:t xml:space="preserve">הצעת מחיר ביחס לכל פניה. </w:t>
      </w:r>
      <w:bookmarkStart w:id="337" w:name="_Hlk127353478"/>
      <w:r>
        <w:rPr>
          <w:rFonts w:ascii="David" w:hAnsi="David" w:hint="cs"/>
          <w:sz w:val="24"/>
          <w:rtl/>
        </w:rPr>
        <w:t>כמו כן, המשרד יחליט, ביחס לכל שירות, אם לבצע תיחור בין נותני השירותים או חלקם או להקצות את העבודה לנותן שירותים ספציפי בהתאם לשיקולים והנימוקים המנויים לעיל.</w:t>
      </w:r>
      <w:bookmarkEnd w:id="337"/>
    </w:p>
    <w:p w:rsidR="003D5567" w:rsidRPr="00D57089" w:rsidRDefault="003D5567" w:rsidP="005A03D6">
      <w:pPr>
        <w:pStyle w:val="a9"/>
        <w:numPr>
          <w:ilvl w:val="1"/>
          <w:numId w:val="43"/>
        </w:numPr>
        <w:spacing w:before="120" w:after="0" w:line="360" w:lineRule="auto"/>
        <w:ind w:left="720"/>
        <w:jc w:val="both"/>
        <w:rPr>
          <w:rFonts w:ascii="David" w:hAnsi="David"/>
          <w:sz w:val="24"/>
          <w:rtl/>
        </w:rPr>
      </w:pPr>
      <w:r>
        <w:rPr>
          <w:rFonts w:ascii="David" w:hAnsi="David" w:hint="cs"/>
          <w:b/>
          <w:bCs/>
          <w:sz w:val="24"/>
          <w:rtl/>
        </w:rPr>
        <w:t>שירותי ייעוץ פדגוגי, כתיבת בחינות ובדיקת בחינות עיוניות ומעשיו</w:t>
      </w:r>
      <w:r w:rsidRPr="002754F8">
        <w:rPr>
          <w:rFonts w:ascii="David" w:hAnsi="David" w:hint="cs"/>
          <w:b/>
          <w:bCs/>
          <w:sz w:val="24"/>
          <w:rtl/>
        </w:rPr>
        <w:t>ת</w:t>
      </w:r>
      <w:r w:rsidRPr="00D57089">
        <w:rPr>
          <w:rFonts w:ascii="David" w:hAnsi="David"/>
          <w:b/>
          <w:bCs/>
          <w:sz w:val="24"/>
          <w:rtl/>
        </w:rPr>
        <w:t xml:space="preserve"> ופרויקטי </w:t>
      </w:r>
      <w:r>
        <w:rPr>
          <w:rFonts w:ascii="David" w:hAnsi="David" w:hint="cs"/>
          <w:b/>
          <w:bCs/>
          <w:sz w:val="24"/>
          <w:rtl/>
        </w:rPr>
        <w:t>ג</w:t>
      </w:r>
      <w:r w:rsidRPr="00D57089">
        <w:rPr>
          <w:rFonts w:ascii="David" w:hAnsi="David" w:hint="eastAsia"/>
          <w:b/>
          <w:bCs/>
          <w:sz w:val="24"/>
          <w:rtl/>
        </w:rPr>
        <w:t>מר</w:t>
      </w:r>
    </w:p>
    <w:p w:rsidR="003D5567" w:rsidRPr="00D57089" w:rsidRDefault="003D5567" w:rsidP="003D5567">
      <w:pPr>
        <w:pStyle w:val="a9"/>
        <w:spacing w:before="120" w:line="360" w:lineRule="auto"/>
        <w:jc w:val="both"/>
        <w:rPr>
          <w:rFonts w:ascii="David" w:hAnsi="David"/>
          <w:sz w:val="24"/>
          <w:rtl/>
        </w:rPr>
      </w:pPr>
      <w:r w:rsidRPr="00D57089">
        <w:rPr>
          <w:rFonts w:ascii="David" w:hAnsi="David"/>
          <w:sz w:val="24"/>
          <w:rtl/>
        </w:rPr>
        <w:t>במהלך תקופת ההתקשרות, המשרד י</w:t>
      </w:r>
      <w:r>
        <w:rPr>
          <w:rFonts w:ascii="David" w:hAnsi="David" w:hint="cs"/>
          <w:sz w:val="24"/>
          <w:rtl/>
        </w:rPr>
        <w:t xml:space="preserve">פנה לנותן שירותים אחד או למספר נותני שירותים לבחירתו בבקשה לקבלת כוח אדם רלוונטי לביצוע השירותים ויקצה את השירות לנותן השירותים או לנותני השירותים שבשקלול של שיעור ההנחה שנתנו עבור השירותים האמורים לעיל, העמידו את המועמדים המתאימים ביותר לביצוע השירות. למשרד שמורה הזכות לבחור את נותני השירותים לביצוע שירותים אלו בהתאם לקריטריונים שיקבע. </w:t>
      </w:r>
    </w:p>
    <w:p w:rsidR="003D5567" w:rsidRDefault="003D5567" w:rsidP="003D5567">
      <w:pPr>
        <w:pStyle w:val="a9"/>
        <w:spacing w:before="120" w:line="360" w:lineRule="auto"/>
        <w:jc w:val="both"/>
        <w:rPr>
          <w:rStyle w:val="af"/>
          <w:rFonts w:ascii="David" w:hAnsi="David"/>
          <w:b w:val="0"/>
          <w:bCs w:val="0"/>
          <w:rtl/>
        </w:rPr>
      </w:pPr>
      <w:r w:rsidRPr="00D57089">
        <w:rPr>
          <w:rFonts w:ascii="David" w:hAnsi="David"/>
          <w:sz w:val="24"/>
          <w:rtl/>
        </w:rPr>
        <w:t>          </w:t>
      </w: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Pr="0088375D" w:rsidRDefault="00981D0C" w:rsidP="003D5567">
      <w:pPr>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981D0C" w:rsidRDefault="00981D0C" w:rsidP="003D5567">
      <w:pPr>
        <w:pStyle w:val="a9"/>
        <w:spacing w:before="120" w:line="360" w:lineRule="auto"/>
        <w:jc w:val="both"/>
        <w:rPr>
          <w:rStyle w:val="af"/>
          <w:rFonts w:ascii="David" w:hAnsi="David"/>
          <w:b w:val="0"/>
          <w:bCs w:val="0"/>
          <w:rtl/>
        </w:rPr>
      </w:pPr>
    </w:p>
    <w:p w:rsidR="00BC2731" w:rsidRPr="00730CDD" w:rsidRDefault="00BC2731" w:rsidP="003D5567">
      <w:pPr>
        <w:pStyle w:val="a9"/>
        <w:spacing w:before="120" w:line="360" w:lineRule="auto"/>
        <w:jc w:val="both"/>
        <w:rPr>
          <w:rStyle w:val="af"/>
          <w:rFonts w:ascii="David" w:hAnsi="David"/>
          <w:b w:val="0"/>
          <w:bCs w:val="0"/>
        </w:rPr>
      </w:pPr>
    </w:p>
    <w:p w:rsidR="00D34D5F" w:rsidRPr="00934233" w:rsidRDefault="00981D0C" w:rsidP="00D34D5F">
      <w:pPr>
        <w:pStyle w:val="a9"/>
        <w:spacing w:line="360" w:lineRule="auto"/>
        <w:ind w:left="792"/>
        <w:jc w:val="both"/>
        <w:rPr>
          <w:sz w:val="24"/>
          <w:rtl/>
        </w:rPr>
      </w:pPr>
      <w:r w:rsidRPr="00934233">
        <w:rPr>
          <w:rFonts w:ascii="David" w:hAnsi="David" w:hint="cs"/>
          <w:rtl/>
        </w:rPr>
        <w:t>הנספחים להלן, נספחים י"</w:t>
      </w:r>
      <w:r w:rsidR="00E42851" w:rsidRPr="00934233">
        <w:rPr>
          <w:rFonts w:ascii="David" w:hAnsi="David" w:hint="cs"/>
          <w:rtl/>
        </w:rPr>
        <w:t>ג</w:t>
      </w:r>
      <w:r w:rsidRPr="00934233">
        <w:rPr>
          <w:rFonts w:ascii="David" w:hAnsi="David" w:hint="cs"/>
          <w:rtl/>
        </w:rPr>
        <w:t xml:space="preserve"> </w:t>
      </w:r>
      <w:r w:rsidRPr="00934233">
        <w:rPr>
          <w:rFonts w:ascii="David" w:hAnsi="David"/>
          <w:rtl/>
        </w:rPr>
        <w:t>–</w:t>
      </w:r>
      <w:r w:rsidRPr="00934233">
        <w:rPr>
          <w:rFonts w:ascii="David" w:hAnsi="David" w:hint="cs"/>
          <w:rtl/>
        </w:rPr>
        <w:t xml:space="preserve"> ט"</w:t>
      </w:r>
      <w:r w:rsidR="00E42851" w:rsidRPr="00934233">
        <w:rPr>
          <w:rFonts w:ascii="David" w:hAnsi="David" w:hint="cs"/>
          <w:rtl/>
        </w:rPr>
        <w:t>ו</w:t>
      </w:r>
      <w:r w:rsidRPr="00934233">
        <w:rPr>
          <w:rFonts w:ascii="David" w:hAnsi="David" w:hint="cs"/>
          <w:rtl/>
        </w:rPr>
        <w:t>,  מטרתם ל</w:t>
      </w:r>
      <w:r w:rsidR="00EB1C62" w:rsidRPr="00934233">
        <w:rPr>
          <w:rFonts w:ascii="David" w:hAnsi="David" w:hint="cs"/>
          <w:rtl/>
        </w:rPr>
        <w:t xml:space="preserve">תת למציעים </w:t>
      </w:r>
      <w:r w:rsidR="007B7BDA" w:rsidRPr="00934233">
        <w:rPr>
          <w:rFonts w:ascii="David" w:hAnsi="David" w:hint="cs"/>
          <w:rtl/>
        </w:rPr>
        <w:t>מידע</w:t>
      </w:r>
      <w:r w:rsidR="00EB1C62" w:rsidRPr="00934233">
        <w:rPr>
          <w:rFonts w:ascii="David" w:hAnsi="David" w:hint="cs"/>
          <w:rtl/>
        </w:rPr>
        <w:t xml:space="preserve"> </w:t>
      </w:r>
      <w:r w:rsidR="00B00B2E" w:rsidRPr="00934233">
        <w:rPr>
          <w:rFonts w:ascii="David" w:hAnsi="David" w:hint="cs"/>
          <w:rtl/>
        </w:rPr>
        <w:t>רחב</w:t>
      </w:r>
      <w:r w:rsidR="007B7BDA" w:rsidRPr="00934233">
        <w:rPr>
          <w:rFonts w:ascii="David" w:hAnsi="David" w:hint="cs"/>
          <w:rtl/>
        </w:rPr>
        <w:t xml:space="preserve"> </w:t>
      </w:r>
      <w:r w:rsidR="00EB1C62" w:rsidRPr="00934233">
        <w:rPr>
          <w:rFonts w:ascii="David" w:hAnsi="David" w:hint="cs"/>
          <w:rtl/>
        </w:rPr>
        <w:t>ככל הניתן לגבי טיב השירותים המנויים במכרז זה. ע</w:t>
      </w:r>
      <w:r w:rsidRPr="00934233">
        <w:rPr>
          <w:rFonts w:ascii="David" w:hAnsi="David" w:hint="cs"/>
          <w:rtl/>
        </w:rPr>
        <w:t xml:space="preserve">ם זאת, </w:t>
      </w:r>
      <w:r w:rsidR="00D34D5F" w:rsidRPr="00934233">
        <w:rPr>
          <w:rFonts w:hint="cs"/>
          <w:sz w:val="24"/>
          <w:rtl/>
        </w:rPr>
        <w:t>יודגש</w:t>
      </w:r>
      <w:r w:rsidR="00D34D5F" w:rsidRPr="00934233">
        <w:rPr>
          <w:sz w:val="24"/>
          <w:rtl/>
        </w:rPr>
        <w:t xml:space="preserve"> </w:t>
      </w:r>
      <w:r w:rsidR="00D34D5F" w:rsidRPr="00934233">
        <w:rPr>
          <w:rFonts w:hint="cs"/>
          <w:sz w:val="24"/>
          <w:rtl/>
        </w:rPr>
        <w:t>כי</w:t>
      </w:r>
      <w:r w:rsidR="00D34D5F" w:rsidRPr="00934233">
        <w:rPr>
          <w:sz w:val="24"/>
          <w:rtl/>
        </w:rPr>
        <w:t xml:space="preserve"> </w:t>
      </w:r>
      <w:r w:rsidR="00D34D5F" w:rsidRPr="00934233">
        <w:rPr>
          <w:rFonts w:hint="cs"/>
          <w:sz w:val="24"/>
          <w:rtl/>
        </w:rPr>
        <w:t>צפי</w:t>
      </w:r>
      <w:r w:rsidR="00D34D5F" w:rsidRPr="00934233">
        <w:rPr>
          <w:sz w:val="24"/>
          <w:rtl/>
        </w:rPr>
        <w:t xml:space="preserve"> </w:t>
      </w:r>
      <w:r w:rsidR="00D34D5F" w:rsidRPr="00934233">
        <w:rPr>
          <w:rFonts w:hint="cs"/>
          <w:sz w:val="24"/>
          <w:rtl/>
        </w:rPr>
        <w:t>המשרד</w:t>
      </w:r>
      <w:r w:rsidR="00D34D5F" w:rsidRPr="00934233">
        <w:rPr>
          <w:sz w:val="24"/>
          <w:rtl/>
        </w:rPr>
        <w:t xml:space="preserve"> </w:t>
      </w:r>
      <w:r w:rsidR="00D34D5F" w:rsidRPr="00934233">
        <w:rPr>
          <w:rFonts w:hint="cs"/>
          <w:sz w:val="24"/>
          <w:rtl/>
        </w:rPr>
        <w:t>לעניין</w:t>
      </w:r>
      <w:r w:rsidR="00D34D5F" w:rsidRPr="00934233">
        <w:rPr>
          <w:sz w:val="24"/>
          <w:rtl/>
        </w:rPr>
        <w:t xml:space="preserve"> </w:t>
      </w:r>
      <w:r w:rsidR="00D34D5F" w:rsidRPr="00934233">
        <w:rPr>
          <w:rFonts w:hint="cs"/>
          <w:sz w:val="24"/>
          <w:rtl/>
        </w:rPr>
        <w:t>היקף</w:t>
      </w:r>
      <w:r w:rsidR="00D34D5F" w:rsidRPr="00934233">
        <w:rPr>
          <w:sz w:val="24"/>
          <w:rtl/>
        </w:rPr>
        <w:t xml:space="preserve"> </w:t>
      </w:r>
      <w:r w:rsidR="00D34D5F" w:rsidRPr="00934233">
        <w:rPr>
          <w:rFonts w:hint="cs"/>
          <w:sz w:val="24"/>
          <w:rtl/>
        </w:rPr>
        <w:t>ההתקשרות</w:t>
      </w:r>
      <w:r w:rsidR="00791ACF" w:rsidRPr="00934233">
        <w:rPr>
          <w:rFonts w:hint="cs"/>
          <w:sz w:val="24"/>
          <w:rtl/>
        </w:rPr>
        <w:t xml:space="preserve"> </w:t>
      </w:r>
      <w:r w:rsidR="00934233" w:rsidRPr="00934233">
        <w:rPr>
          <w:rFonts w:hint="cs"/>
          <w:sz w:val="24"/>
          <w:rtl/>
        </w:rPr>
        <w:t xml:space="preserve">וסיווג האשכולות </w:t>
      </w:r>
      <w:r w:rsidR="00D34D5F" w:rsidRPr="00934233">
        <w:rPr>
          <w:rFonts w:hint="cs"/>
          <w:sz w:val="24"/>
          <w:rtl/>
        </w:rPr>
        <w:t>הינו</w:t>
      </w:r>
      <w:r w:rsidR="00D34D5F" w:rsidRPr="00934233">
        <w:rPr>
          <w:sz w:val="24"/>
          <w:rtl/>
        </w:rPr>
        <w:t xml:space="preserve"> </w:t>
      </w:r>
      <w:r w:rsidR="00D34D5F" w:rsidRPr="00934233">
        <w:rPr>
          <w:rFonts w:hint="cs"/>
          <w:sz w:val="24"/>
          <w:rtl/>
        </w:rPr>
        <w:t>נכון</w:t>
      </w:r>
      <w:r w:rsidR="00D34D5F" w:rsidRPr="00934233">
        <w:rPr>
          <w:sz w:val="24"/>
          <w:rtl/>
        </w:rPr>
        <w:t xml:space="preserve"> </w:t>
      </w:r>
      <w:r w:rsidR="00D34D5F" w:rsidRPr="00934233">
        <w:rPr>
          <w:rFonts w:hint="cs"/>
          <w:sz w:val="24"/>
          <w:rtl/>
        </w:rPr>
        <w:t>למועד</w:t>
      </w:r>
      <w:r w:rsidR="00D34D5F" w:rsidRPr="00934233">
        <w:rPr>
          <w:sz w:val="24"/>
          <w:rtl/>
        </w:rPr>
        <w:t xml:space="preserve"> </w:t>
      </w:r>
      <w:r w:rsidR="00D34D5F" w:rsidRPr="00934233">
        <w:rPr>
          <w:rFonts w:hint="cs"/>
          <w:sz w:val="24"/>
          <w:rtl/>
        </w:rPr>
        <w:t>פרסום</w:t>
      </w:r>
      <w:r w:rsidR="00D34D5F" w:rsidRPr="00934233">
        <w:rPr>
          <w:sz w:val="24"/>
          <w:rtl/>
        </w:rPr>
        <w:t xml:space="preserve"> </w:t>
      </w:r>
      <w:r w:rsidR="00D34D5F" w:rsidRPr="00934233">
        <w:rPr>
          <w:rFonts w:hint="cs"/>
          <w:sz w:val="24"/>
          <w:rtl/>
        </w:rPr>
        <w:t>המכרז</w:t>
      </w:r>
      <w:r w:rsidR="00D34D5F" w:rsidRPr="00934233">
        <w:rPr>
          <w:sz w:val="24"/>
          <w:rtl/>
        </w:rPr>
        <w:t xml:space="preserve"> </w:t>
      </w:r>
      <w:r w:rsidR="00D34D5F" w:rsidRPr="00934233">
        <w:rPr>
          <w:rFonts w:hint="cs"/>
          <w:sz w:val="24"/>
          <w:rtl/>
        </w:rPr>
        <w:t>וכי</w:t>
      </w:r>
      <w:r w:rsidR="00D34D5F" w:rsidRPr="00934233">
        <w:rPr>
          <w:sz w:val="24"/>
          <w:rtl/>
        </w:rPr>
        <w:t xml:space="preserve"> </w:t>
      </w:r>
      <w:r w:rsidR="00D34D5F" w:rsidRPr="00934233">
        <w:rPr>
          <w:rFonts w:hint="cs"/>
          <w:sz w:val="24"/>
          <w:rtl/>
        </w:rPr>
        <w:t>צפי</w:t>
      </w:r>
      <w:r w:rsidR="00D34D5F" w:rsidRPr="00934233">
        <w:rPr>
          <w:sz w:val="24"/>
          <w:rtl/>
        </w:rPr>
        <w:t xml:space="preserve"> </w:t>
      </w:r>
      <w:r w:rsidR="00D34D5F" w:rsidRPr="00934233">
        <w:rPr>
          <w:rFonts w:hint="cs"/>
          <w:sz w:val="24"/>
          <w:rtl/>
        </w:rPr>
        <w:t>זה</w:t>
      </w:r>
      <w:r w:rsidR="00D34D5F" w:rsidRPr="00934233">
        <w:rPr>
          <w:sz w:val="24"/>
          <w:rtl/>
        </w:rPr>
        <w:t xml:space="preserve"> </w:t>
      </w:r>
      <w:r w:rsidR="00D34D5F" w:rsidRPr="00934233">
        <w:rPr>
          <w:rFonts w:hint="cs"/>
          <w:sz w:val="24"/>
          <w:rtl/>
        </w:rPr>
        <w:t>אינו</w:t>
      </w:r>
      <w:r w:rsidR="00D34D5F" w:rsidRPr="00934233">
        <w:rPr>
          <w:sz w:val="24"/>
          <w:rtl/>
        </w:rPr>
        <w:t xml:space="preserve"> </w:t>
      </w:r>
      <w:r w:rsidR="00D34D5F" w:rsidRPr="00934233">
        <w:rPr>
          <w:rFonts w:hint="cs"/>
          <w:sz w:val="24"/>
          <w:rtl/>
        </w:rPr>
        <w:t>מחייב</w:t>
      </w:r>
      <w:r w:rsidR="00D34D5F" w:rsidRPr="00934233">
        <w:rPr>
          <w:sz w:val="24"/>
          <w:rtl/>
        </w:rPr>
        <w:t xml:space="preserve"> </w:t>
      </w:r>
      <w:r w:rsidR="00D34D5F" w:rsidRPr="00934233">
        <w:rPr>
          <w:rFonts w:hint="cs"/>
          <w:sz w:val="24"/>
          <w:rtl/>
        </w:rPr>
        <w:t>את</w:t>
      </w:r>
      <w:r w:rsidR="00D34D5F" w:rsidRPr="00934233">
        <w:rPr>
          <w:sz w:val="24"/>
          <w:rtl/>
        </w:rPr>
        <w:t xml:space="preserve"> </w:t>
      </w:r>
      <w:r w:rsidR="00D34D5F" w:rsidRPr="00934233">
        <w:rPr>
          <w:rFonts w:hint="cs"/>
          <w:sz w:val="24"/>
          <w:rtl/>
        </w:rPr>
        <w:t>המשרד</w:t>
      </w:r>
      <w:r w:rsidR="00D34D5F" w:rsidRPr="00934233">
        <w:rPr>
          <w:sz w:val="24"/>
          <w:rtl/>
        </w:rPr>
        <w:t xml:space="preserve"> </w:t>
      </w:r>
      <w:r w:rsidR="00D34D5F" w:rsidRPr="00934233">
        <w:rPr>
          <w:rFonts w:hint="cs"/>
          <w:sz w:val="24"/>
          <w:rtl/>
        </w:rPr>
        <w:t>לרכוש</w:t>
      </w:r>
      <w:r w:rsidR="00D34D5F" w:rsidRPr="00934233">
        <w:rPr>
          <w:sz w:val="24"/>
          <w:rtl/>
        </w:rPr>
        <w:t xml:space="preserve"> </w:t>
      </w:r>
      <w:r w:rsidR="00D34D5F" w:rsidRPr="00934233">
        <w:rPr>
          <w:rFonts w:hint="cs"/>
          <w:sz w:val="24"/>
          <w:rtl/>
        </w:rPr>
        <w:t>טובין</w:t>
      </w:r>
      <w:r w:rsidR="00D34D5F" w:rsidRPr="00934233">
        <w:rPr>
          <w:sz w:val="24"/>
          <w:rtl/>
        </w:rPr>
        <w:t xml:space="preserve"> </w:t>
      </w:r>
      <w:r w:rsidR="00D34D5F" w:rsidRPr="00934233">
        <w:rPr>
          <w:rFonts w:hint="cs"/>
          <w:sz w:val="24"/>
          <w:rtl/>
        </w:rPr>
        <w:t>ו</w:t>
      </w:r>
      <w:r w:rsidR="00D34D5F" w:rsidRPr="00934233">
        <w:rPr>
          <w:sz w:val="24"/>
          <w:rtl/>
        </w:rPr>
        <w:t>/</w:t>
      </w:r>
      <w:r w:rsidR="00D34D5F" w:rsidRPr="00934233">
        <w:rPr>
          <w:rFonts w:hint="cs"/>
          <w:sz w:val="24"/>
          <w:rtl/>
        </w:rPr>
        <w:t>או</w:t>
      </w:r>
      <w:r w:rsidR="00D34D5F" w:rsidRPr="00934233">
        <w:rPr>
          <w:sz w:val="24"/>
          <w:rtl/>
        </w:rPr>
        <w:t xml:space="preserve"> </w:t>
      </w:r>
      <w:r w:rsidR="00D34D5F" w:rsidRPr="00934233">
        <w:rPr>
          <w:rFonts w:hint="cs"/>
          <w:sz w:val="24"/>
          <w:rtl/>
        </w:rPr>
        <w:t>שירותים</w:t>
      </w:r>
      <w:r w:rsidR="00D34D5F" w:rsidRPr="00934233">
        <w:rPr>
          <w:sz w:val="24"/>
          <w:rtl/>
        </w:rPr>
        <w:t xml:space="preserve"> </w:t>
      </w:r>
      <w:r w:rsidR="00D34D5F" w:rsidRPr="00934233">
        <w:rPr>
          <w:rFonts w:hint="cs"/>
          <w:sz w:val="24"/>
          <w:rtl/>
        </w:rPr>
        <w:t>מהזוכה</w:t>
      </w:r>
      <w:r w:rsidR="00D34D5F" w:rsidRPr="00934233">
        <w:rPr>
          <w:sz w:val="24"/>
          <w:rtl/>
        </w:rPr>
        <w:t xml:space="preserve">/ </w:t>
      </w:r>
      <w:r w:rsidR="00D34D5F" w:rsidRPr="00934233">
        <w:rPr>
          <w:rFonts w:hint="cs"/>
          <w:sz w:val="24"/>
          <w:rtl/>
        </w:rPr>
        <w:t>הזוכים</w:t>
      </w:r>
      <w:r w:rsidR="00D34D5F" w:rsidRPr="00934233">
        <w:rPr>
          <w:sz w:val="24"/>
          <w:rtl/>
        </w:rPr>
        <w:t xml:space="preserve"> </w:t>
      </w:r>
      <w:r w:rsidR="00D34D5F" w:rsidRPr="00934233">
        <w:rPr>
          <w:rFonts w:hint="cs"/>
          <w:sz w:val="24"/>
          <w:rtl/>
        </w:rPr>
        <w:t>בהיקף</w:t>
      </w:r>
      <w:r w:rsidR="00791ACF" w:rsidRPr="00934233">
        <w:rPr>
          <w:rFonts w:hint="cs"/>
          <w:sz w:val="24"/>
          <w:rtl/>
        </w:rPr>
        <w:t xml:space="preserve"> </w:t>
      </w:r>
      <w:r w:rsidR="00D34D5F" w:rsidRPr="00934233">
        <w:rPr>
          <w:rFonts w:hint="cs"/>
          <w:sz w:val="24"/>
          <w:rtl/>
        </w:rPr>
        <w:t>כלשהוא</w:t>
      </w:r>
      <w:r w:rsidR="00D34D5F" w:rsidRPr="00934233">
        <w:rPr>
          <w:sz w:val="24"/>
          <w:rtl/>
        </w:rPr>
        <w:t xml:space="preserve"> </w:t>
      </w:r>
      <w:r w:rsidR="00D34D5F" w:rsidRPr="00934233">
        <w:rPr>
          <w:rFonts w:hint="cs"/>
          <w:sz w:val="24"/>
          <w:rtl/>
        </w:rPr>
        <w:t>בזמן</w:t>
      </w:r>
      <w:r w:rsidR="00D34D5F" w:rsidRPr="00934233">
        <w:rPr>
          <w:sz w:val="24"/>
          <w:rtl/>
        </w:rPr>
        <w:t xml:space="preserve"> </w:t>
      </w:r>
      <w:r w:rsidR="00D34D5F" w:rsidRPr="00934233">
        <w:rPr>
          <w:rFonts w:hint="cs"/>
          <w:sz w:val="24"/>
          <w:rtl/>
        </w:rPr>
        <w:t>מן</w:t>
      </w:r>
      <w:r w:rsidR="00D34D5F" w:rsidRPr="00934233">
        <w:rPr>
          <w:sz w:val="24"/>
          <w:rtl/>
        </w:rPr>
        <w:t xml:space="preserve"> </w:t>
      </w:r>
      <w:r w:rsidR="00D34D5F" w:rsidRPr="00934233">
        <w:rPr>
          <w:rFonts w:hint="cs"/>
          <w:sz w:val="24"/>
          <w:rtl/>
        </w:rPr>
        <w:t>הזמנים</w:t>
      </w:r>
      <w:r w:rsidR="00934233" w:rsidRPr="00934233">
        <w:rPr>
          <w:rFonts w:hint="cs"/>
          <w:sz w:val="24"/>
          <w:rtl/>
        </w:rPr>
        <w:t xml:space="preserve"> או על פי סיווג האשכולות הנתון</w:t>
      </w:r>
      <w:r w:rsidR="00D34D5F" w:rsidRPr="00934233">
        <w:rPr>
          <w:sz w:val="24"/>
          <w:rtl/>
        </w:rPr>
        <w:t>.</w:t>
      </w:r>
    </w:p>
    <w:p w:rsidR="00BB119A" w:rsidRDefault="00BB119A" w:rsidP="00BB119A">
      <w:pPr>
        <w:bidi w:val="0"/>
        <w:jc w:val="both"/>
        <w:rPr>
          <w:rFonts w:ascii="David" w:hAnsi="David"/>
          <w:b/>
          <w:bCs/>
          <w:sz w:val="24"/>
          <w:u w:val="single"/>
          <w:rtl/>
        </w:rPr>
      </w:pPr>
      <w:r>
        <w:rPr>
          <w:rFonts w:ascii="David" w:hAnsi="David" w:hint="cs"/>
          <w:b/>
          <w:bCs/>
          <w:sz w:val="24"/>
          <w:u w:val="single"/>
          <w:rtl/>
        </w:rPr>
        <w:t>נספח י"</w:t>
      </w:r>
      <w:r w:rsidR="00E42851">
        <w:rPr>
          <w:rFonts w:ascii="David" w:hAnsi="David" w:hint="cs"/>
          <w:b/>
          <w:bCs/>
          <w:sz w:val="24"/>
          <w:u w:val="single"/>
          <w:rtl/>
        </w:rPr>
        <w:t>ג</w:t>
      </w:r>
    </w:p>
    <w:p w:rsidR="00ED2F0C" w:rsidRDefault="00BC2731" w:rsidP="00BB119A">
      <w:pPr>
        <w:jc w:val="center"/>
        <w:rPr>
          <w:rFonts w:ascii="David" w:hAnsi="David"/>
          <w:b/>
          <w:bCs/>
          <w:sz w:val="24"/>
          <w:u w:val="single"/>
        </w:rPr>
      </w:pPr>
      <w:r>
        <w:rPr>
          <w:rFonts w:ascii="David" w:hAnsi="David" w:hint="cs"/>
          <w:b/>
          <w:bCs/>
          <w:sz w:val="24"/>
          <w:u w:val="single"/>
          <w:rtl/>
        </w:rPr>
        <w:t>היק</w:t>
      </w:r>
      <w:r w:rsidR="003653CF">
        <w:rPr>
          <w:rFonts w:ascii="David" w:hAnsi="David" w:hint="cs"/>
          <w:b/>
          <w:bCs/>
          <w:sz w:val="24"/>
          <w:u w:val="single"/>
          <w:rtl/>
        </w:rPr>
        <w:t>פי</w:t>
      </w:r>
      <w:r w:rsidR="00A53388">
        <w:rPr>
          <w:rFonts w:ascii="David" w:hAnsi="David" w:hint="cs"/>
          <w:b/>
          <w:bCs/>
          <w:sz w:val="24"/>
          <w:u w:val="single"/>
          <w:rtl/>
        </w:rPr>
        <w:t xml:space="preserve"> ואיכות </w:t>
      </w:r>
      <w:r>
        <w:rPr>
          <w:rFonts w:ascii="David" w:hAnsi="David" w:hint="cs"/>
          <w:b/>
          <w:bCs/>
          <w:sz w:val="24"/>
          <w:u w:val="single"/>
          <w:rtl/>
        </w:rPr>
        <w:t xml:space="preserve">השירותים </w:t>
      </w:r>
      <w:r w:rsidR="00AE38A5">
        <w:rPr>
          <w:rFonts w:ascii="David" w:hAnsi="David" w:hint="cs"/>
          <w:b/>
          <w:bCs/>
          <w:sz w:val="24"/>
          <w:u w:val="single"/>
          <w:rtl/>
        </w:rPr>
        <w:t>לחבילה א'</w:t>
      </w:r>
    </w:p>
    <w:tbl>
      <w:tblPr>
        <w:bidiVisual/>
        <w:tblW w:w="8313" w:type="dxa"/>
        <w:tblLook w:val="04A0" w:firstRow="1" w:lastRow="0" w:firstColumn="1" w:lastColumn="0" w:noHBand="0" w:noVBand="1"/>
      </w:tblPr>
      <w:tblGrid>
        <w:gridCol w:w="3416"/>
        <w:gridCol w:w="1350"/>
        <w:gridCol w:w="1137"/>
        <w:gridCol w:w="1402"/>
        <w:gridCol w:w="1008"/>
      </w:tblGrid>
      <w:tr w:rsidR="001C794E" w:rsidRPr="001C794E" w:rsidTr="006D4292">
        <w:trPr>
          <w:trHeight w:val="495"/>
        </w:trPr>
        <w:tc>
          <w:tcPr>
            <w:tcW w:w="8313" w:type="dxa"/>
            <w:gridSpan w:val="5"/>
            <w:tcBorders>
              <w:top w:val="single" w:sz="4" w:space="0" w:color="auto"/>
              <w:left w:val="single" w:sz="4" w:space="0" w:color="auto"/>
              <w:bottom w:val="single" w:sz="4" w:space="0" w:color="auto"/>
              <w:right w:val="single" w:sz="4" w:space="0" w:color="000000"/>
            </w:tcBorders>
            <w:shd w:val="clear" w:color="000000" w:fill="F2F2F2"/>
            <w:vAlign w:val="center"/>
            <w:hideMark/>
          </w:tcPr>
          <w:p w:rsidR="001C794E" w:rsidRPr="001C794E" w:rsidRDefault="001C794E" w:rsidP="001C794E">
            <w:pPr>
              <w:spacing w:after="0" w:line="240" w:lineRule="auto"/>
              <w:jc w:val="center"/>
              <w:rPr>
                <w:rFonts w:ascii="David" w:eastAsia="Times New Roman" w:hAnsi="David"/>
                <w:b/>
                <w:bCs/>
                <w:color w:val="000000"/>
                <w:sz w:val="24"/>
              </w:rPr>
            </w:pPr>
            <w:bookmarkStart w:id="338" w:name="H2_נספח_יד_למכרז"/>
            <w:r w:rsidRPr="001C794E">
              <w:rPr>
                <w:rFonts w:ascii="David" w:eastAsia="Times New Roman" w:hAnsi="David"/>
                <w:b/>
                <w:bCs/>
                <w:color w:val="000000"/>
                <w:sz w:val="24"/>
                <w:rtl/>
              </w:rPr>
              <w:t>טבלה א' - כתיבת בחינות</w:t>
            </w:r>
            <w:r w:rsidR="001E1516">
              <w:rPr>
                <w:rFonts w:ascii="David" w:eastAsia="Times New Roman" w:hAnsi="David" w:hint="cs"/>
                <w:b/>
                <w:bCs/>
                <w:color w:val="000000"/>
                <w:sz w:val="24"/>
                <w:rtl/>
              </w:rPr>
              <w:t>,</w:t>
            </w:r>
            <w:r w:rsidR="00401E1C">
              <w:rPr>
                <w:rFonts w:ascii="David" w:eastAsia="Times New Roman" w:hAnsi="David" w:hint="cs"/>
                <w:b/>
                <w:bCs/>
                <w:color w:val="000000"/>
                <w:sz w:val="24"/>
                <w:rtl/>
              </w:rPr>
              <w:t xml:space="preserve"> כמפורט בסעיף </w:t>
            </w:r>
            <w:r w:rsidR="00D61186">
              <w:rPr>
                <w:rFonts w:ascii="David" w:eastAsia="Times New Roman" w:hAnsi="David" w:hint="cs"/>
                <w:b/>
                <w:bCs/>
                <w:color w:val="000000"/>
                <w:sz w:val="24"/>
                <w:rtl/>
              </w:rPr>
              <w:t>2</w:t>
            </w:r>
            <w:r w:rsidR="00D61186">
              <w:rPr>
                <w:rFonts w:eastAsia="Times New Roman" w:hint="cs"/>
                <w:b/>
                <w:bCs/>
                <w:color w:val="000000"/>
                <w:rtl/>
              </w:rPr>
              <w:t>.4</w:t>
            </w:r>
            <w:r w:rsidR="00401E1C">
              <w:rPr>
                <w:rFonts w:ascii="David" w:eastAsia="Times New Roman" w:hAnsi="David" w:hint="cs"/>
                <w:b/>
                <w:bCs/>
                <w:color w:val="000000"/>
                <w:sz w:val="24"/>
                <w:rtl/>
              </w:rPr>
              <w:t xml:space="preserve"> במפרט השירותים</w:t>
            </w:r>
            <w:ins w:id="339" w:author="Lior Mashiach" w:date="2024-01-02T11:54:00Z">
              <w:r w:rsidR="00DC1DCC">
                <w:rPr>
                  <w:rFonts w:ascii="David" w:eastAsia="Times New Roman" w:hAnsi="David" w:hint="cs"/>
                  <w:b/>
                  <w:bCs/>
                  <w:color w:val="000000"/>
                  <w:sz w:val="24"/>
                  <w:rtl/>
                </w:rPr>
                <w:t xml:space="preserve"> </w:t>
              </w:r>
              <w:r w:rsidR="004F75DA">
                <w:rPr>
                  <w:rFonts w:eastAsia="Times New Roman" w:hint="cs"/>
                  <w:b/>
                  <w:bCs/>
                  <w:color w:val="000000"/>
                  <w:rtl/>
                </w:rPr>
                <w:t>(הערכה שנתית)</w:t>
              </w:r>
            </w:ins>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right"/>
              <w:rPr>
                <w:rFonts w:ascii="David" w:eastAsia="Times New Roman" w:hAnsi="David"/>
                <w:color w:val="000000"/>
                <w:sz w:val="24"/>
                <w:rtl/>
              </w:rPr>
            </w:pPr>
            <w:r w:rsidRPr="001C794E">
              <w:rPr>
                <w:rFonts w:ascii="David" w:eastAsia="Times New Roman" w:hAnsi="David"/>
                <w:color w:val="000000"/>
                <w:sz w:val="24"/>
              </w:rPr>
              <w:t> </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jc w:val="center"/>
              <w:rPr>
                <w:rFonts w:ascii="David" w:eastAsia="Times New Roman" w:hAnsi="David"/>
                <w:b/>
                <w:bCs/>
                <w:color w:val="000000"/>
                <w:sz w:val="24"/>
              </w:rPr>
            </w:pPr>
            <w:r w:rsidRPr="001C794E">
              <w:rPr>
                <w:rFonts w:ascii="David" w:eastAsia="Times New Roman" w:hAnsi="David"/>
                <w:b/>
                <w:bCs/>
                <w:color w:val="000000"/>
                <w:sz w:val="24"/>
                <w:rtl/>
              </w:rPr>
              <w:t>הכשרה מקצועית</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מה"ט</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אסדרת עיסוקים</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tl/>
              </w:rPr>
            </w:pPr>
            <w:r w:rsidRPr="001C794E">
              <w:rPr>
                <w:rFonts w:ascii="David" w:eastAsia="Times New Roman" w:hAnsi="David"/>
                <w:color w:val="000000"/>
                <w:sz w:val="24"/>
                <w:rtl/>
              </w:rPr>
              <w:t>כתיבת שאלות חדשות להכנסה למאגר</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961</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3,000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700</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כתיבת שאלון</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63</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282</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0</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תיקוף שאלות</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136</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1,500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1,000</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מספר שאלות ממוצע לשאלון פתוח</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20</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8</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12</w:t>
            </w:r>
          </w:p>
        </w:tc>
      </w:tr>
      <w:tr w:rsidR="001C794E" w:rsidRPr="001C794E" w:rsidTr="006D4292">
        <w:trPr>
          <w:trHeight w:val="720"/>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מספר שאלות ממוצע לשאלון סגור</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40</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100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12</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F7970" w:rsidP="001C794E">
            <w:pPr>
              <w:spacing w:after="0" w:line="240" w:lineRule="auto"/>
              <w:rPr>
                <w:rFonts w:ascii="David" w:eastAsia="Times New Roman" w:hAnsi="David"/>
                <w:color w:val="000000"/>
                <w:sz w:val="24"/>
                <w:rtl/>
              </w:rPr>
            </w:pPr>
            <w:r>
              <w:rPr>
                <w:rFonts w:ascii="David" w:eastAsia="Times New Roman" w:hAnsi="David" w:hint="cs"/>
                <w:color w:val="000000"/>
                <w:sz w:val="24"/>
                <w:rtl/>
              </w:rPr>
              <w:t>שיעור</w:t>
            </w:r>
            <w:r w:rsidR="001C794E" w:rsidRPr="001C794E">
              <w:rPr>
                <w:rFonts w:ascii="David" w:eastAsia="Times New Roman" w:hAnsi="David"/>
                <w:color w:val="000000"/>
                <w:sz w:val="24"/>
                <w:rtl/>
              </w:rPr>
              <w:t xml:space="preserve"> שאלות סגורות</w:t>
            </w:r>
            <w:r>
              <w:rPr>
                <w:rFonts w:ascii="David" w:eastAsia="Times New Roman" w:hAnsi="David" w:hint="cs"/>
                <w:color w:val="000000"/>
                <w:sz w:val="24"/>
                <w:rtl/>
              </w:rPr>
              <w:t xml:space="preserve"> במאגר השאלות</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70%</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F7970" w:rsidP="001C794E">
            <w:pPr>
              <w:spacing w:after="0" w:line="240" w:lineRule="auto"/>
              <w:rPr>
                <w:rFonts w:ascii="David" w:eastAsia="Times New Roman" w:hAnsi="David"/>
                <w:color w:val="000000"/>
                <w:sz w:val="24"/>
              </w:rPr>
            </w:pPr>
            <w:r>
              <w:rPr>
                <w:rFonts w:ascii="David" w:eastAsia="Times New Roman" w:hAnsi="David" w:hint="cs"/>
                <w:color w:val="000000"/>
                <w:sz w:val="24"/>
                <w:rtl/>
              </w:rPr>
              <w:t>שיעור שאלות פתוחות במאגר השאלות</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30%</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30%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30%</w:t>
            </w:r>
          </w:p>
        </w:tc>
      </w:tr>
      <w:tr w:rsidR="001C794E" w:rsidRPr="001C794E" w:rsidTr="006D4292">
        <w:trPr>
          <w:trHeight w:val="700"/>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F7970" w:rsidP="001C794E">
            <w:pPr>
              <w:spacing w:after="0" w:line="240" w:lineRule="auto"/>
              <w:rPr>
                <w:rFonts w:ascii="David" w:eastAsia="Times New Roman" w:hAnsi="David"/>
                <w:color w:val="000000"/>
                <w:sz w:val="24"/>
              </w:rPr>
            </w:pPr>
            <w:r>
              <w:rPr>
                <w:rFonts w:ascii="David" w:eastAsia="Times New Roman" w:hAnsi="David" w:hint="cs"/>
                <w:color w:val="000000"/>
                <w:sz w:val="24"/>
                <w:rtl/>
              </w:rPr>
              <w:t>שיעור</w:t>
            </w:r>
            <w:r w:rsidR="001C794E" w:rsidRPr="001C794E">
              <w:rPr>
                <w:rFonts w:ascii="David" w:eastAsia="Times New Roman" w:hAnsi="David"/>
                <w:color w:val="000000"/>
                <w:sz w:val="24"/>
                <w:rtl/>
              </w:rPr>
              <w:t xml:space="preserve"> שאלות ללא המחשות</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65%</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20%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jc w:val="center"/>
              <w:rPr>
                <w:rFonts w:ascii="David" w:eastAsia="Times New Roman" w:hAnsi="David"/>
                <w:color w:val="000000"/>
                <w:sz w:val="24"/>
              </w:rPr>
            </w:pPr>
            <w:r w:rsidRPr="001C794E">
              <w:rPr>
                <w:rFonts w:ascii="David" w:eastAsia="Times New Roman" w:hAnsi="David"/>
                <w:color w:val="000000"/>
                <w:sz w:val="24"/>
                <w:rtl/>
              </w:rPr>
              <w:t>אין שאלות בלי המחשות</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F7970" w:rsidP="001C794E">
            <w:pPr>
              <w:spacing w:after="0" w:line="240" w:lineRule="auto"/>
              <w:rPr>
                <w:rFonts w:ascii="David" w:eastAsia="Times New Roman" w:hAnsi="David"/>
                <w:color w:val="000000"/>
                <w:sz w:val="24"/>
                <w:rtl/>
              </w:rPr>
            </w:pPr>
            <w:r>
              <w:rPr>
                <w:rFonts w:ascii="David" w:eastAsia="Times New Roman" w:hAnsi="David" w:hint="cs"/>
                <w:color w:val="000000"/>
                <w:sz w:val="24"/>
                <w:rtl/>
              </w:rPr>
              <w:t>שיעור</w:t>
            </w:r>
            <w:r w:rsidR="001C794E" w:rsidRPr="001C794E">
              <w:rPr>
                <w:rFonts w:ascii="David" w:eastAsia="Times New Roman" w:hAnsi="David"/>
                <w:color w:val="000000"/>
                <w:sz w:val="24"/>
                <w:rtl/>
              </w:rPr>
              <w:t xml:space="preserve"> שאלות עם המחשות</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35%</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80%</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100%</w:t>
            </w:r>
          </w:p>
        </w:tc>
      </w:tr>
      <w:tr w:rsidR="001C794E" w:rsidRPr="001C794E" w:rsidTr="006D4292">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תרגום שאלה</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763</w:t>
            </w:r>
          </w:p>
        </w:tc>
        <w:tc>
          <w:tcPr>
            <w:tcW w:w="1137"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12</w:t>
            </w:r>
          </w:p>
        </w:tc>
        <w:tc>
          <w:tcPr>
            <w:tcW w:w="2410" w:type="dxa"/>
            <w:gridSpan w:val="2"/>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0</w:t>
            </w:r>
          </w:p>
        </w:tc>
      </w:tr>
      <w:tr w:rsidR="001C794E" w:rsidRPr="001C794E" w:rsidTr="006D4292">
        <w:trPr>
          <w:trHeight w:val="930"/>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spacing w:after="0" w:line="240" w:lineRule="auto"/>
              <w:rPr>
                <w:rFonts w:ascii="David" w:eastAsia="Times New Roman" w:hAnsi="David"/>
                <w:color w:val="000000"/>
                <w:sz w:val="24"/>
              </w:rPr>
            </w:pPr>
            <w:r w:rsidRPr="001C794E">
              <w:rPr>
                <w:rFonts w:ascii="David" w:eastAsia="Times New Roman" w:hAnsi="David"/>
                <w:color w:val="000000"/>
                <w:sz w:val="24"/>
                <w:rtl/>
              </w:rPr>
              <w:t xml:space="preserve">הזנת שאלות </w:t>
            </w:r>
            <w:del w:id="340" w:author="Lior Mashiach" w:date="2024-01-02T11:52:00Z">
              <w:r w:rsidRPr="001C794E" w:rsidDel="009E3CF0">
                <w:rPr>
                  <w:rFonts w:ascii="David" w:eastAsia="Times New Roman" w:hAnsi="David"/>
                  <w:color w:val="000000"/>
                  <w:sz w:val="24"/>
                  <w:rtl/>
                </w:rPr>
                <w:delText>ל</w:delText>
              </w:r>
              <w:r w:rsidRPr="001C794E" w:rsidDel="001B511C">
                <w:rPr>
                  <w:rFonts w:ascii="David" w:eastAsia="Times New Roman" w:hAnsi="David"/>
                  <w:color w:val="000000"/>
                  <w:sz w:val="24"/>
                  <w:rtl/>
                </w:rPr>
                <w:delText>מחולל הבחינה</w:delText>
              </w:r>
            </w:del>
            <w:ins w:id="341" w:author="Lior Mashiach" w:date="2024-01-02T11:52:00Z">
              <w:r w:rsidR="009E3CF0">
                <w:rPr>
                  <w:rFonts w:ascii="David" w:eastAsia="Times New Roman" w:hAnsi="David" w:hint="cs"/>
                  <w:color w:val="000000"/>
                  <w:sz w:val="24"/>
                  <w:rtl/>
                </w:rPr>
                <w:t xml:space="preserve"> </w:t>
              </w:r>
              <w:r w:rsidR="009E3CF0">
                <w:rPr>
                  <w:rFonts w:eastAsia="Times New Roman" w:hint="cs"/>
                  <w:color w:val="000000"/>
                  <w:rtl/>
                </w:rPr>
                <w:t>ל</w:t>
              </w:r>
              <w:r w:rsidR="001B511C">
                <w:rPr>
                  <w:rFonts w:ascii="David" w:eastAsia="Times New Roman" w:hAnsi="David" w:hint="cs"/>
                  <w:color w:val="000000"/>
                  <w:sz w:val="24"/>
                  <w:rtl/>
                </w:rPr>
                <w:t>מע</w:t>
              </w:r>
              <w:r w:rsidR="001B511C">
                <w:rPr>
                  <w:rFonts w:eastAsia="Times New Roman" w:hint="cs"/>
                  <w:color w:val="000000"/>
                  <w:rtl/>
                </w:rPr>
                <w:t>רכת המשרד</w:t>
              </w:r>
            </w:ins>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1C794E" w:rsidRPr="001C794E" w:rsidRDefault="001C794E" w:rsidP="001C794E">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1,249</w:t>
            </w:r>
          </w:p>
        </w:tc>
        <w:tc>
          <w:tcPr>
            <w:tcW w:w="3547"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1C794E" w:rsidRPr="001C794E" w:rsidRDefault="001C794E" w:rsidP="001C794E">
            <w:pPr>
              <w:spacing w:after="0" w:line="240" w:lineRule="auto"/>
              <w:jc w:val="center"/>
              <w:rPr>
                <w:rFonts w:ascii="David" w:eastAsia="Times New Roman" w:hAnsi="David"/>
                <w:color w:val="000000"/>
                <w:sz w:val="24"/>
              </w:rPr>
            </w:pPr>
            <w:r w:rsidRPr="001C794E">
              <w:rPr>
                <w:rFonts w:ascii="David" w:eastAsia="Times New Roman" w:hAnsi="David"/>
                <w:color w:val="000000"/>
                <w:sz w:val="24"/>
                <w:rtl/>
              </w:rPr>
              <w:t xml:space="preserve">עד היום לא פעלו שירותי הזנת שאלות - נותן השירותים במכרז </w:t>
            </w:r>
            <w:r w:rsidRPr="001C794E">
              <w:rPr>
                <w:rFonts w:ascii="David" w:eastAsia="Times New Roman" w:hAnsi="David" w:hint="cs"/>
                <w:color w:val="000000"/>
                <w:sz w:val="24"/>
                <w:rtl/>
              </w:rPr>
              <w:t>יחויב</w:t>
            </w:r>
            <w:r w:rsidRPr="001C794E">
              <w:rPr>
                <w:rFonts w:ascii="David" w:eastAsia="Times New Roman" w:hAnsi="David"/>
                <w:color w:val="000000"/>
                <w:sz w:val="24"/>
                <w:rtl/>
              </w:rPr>
              <w:t xml:space="preserve"> להזין את השאלות למחולל הבחינה</w:t>
            </w:r>
          </w:p>
        </w:tc>
      </w:tr>
      <w:tr w:rsidR="001C794E" w:rsidRPr="001C794E" w:rsidTr="006D4292">
        <w:trPr>
          <w:trHeight w:val="495"/>
        </w:trPr>
        <w:tc>
          <w:tcPr>
            <w:tcW w:w="3416" w:type="dxa"/>
            <w:tcBorders>
              <w:top w:val="nil"/>
              <w:left w:val="nil"/>
              <w:bottom w:val="nil"/>
              <w:right w:val="nil"/>
            </w:tcBorders>
            <w:shd w:val="clear" w:color="auto" w:fill="auto"/>
            <w:vAlign w:val="center"/>
          </w:tcPr>
          <w:p w:rsidR="001C794E" w:rsidRPr="001C794E" w:rsidRDefault="001C794E" w:rsidP="001C794E">
            <w:pPr>
              <w:spacing w:after="0" w:line="240" w:lineRule="auto"/>
              <w:jc w:val="center"/>
              <w:rPr>
                <w:rFonts w:ascii="David" w:eastAsia="Times New Roman" w:hAnsi="David"/>
                <w:color w:val="000000"/>
                <w:sz w:val="24"/>
                <w:rtl/>
              </w:rPr>
            </w:pPr>
          </w:p>
        </w:tc>
        <w:tc>
          <w:tcPr>
            <w:tcW w:w="2487" w:type="dxa"/>
            <w:gridSpan w:val="2"/>
            <w:tcBorders>
              <w:top w:val="nil"/>
              <w:left w:val="nil"/>
              <w:bottom w:val="nil"/>
              <w:right w:val="nil"/>
            </w:tcBorders>
            <w:shd w:val="clear" w:color="auto" w:fill="auto"/>
            <w:noWrap/>
            <w:vAlign w:val="bottom"/>
          </w:tcPr>
          <w:p w:rsidR="001C794E" w:rsidRPr="001C794E" w:rsidRDefault="001C794E" w:rsidP="001C794E">
            <w:pPr>
              <w:bidi w:val="0"/>
              <w:spacing w:after="0" w:line="240" w:lineRule="auto"/>
              <w:jc w:val="right"/>
              <w:rPr>
                <w:rFonts w:ascii="Times New Roman" w:eastAsia="Times New Roman" w:hAnsi="Times New Roman" w:cs="Times New Roman"/>
                <w:sz w:val="20"/>
                <w:szCs w:val="20"/>
              </w:rPr>
            </w:pPr>
          </w:p>
        </w:tc>
        <w:tc>
          <w:tcPr>
            <w:tcW w:w="1402" w:type="dxa"/>
            <w:tcBorders>
              <w:top w:val="nil"/>
              <w:left w:val="nil"/>
              <w:bottom w:val="nil"/>
              <w:right w:val="nil"/>
            </w:tcBorders>
            <w:shd w:val="clear" w:color="auto" w:fill="auto"/>
            <w:noWrap/>
            <w:vAlign w:val="bottom"/>
          </w:tcPr>
          <w:p w:rsidR="001C794E" w:rsidRPr="001C794E" w:rsidRDefault="001C794E" w:rsidP="001C794E">
            <w:pPr>
              <w:bidi w:val="0"/>
              <w:spacing w:after="0" w:line="240" w:lineRule="auto"/>
              <w:rPr>
                <w:rFonts w:ascii="Times New Roman" w:eastAsia="Times New Roman" w:hAnsi="Times New Roman" w:cs="Times New Roman"/>
                <w:sz w:val="20"/>
                <w:szCs w:val="20"/>
              </w:rPr>
            </w:pPr>
          </w:p>
        </w:tc>
        <w:tc>
          <w:tcPr>
            <w:tcW w:w="1008" w:type="dxa"/>
            <w:tcBorders>
              <w:top w:val="nil"/>
              <w:left w:val="nil"/>
              <w:bottom w:val="nil"/>
              <w:right w:val="nil"/>
            </w:tcBorders>
            <w:shd w:val="clear" w:color="auto" w:fill="auto"/>
            <w:noWrap/>
            <w:vAlign w:val="bottom"/>
          </w:tcPr>
          <w:p w:rsidR="001C794E" w:rsidRPr="001C794E" w:rsidRDefault="001C794E" w:rsidP="001C794E">
            <w:pPr>
              <w:bidi w:val="0"/>
              <w:spacing w:after="0" w:line="240" w:lineRule="auto"/>
              <w:rPr>
                <w:rFonts w:ascii="Times New Roman" w:eastAsia="Times New Roman" w:hAnsi="Times New Roman" w:cs="Times New Roman"/>
                <w:sz w:val="20"/>
                <w:szCs w:val="20"/>
              </w:rPr>
            </w:pPr>
          </w:p>
        </w:tc>
      </w:tr>
    </w:tbl>
    <w:p w:rsidR="00401E1C" w:rsidRPr="00583279" w:rsidRDefault="00401E1C" w:rsidP="00401E1C">
      <w:pPr>
        <w:bidi w:val="0"/>
        <w:jc w:val="center"/>
        <w:rPr>
          <w:rFonts w:ascii="David" w:hAnsi="David"/>
          <w:b/>
          <w:bCs/>
          <w:sz w:val="24"/>
          <w:u w:val="single"/>
        </w:rPr>
      </w:pPr>
    </w:p>
    <w:tbl>
      <w:tblPr>
        <w:tblpPr w:leftFromText="180" w:rightFromText="180" w:vertAnchor="text" w:horzAnchor="margin" w:tblpY="-54"/>
        <w:bidiVisual/>
        <w:tblW w:w="8313" w:type="dxa"/>
        <w:tblLook w:val="04A0" w:firstRow="1" w:lastRow="0" w:firstColumn="1" w:lastColumn="0" w:noHBand="0" w:noVBand="1"/>
      </w:tblPr>
      <w:tblGrid>
        <w:gridCol w:w="8313"/>
      </w:tblGrid>
      <w:tr w:rsidR="00401E1C" w:rsidRPr="001C794E" w:rsidTr="00401E1C">
        <w:trPr>
          <w:trHeight w:val="495"/>
        </w:trPr>
        <w:tc>
          <w:tcPr>
            <w:tcW w:w="8313" w:type="dxa"/>
            <w:tcBorders>
              <w:top w:val="single" w:sz="4" w:space="0" w:color="auto"/>
              <w:left w:val="single" w:sz="4" w:space="0" w:color="auto"/>
              <w:bottom w:val="single" w:sz="4" w:space="0" w:color="auto"/>
              <w:right w:val="single" w:sz="4" w:space="0" w:color="000000"/>
            </w:tcBorders>
            <w:shd w:val="clear" w:color="000000" w:fill="F2F2F2"/>
            <w:vAlign w:val="center"/>
            <w:hideMark/>
          </w:tcPr>
          <w:p w:rsidR="00401E1C" w:rsidRPr="001C794E" w:rsidRDefault="00401E1C" w:rsidP="00401E1C">
            <w:pPr>
              <w:spacing w:after="0" w:line="240" w:lineRule="auto"/>
              <w:jc w:val="center"/>
              <w:rPr>
                <w:rFonts w:ascii="David" w:eastAsia="Times New Roman" w:hAnsi="David"/>
                <w:b/>
                <w:bCs/>
                <w:color w:val="000000"/>
                <w:sz w:val="24"/>
              </w:rPr>
            </w:pPr>
            <w:r w:rsidRPr="001C794E">
              <w:rPr>
                <w:rFonts w:ascii="David" w:eastAsia="Times New Roman" w:hAnsi="David"/>
                <w:b/>
                <w:bCs/>
                <w:color w:val="000000"/>
                <w:sz w:val="24"/>
                <w:rtl/>
              </w:rPr>
              <w:t xml:space="preserve">טבלה </w:t>
            </w:r>
            <w:r w:rsidR="006463EF">
              <w:rPr>
                <w:rFonts w:ascii="David" w:eastAsia="Times New Roman" w:hAnsi="David" w:hint="cs"/>
                <w:b/>
                <w:bCs/>
                <w:color w:val="000000"/>
                <w:sz w:val="24"/>
                <w:rtl/>
              </w:rPr>
              <w:t>ב</w:t>
            </w:r>
            <w:r w:rsidRPr="001C794E">
              <w:rPr>
                <w:rFonts w:ascii="David" w:eastAsia="Times New Roman" w:hAnsi="David"/>
                <w:b/>
                <w:bCs/>
                <w:color w:val="000000"/>
                <w:sz w:val="24"/>
                <w:rtl/>
              </w:rPr>
              <w:t xml:space="preserve">' </w:t>
            </w:r>
            <w:r w:rsidR="006463EF">
              <w:rPr>
                <w:rFonts w:ascii="David" w:eastAsia="Times New Roman" w:hAnsi="David"/>
                <w:b/>
                <w:bCs/>
                <w:color w:val="000000"/>
                <w:sz w:val="24"/>
                <w:rtl/>
              </w:rPr>
              <w:t>–</w:t>
            </w:r>
            <w:r w:rsidRPr="001C794E">
              <w:rPr>
                <w:rFonts w:ascii="David" w:eastAsia="Times New Roman" w:hAnsi="David"/>
                <w:b/>
                <w:bCs/>
                <w:color w:val="000000"/>
                <w:sz w:val="24"/>
                <w:rtl/>
              </w:rPr>
              <w:t xml:space="preserve"> </w:t>
            </w:r>
            <w:r w:rsidR="00E930D1">
              <w:rPr>
                <w:rFonts w:ascii="David" w:eastAsia="Times New Roman" w:hAnsi="David" w:hint="cs"/>
                <w:b/>
                <w:bCs/>
                <w:color w:val="000000"/>
                <w:sz w:val="24"/>
                <w:rtl/>
              </w:rPr>
              <w:t>י</w:t>
            </w:r>
            <w:r w:rsidR="00E930D1">
              <w:rPr>
                <w:rFonts w:eastAsia="Times New Roman" w:hint="cs"/>
                <w:b/>
                <w:bCs/>
                <w:color w:val="000000"/>
                <w:rtl/>
              </w:rPr>
              <w:t>יעוץ פדגוגי</w:t>
            </w:r>
            <w:r w:rsidR="00DD189C">
              <w:rPr>
                <w:rFonts w:ascii="David" w:eastAsia="Times New Roman" w:hAnsi="David" w:hint="cs"/>
                <w:b/>
                <w:bCs/>
                <w:color w:val="000000"/>
                <w:sz w:val="24"/>
                <w:rtl/>
              </w:rPr>
              <w:t xml:space="preserve">, </w:t>
            </w:r>
            <w:r w:rsidR="008F5E8E">
              <w:rPr>
                <w:rFonts w:ascii="David" w:eastAsia="Times New Roman" w:hAnsi="David" w:hint="cs"/>
                <w:b/>
                <w:bCs/>
                <w:color w:val="000000"/>
                <w:sz w:val="24"/>
                <w:rtl/>
              </w:rPr>
              <w:t xml:space="preserve">כמפורט בסעיף </w:t>
            </w:r>
            <w:r w:rsidR="00E930D1">
              <w:rPr>
                <w:rFonts w:ascii="David" w:eastAsia="Times New Roman" w:hAnsi="David" w:hint="cs"/>
                <w:b/>
                <w:bCs/>
                <w:color w:val="000000"/>
                <w:sz w:val="24"/>
                <w:rtl/>
              </w:rPr>
              <w:t>2.3</w:t>
            </w:r>
            <w:r w:rsidR="008F5E8E">
              <w:rPr>
                <w:rFonts w:ascii="David" w:eastAsia="Times New Roman" w:hAnsi="David" w:hint="cs"/>
                <w:b/>
                <w:bCs/>
                <w:color w:val="000000"/>
                <w:sz w:val="24"/>
                <w:rtl/>
              </w:rPr>
              <w:t xml:space="preserve"> במפרט השירותים</w:t>
            </w:r>
          </w:p>
        </w:tc>
      </w:tr>
    </w:tbl>
    <w:tbl>
      <w:tblPr>
        <w:bidiVisual/>
        <w:tblW w:w="8266" w:type="dxa"/>
        <w:tblInd w:w="2589" w:type="dxa"/>
        <w:tblLook w:val="04A0" w:firstRow="1" w:lastRow="0" w:firstColumn="1" w:lastColumn="0" w:noHBand="0" w:noVBand="1"/>
      </w:tblPr>
      <w:tblGrid>
        <w:gridCol w:w="1345"/>
        <w:gridCol w:w="2002"/>
        <w:gridCol w:w="2687"/>
        <w:gridCol w:w="1166"/>
        <w:gridCol w:w="1066"/>
      </w:tblGrid>
      <w:tr w:rsidR="00A53388" w:rsidRPr="005C2336" w:rsidTr="002B1DE3">
        <w:trPr>
          <w:trHeight w:val="930"/>
          <w:tblHeader/>
        </w:trPr>
        <w:tc>
          <w:tcPr>
            <w:tcW w:w="13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Pr>
            </w:pPr>
            <w:r w:rsidRPr="005C2336">
              <w:rPr>
                <w:rFonts w:ascii="David" w:eastAsia="Times New Roman" w:hAnsi="David"/>
                <w:b/>
                <w:bCs/>
                <w:color w:val="000000"/>
                <w:sz w:val="24"/>
                <w:rtl/>
              </w:rPr>
              <w:t>מגמה</w:t>
            </w:r>
          </w:p>
        </w:tc>
        <w:tc>
          <w:tcPr>
            <w:tcW w:w="20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השכלה</w:t>
            </w:r>
          </w:p>
        </w:tc>
        <w:tc>
          <w:tcPr>
            <w:tcW w:w="26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ניסיון</w:t>
            </w:r>
          </w:p>
        </w:tc>
        <w:tc>
          <w:tcPr>
            <w:tcW w:w="11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רישיונות</w:t>
            </w:r>
          </w:p>
        </w:tc>
        <w:tc>
          <w:tcPr>
            <w:tcW w:w="10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 xml:space="preserve">מס' יועצים </w:t>
            </w:r>
            <w:r w:rsidR="00DD189C">
              <w:rPr>
                <w:rFonts w:ascii="David" w:eastAsia="Times New Roman" w:hAnsi="David" w:hint="cs"/>
                <w:b/>
                <w:bCs/>
                <w:color w:val="000000"/>
                <w:sz w:val="24"/>
                <w:rtl/>
              </w:rPr>
              <w:t>מוערך</w:t>
            </w:r>
          </w:p>
        </w:tc>
      </w:tr>
      <w:tr w:rsidR="00A53388" w:rsidRPr="005C2336" w:rsidTr="002B1DE3">
        <w:trPr>
          <w:trHeight w:val="310"/>
        </w:trPr>
        <w:tc>
          <w:tcPr>
            <w:tcW w:w="1345"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 </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(תנאי סף ספציפיים למגמה)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(תנאי סף ספציפיים למגמה)</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(תנאי סף ספציפיים למגמה)</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 </w:t>
            </w:r>
          </w:p>
        </w:tc>
      </w:tr>
      <w:tr w:rsidR="00A53388" w:rsidRPr="005C2336" w:rsidTr="002B1DE3">
        <w:trPr>
          <w:trHeight w:val="155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חשמל</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חשמל</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במערכות הספק ותכנון רשתות ו\או מתקנים במתח נמוך ומתח גבוה.</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רישוי כמהנדס חשמל.</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3</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רשום בפנקס המהנדסים</w:t>
            </w: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אלקטרוניקה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אלקטרוניקה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ניסיון תעסוקתי מצטבר של 5 שנים לפחות ב-10 השנים שקדמו למועד האחרון להגשת הצעות במכרז זה בתחום. </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בקרה ואוטומציה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אלקטרוניקה\חשמל\ מכונות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ניסיון תעסוקתי מצטבר של 5 שנים לפחות ב-10 השנים שקדמו למועד האחרון להגשת הצעות במכרז זה בתחום. </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תוכנה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בהנדסת תוכנה / מדעי המחשב / מערכות בקרה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בתחום.</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3</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תעשיה וניהול</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בהנדסת תעשיה וניהול</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בתחום.</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תקשורת חזותית</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ראשון עיצוב גראפי או תעשייתי או תקשורת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מצטבר של 5 שנים לפחות ב-8 השנים שקדמו למועד האחרון להגשת הצעות במכרז זה בצילום ו/או קולנוע.</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xml:space="preserve">הנדסת עיצוב תעשייתי </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בעיצוב תעשייתי.</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מצטבר של 5 שנים לפחות ב-8 השנים שקדמו למועד האחרון להגשת הצעות במכרז זה בעיצוב תעשייתי ו/או עיצוב מדיה.</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3</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קולנוע, טלוויזיה וקול</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בקולנוע ו/או תקשורת.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מצטבר של 5 שנים לפחות ב-8 השנים שקדמו למועד האחרון להגשת הצעות במכרז זה בקולנוע ו/או תקשורת.</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אדריכלות נוף</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באדריכלות / אדריכלות נוף</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מצטבר של 5 שנים לפחות ב-8 השנים שקדמו למועד האחרון להגשת הצעות במכרז זה באדריכלות נוף.</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רשום בפנקס המהנדסים</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אדריכלות ועיצוב פנים</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באדריכלות ועיצוב פנים</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באדריכלות.</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רשום בפנקס המהנדסים</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הנדסה אזרחית</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בהנדסה אזרחית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בתחום.</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רשום בפנקס המהנדסים</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4</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הנדסת מכונות</w:t>
            </w:r>
            <w:r w:rsidRPr="005C2336">
              <w:rPr>
                <w:rFonts w:ascii="David" w:eastAsia="Times New Roman" w:hAnsi="David"/>
                <w:color w:val="000000"/>
                <w:sz w:val="24"/>
                <w:rtl/>
              </w:rPr>
              <w:t xml:space="preserve"> - התמחות תיב"מ ותעופה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מכונות- התמחות תיב"מ ותעופה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בתחום.</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31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התמחות בתכנון מערכות מכניות.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באפיון דרישות טכניות וטכנולוגיות מתחומים הנדסיים שונים (חשמל, בקרה, הנד' אזרחית ועוד).</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ניסיון במערכות הידראוליות ופניאומטיות.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בתכנון מכני בחישובים, הפעלת כלי סימולציה ממוחשבים לביצוע תכניות עבודה.</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בהנדסת חומרים, סוגי חומרים וטיפולים תרמיים תואמים (מתכתיים, אל מתכתיים חומרים מרוכבים ועוד).</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31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עמוק בתהליכי עיבוד ויצור.</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תאורטי ומעשי במקצועות הזרימה (דחיסה ולא דחיסה) במערכות אווירונאוטיות.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במערכות מטוס ומערכות מוטסות – יתרון.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הנדסת מכונות</w:t>
            </w:r>
            <w:r w:rsidRPr="005C2336">
              <w:rPr>
                <w:rFonts w:ascii="David" w:eastAsia="Times New Roman" w:hAnsi="David"/>
                <w:color w:val="000000"/>
                <w:sz w:val="24"/>
                <w:rtl/>
              </w:rPr>
              <w:t>- התמחות מכטרוניקה ובקרה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ראשון בהנדסת מכונות- התמחות מכטרוניקה ובקרה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בתעשייה ובמשק.</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באפיון דרישות טכניות וטכנולוגיות מתחומים הנדסיים שונים (חשמל, בקרה, הנד' אזרחית.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31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התמחות בתכנון מערכות מכניות.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באפיון דרישות טכניות וטכנולוגיות מתחומים הנדסיים שונים (חשמל, בקרה, הנד' אזרחית ועוד).</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ניסיון מעמיק במערכות הידראוליות ופניאומטיות.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בתכנון מכני בחישובים, הפעלת כלי סימולציה ממוחשבים לביצוע תכניות עבודה.</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וניסיון מעמיק באפיון, בחירה תכנות והפעלת מערכות בקרה.</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וניסיון ברובוטיקה בהפעלת קווי ייצור ושינוע מבוקרים.</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ידע וניסיון באפיון ממשק עובד מכונה, בחירה והפעלת מערכות </w:t>
            </w:r>
            <w:r w:rsidRPr="005C2336">
              <w:rPr>
                <w:rFonts w:ascii="David" w:eastAsia="Times New Roman" w:hAnsi="David"/>
                <w:color w:val="000000"/>
                <w:sz w:val="24"/>
              </w:rPr>
              <w:t>HMI</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86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הנדסת מכונות</w:t>
            </w:r>
            <w:r w:rsidRPr="005C2336">
              <w:rPr>
                <w:rFonts w:ascii="David" w:eastAsia="Times New Roman" w:hAnsi="David"/>
                <w:color w:val="000000"/>
                <w:sz w:val="24"/>
                <w:rtl/>
              </w:rPr>
              <w:t xml:space="preserve"> - התמחות קירור ומיזוג אויר</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מכונות עם עדיפות להתמחות קירור ומיזוג אויר- תואר שני יתרון</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*ניסיון תעסוקתי מצטבר של 5 שנים לפחות ב-10 השנים שקדמו למועד האחרון להגשת הצעות במכרז זה בתחום. במצטבר </w:t>
            </w:r>
            <w:r w:rsidRPr="005C2336">
              <w:rPr>
                <w:rFonts w:ascii="David" w:eastAsia="Times New Roman" w:hAnsi="David"/>
                <w:b/>
                <w:bCs/>
                <w:color w:val="000000"/>
                <w:sz w:val="24"/>
                <w:rtl/>
              </w:rPr>
              <w:t xml:space="preserve">באפיון ותכנון מפורט </w:t>
            </w:r>
            <w:r w:rsidRPr="005C2336">
              <w:rPr>
                <w:rFonts w:ascii="David" w:eastAsia="Times New Roman" w:hAnsi="David"/>
                <w:color w:val="000000"/>
                <w:sz w:val="24"/>
                <w:rtl/>
              </w:rPr>
              <w:t>של מערכות קירור ומיזוג אוויר.</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ידע עמוק בתרמודינמיקה בדגש על אפיון ובחירה מערכות קירור ומיזוג אויר. </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ניסיון, ידע והבנה בתכנון בניה הפעלה ואחזקה של מערכות קירור בקרים ואמוניה. </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ידע והבנה באפיון תכנון התקנה ואחזקה של מגדלי קירור רטובים ויבשים.</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ידע וניסיון מוכח באפיון בחירה והפעלה של מערכות בקרה למערכות קירור ומיזו"א.</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341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b/>
                <w:bCs/>
                <w:color w:val="000000"/>
                <w:sz w:val="24"/>
                <w:rtl/>
              </w:rPr>
            </w:pPr>
            <w:r w:rsidRPr="005C2336">
              <w:rPr>
                <w:rFonts w:ascii="David" w:eastAsia="Times New Roman" w:hAnsi="David"/>
                <w:b/>
                <w:bCs/>
                <w:color w:val="000000"/>
                <w:sz w:val="24"/>
                <w:rtl/>
              </w:rPr>
              <w:t>הנדסת מכונות</w:t>
            </w:r>
            <w:r w:rsidRPr="005C2336">
              <w:rPr>
                <w:rFonts w:ascii="David" w:eastAsia="Times New Roman" w:hAnsi="David"/>
                <w:color w:val="000000"/>
                <w:sz w:val="24"/>
                <w:rtl/>
              </w:rPr>
              <w:t xml:space="preserve"> - רכב</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מכונות התמחות ברכב</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ניסיון תעסוקתי במשק מצטבר של 5 שנים לפחות ב-10 השנים שקדמו למועד האחרון להגשת הצעות במכרז זה בתחום. ידע מוכח במערכות רכב מתקדמות (היברידים, חשמליים, מערכות רכב אוטונומיות, פלטפורמות צבאיות). ידע מוכח באיתור תקלות, ו/או ניהול מוסכים. בקיאות ברגולציה בתחום התחבורה, כישורי מחשב גבוהים אנגלית ברמה גבוהה. </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b/>
                <w:bCs/>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מצטבר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 מסחרי / מוסדי במשק.</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24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הנדסה רפואית - מכשור רפואי</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ראשון/שני בהנדסה רפואית ו/או הנדסה ביו רפואית או ד"ר לרפואה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בהנדסה רפואית/ ביו רפואית.</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155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הנדסת כימיה, ביוטכנולוגיה וטכנולוגיות מים</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תואר אקדמי ראשון בהנדסת כימיה או שני בביוטכנולוגיה ו/או כימיה.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בביוטכנולוגיה ו/או כימיה ו/או הנדסה כימית ו\או טכנולוגיות מים.</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אנגלית</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תעודת הוראה במקצוע האנגלית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ב-10 השנים שקדמו למועד האחרון להגשת הצעות במכרז זה בפיקוח או בהוראה.</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xml:space="preserve">עברית </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תעודת הוראה מקצועות הספרות ו/או לשון עברית</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ב-10 השנים שקדמו למועד האחרון להגשת הצעות במכרז זה בפיקוח או הוראה.</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5</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93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מתמטיקה</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תעודת הוראה במקצוע מתמטיקה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ב-10 השנים שקדמו למועד האחרון להגשת הצעות במכרז זה בפיקוח או הוראה.</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 </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2480"/>
        </w:trPr>
        <w:tc>
          <w:tcPr>
            <w:tcW w:w="1345"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פדגוגיה ומיומנויות למידה</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xml:space="preserve">בעל תואר אקדמי מוכר ותעודת הוראה </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2</w:t>
            </w:r>
          </w:p>
        </w:tc>
      </w:tr>
      <w:tr w:rsidR="00A53388" w:rsidRPr="005C2336" w:rsidTr="002B1DE3">
        <w:trPr>
          <w:trHeight w:val="1860"/>
        </w:trPr>
        <w:tc>
          <w:tcPr>
            <w:tcW w:w="1345"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יועץ/ת לאוכלוסייה החרדית</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בעל\ת תואר ראשון בחינוך או תואר אקוויוולנטי מוכר</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ב- 10 השנים שקדמו למועד האחרון להגשת הצעות במכרז זה בהוראה\הדרכה \כתיבת תכניות לימודים\ ייעוץ וליווי  במוסדות חרדים \סמינרים.</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1860"/>
        </w:trPr>
        <w:tc>
          <w:tcPr>
            <w:tcW w:w="1345"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יועץ/ת לאוכלוסייה הערבית</w:t>
            </w:r>
          </w:p>
        </w:tc>
        <w:tc>
          <w:tcPr>
            <w:tcW w:w="2002"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בעל\ת תואר ראשון בחינוך או תואר אקוויוולנטי מוכר</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5 שנים לפחות ב- 10 השנים שקדמו למועד האחרון להגשת הצעות במכרז זה בהוראה\הדרכה \כתיבת תכניות לימודים\ ייעוץ וליווי במוסדות של האוכלוסייה הערבית</w:t>
            </w:r>
          </w:p>
        </w:tc>
        <w:tc>
          <w:tcPr>
            <w:tcW w:w="11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1</w:t>
            </w:r>
          </w:p>
        </w:tc>
      </w:tr>
      <w:tr w:rsidR="00A53388" w:rsidRPr="005C2336" w:rsidTr="002B1DE3">
        <w:trPr>
          <w:trHeight w:val="1550"/>
        </w:trPr>
        <w:tc>
          <w:tcPr>
            <w:tcW w:w="1345"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כל ענפי האגף להכשרה מקצועית</w:t>
            </w:r>
          </w:p>
        </w:tc>
        <w:tc>
          <w:tcPr>
            <w:tcW w:w="2002"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בעל תואר ראשון ותעודת הוראה</w:t>
            </w: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תעסוקתי מצטבר של 5 שנים לפחות ב-10 השנים שקדמו למועד האחרון להגשת הצעות במכרז זה בתעשייה בתחום הרלוונטי.</w:t>
            </w:r>
          </w:p>
        </w:tc>
        <w:tc>
          <w:tcPr>
            <w:tcW w:w="11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רישיונות רלוונטיים בהתאם לענפי ומגמות הכשרה מקצועית.</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A53388" w:rsidRPr="005C2336" w:rsidRDefault="00A53388" w:rsidP="00AF2A9D">
            <w:pPr>
              <w:spacing w:after="0" w:line="240" w:lineRule="auto"/>
              <w:jc w:val="center"/>
              <w:rPr>
                <w:rFonts w:ascii="David" w:eastAsia="Times New Roman" w:hAnsi="David"/>
                <w:color w:val="000000"/>
                <w:sz w:val="24"/>
                <w:rtl/>
              </w:rPr>
            </w:pPr>
            <w:r w:rsidRPr="005C2336">
              <w:rPr>
                <w:rFonts w:ascii="David" w:eastAsia="Times New Roman" w:hAnsi="David"/>
                <w:color w:val="000000"/>
                <w:sz w:val="24"/>
                <w:rtl/>
              </w:rPr>
              <w:t>הערה: הדרישות יכולות להשתנות בהתאם לצרכים ולדרישות האגף להכשרה מקצועית.</w:t>
            </w:r>
          </w:p>
        </w:tc>
      </w:tr>
      <w:tr w:rsidR="00A53388" w:rsidRPr="005C2336" w:rsidTr="002B1DE3">
        <w:trPr>
          <w:trHeight w:val="248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ניסיון של 3 שנים לפחות ב 10 השנים שקדמו למועד האחרון להגשת הצעות במכרז זה בעולמות החינוך (הוראה בפועל, ו\או מעורבות בכתיבת תכניות לימודים, ו\או הנחייה והדרכה ו\או ניהול פרויקטים חינוכיים, ו\או הדרכה וחניכת עובדים בארגון.</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r w:rsidR="00A53388" w:rsidRPr="005C2336" w:rsidTr="002B1DE3">
        <w:trPr>
          <w:trHeight w:val="620"/>
        </w:trPr>
        <w:tc>
          <w:tcPr>
            <w:tcW w:w="1345"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002"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2687" w:type="dxa"/>
            <w:tcBorders>
              <w:top w:val="nil"/>
              <w:left w:val="single" w:sz="4" w:space="0" w:color="auto"/>
              <w:bottom w:val="single" w:sz="4" w:space="0" w:color="auto"/>
              <w:right w:val="single" w:sz="4" w:space="0" w:color="auto"/>
            </w:tcBorders>
            <w:shd w:val="clear" w:color="auto" w:fill="auto"/>
            <w:vAlign w:val="center"/>
            <w:hideMark/>
          </w:tcPr>
          <w:p w:rsidR="00A53388" w:rsidRPr="005C2336" w:rsidRDefault="00A53388" w:rsidP="00AF2A9D">
            <w:pPr>
              <w:spacing w:after="0" w:line="240" w:lineRule="auto"/>
              <w:rPr>
                <w:rFonts w:ascii="David" w:eastAsia="Times New Roman" w:hAnsi="David"/>
                <w:color w:val="000000"/>
                <w:sz w:val="24"/>
                <w:rtl/>
              </w:rPr>
            </w:pPr>
            <w:r w:rsidRPr="005C2336">
              <w:rPr>
                <w:rFonts w:ascii="David" w:eastAsia="Times New Roman" w:hAnsi="David"/>
                <w:color w:val="000000"/>
                <w:sz w:val="24"/>
                <w:rtl/>
              </w:rPr>
              <w:t>סיווגים מקצועיים בהתאם לענפי ומגמות הכשרה מקצועית.</w:t>
            </w:r>
          </w:p>
        </w:tc>
        <w:tc>
          <w:tcPr>
            <w:tcW w:w="11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c>
          <w:tcPr>
            <w:tcW w:w="1066" w:type="dxa"/>
            <w:vMerge/>
            <w:tcBorders>
              <w:top w:val="nil"/>
              <w:left w:val="single" w:sz="4" w:space="0" w:color="auto"/>
              <w:bottom w:val="single" w:sz="4" w:space="0" w:color="000000"/>
              <w:right w:val="single" w:sz="4" w:space="0" w:color="auto"/>
            </w:tcBorders>
            <w:vAlign w:val="center"/>
            <w:hideMark/>
          </w:tcPr>
          <w:p w:rsidR="00A53388" w:rsidRPr="005C2336" w:rsidRDefault="00A53388" w:rsidP="00AF2A9D">
            <w:pPr>
              <w:spacing w:after="0" w:line="240" w:lineRule="auto"/>
              <w:rPr>
                <w:rFonts w:ascii="David" w:eastAsia="Times New Roman" w:hAnsi="David"/>
                <w:color w:val="000000"/>
                <w:sz w:val="24"/>
              </w:rPr>
            </w:pPr>
          </w:p>
        </w:tc>
      </w:tr>
    </w:tbl>
    <w:p w:rsidR="00A53388" w:rsidRPr="005C2336" w:rsidRDefault="00A53388" w:rsidP="00A53388">
      <w:pPr>
        <w:jc w:val="center"/>
        <w:rPr>
          <w:b/>
          <w:bCs/>
          <w:u w:val="single"/>
        </w:rPr>
      </w:pPr>
    </w:p>
    <w:p w:rsidR="008D386D" w:rsidRDefault="008D386D" w:rsidP="008D386D">
      <w:pPr>
        <w:bidi w:val="0"/>
      </w:pPr>
    </w:p>
    <w:p w:rsidR="008D386D" w:rsidRDefault="008D386D" w:rsidP="008D386D">
      <w:pPr>
        <w:bidi w:val="0"/>
      </w:pPr>
    </w:p>
    <w:p w:rsidR="008D386D" w:rsidRDefault="008D386D" w:rsidP="008D386D">
      <w:pPr>
        <w:bidi w:val="0"/>
      </w:pPr>
    </w:p>
    <w:p w:rsidR="008D386D" w:rsidRDefault="008D386D" w:rsidP="008D386D">
      <w:pPr>
        <w:bidi w:val="0"/>
      </w:pPr>
    </w:p>
    <w:p w:rsidR="008D386D" w:rsidRDefault="008D386D" w:rsidP="008D386D">
      <w:pPr>
        <w:bidi w:val="0"/>
      </w:pPr>
    </w:p>
    <w:p w:rsidR="008D386D" w:rsidRDefault="008D386D" w:rsidP="008D386D">
      <w:pPr>
        <w:bidi w:val="0"/>
      </w:pPr>
    </w:p>
    <w:p w:rsidR="008D386D" w:rsidRDefault="008D386D" w:rsidP="008D386D">
      <w:pPr>
        <w:bidi w:val="0"/>
      </w:pPr>
    </w:p>
    <w:p w:rsidR="00AE38B2" w:rsidRDefault="00AE38B2">
      <w:pPr>
        <w:bidi w:val="0"/>
      </w:pPr>
      <w:r>
        <w:br w:type="page"/>
      </w:r>
    </w:p>
    <w:p w:rsidR="008D386D" w:rsidRPr="008D386D" w:rsidRDefault="008D386D" w:rsidP="008D386D">
      <w:pPr>
        <w:bidi w:val="0"/>
        <w:rPr>
          <w:b/>
          <w:bCs/>
          <w:u w:val="single"/>
        </w:rPr>
      </w:pPr>
      <w:r w:rsidRPr="008D386D">
        <w:rPr>
          <w:rFonts w:hint="cs"/>
          <w:b/>
          <w:bCs/>
          <w:u w:val="single"/>
          <w:rtl/>
        </w:rPr>
        <w:t xml:space="preserve">נספח </w:t>
      </w:r>
      <w:r w:rsidR="00310AE2">
        <w:rPr>
          <w:rFonts w:hint="cs"/>
          <w:b/>
          <w:bCs/>
          <w:u w:val="single"/>
          <w:rtl/>
        </w:rPr>
        <w:t>י</w:t>
      </w:r>
      <w:r w:rsidRPr="008D386D">
        <w:rPr>
          <w:rFonts w:hint="cs"/>
          <w:b/>
          <w:bCs/>
          <w:u w:val="single"/>
          <w:rtl/>
        </w:rPr>
        <w:t>"</w:t>
      </w:r>
      <w:r w:rsidR="00310AE2">
        <w:rPr>
          <w:rFonts w:hint="cs"/>
          <w:b/>
          <w:bCs/>
          <w:u w:val="single"/>
          <w:rtl/>
        </w:rPr>
        <w:t>ד</w:t>
      </w:r>
    </w:p>
    <w:p w:rsidR="008D386D" w:rsidRDefault="008D386D" w:rsidP="008D386D">
      <w:pPr>
        <w:jc w:val="center"/>
        <w:rPr>
          <w:b/>
          <w:bCs/>
          <w:u w:val="single"/>
          <w:rtl/>
        </w:rPr>
      </w:pPr>
      <w:r w:rsidRPr="008D386D">
        <w:rPr>
          <w:rFonts w:hint="cs"/>
          <w:b/>
          <w:bCs/>
          <w:u w:val="single"/>
          <w:rtl/>
        </w:rPr>
        <w:t>היקפי</w:t>
      </w:r>
      <w:r w:rsidR="00340EA6">
        <w:rPr>
          <w:rFonts w:hint="cs"/>
          <w:b/>
          <w:bCs/>
          <w:u w:val="single"/>
          <w:rtl/>
        </w:rPr>
        <w:t>ם</w:t>
      </w:r>
      <w:r w:rsidRPr="008D386D">
        <w:rPr>
          <w:rFonts w:hint="cs"/>
          <w:b/>
          <w:bCs/>
          <w:u w:val="single"/>
          <w:rtl/>
        </w:rPr>
        <w:t xml:space="preserve"> </w:t>
      </w:r>
      <w:r w:rsidR="00D55D5B">
        <w:rPr>
          <w:rFonts w:hint="cs"/>
          <w:b/>
          <w:bCs/>
          <w:u w:val="single"/>
          <w:rtl/>
        </w:rPr>
        <w:t>ודרישות ביחס ל</w:t>
      </w:r>
      <w:r w:rsidRPr="008D386D">
        <w:rPr>
          <w:rFonts w:hint="cs"/>
          <w:b/>
          <w:bCs/>
          <w:u w:val="single"/>
          <w:rtl/>
        </w:rPr>
        <w:t xml:space="preserve">שירותים </w:t>
      </w:r>
      <w:r w:rsidR="00D55D5B">
        <w:rPr>
          <w:rFonts w:hint="cs"/>
          <w:b/>
          <w:bCs/>
          <w:u w:val="single"/>
          <w:rtl/>
        </w:rPr>
        <w:t xml:space="preserve">במסגרת </w:t>
      </w:r>
      <w:r w:rsidR="006D4292">
        <w:rPr>
          <w:rFonts w:hint="cs"/>
          <w:b/>
          <w:bCs/>
          <w:u w:val="single"/>
          <w:rtl/>
        </w:rPr>
        <w:t>חבילה ב'</w:t>
      </w:r>
    </w:p>
    <w:tbl>
      <w:tblPr>
        <w:bidiVisual/>
        <w:tblW w:w="8313" w:type="dxa"/>
        <w:tblLook w:val="04A0" w:firstRow="1" w:lastRow="0" w:firstColumn="1" w:lastColumn="0" w:noHBand="0" w:noVBand="1"/>
      </w:tblPr>
      <w:tblGrid>
        <w:gridCol w:w="3416"/>
        <w:gridCol w:w="2487"/>
        <w:gridCol w:w="1402"/>
        <w:gridCol w:w="1008"/>
      </w:tblGrid>
      <w:tr w:rsidR="006D4292" w:rsidRPr="001C794E" w:rsidTr="00757EC6">
        <w:trPr>
          <w:trHeight w:val="495"/>
        </w:trPr>
        <w:tc>
          <w:tcPr>
            <w:tcW w:w="3416" w:type="dxa"/>
            <w:tcBorders>
              <w:top w:val="nil"/>
              <w:left w:val="nil"/>
              <w:bottom w:val="nil"/>
              <w:right w:val="nil"/>
            </w:tcBorders>
            <w:shd w:val="clear" w:color="auto" w:fill="auto"/>
            <w:vAlign w:val="center"/>
            <w:hideMark/>
          </w:tcPr>
          <w:p w:rsidR="006D4292" w:rsidRPr="001C794E" w:rsidRDefault="006D4292" w:rsidP="00AF2A9D">
            <w:pPr>
              <w:spacing w:after="0" w:line="240" w:lineRule="auto"/>
              <w:jc w:val="center"/>
              <w:rPr>
                <w:rFonts w:ascii="David" w:eastAsia="Times New Roman" w:hAnsi="David"/>
                <w:color w:val="000000"/>
                <w:sz w:val="24"/>
                <w:rtl/>
              </w:rPr>
            </w:pPr>
          </w:p>
        </w:tc>
        <w:tc>
          <w:tcPr>
            <w:tcW w:w="2487" w:type="dxa"/>
            <w:tcBorders>
              <w:top w:val="nil"/>
              <w:left w:val="nil"/>
              <w:bottom w:val="nil"/>
              <w:right w:val="nil"/>
            </w:tcBorders>
            <w:shd w:val="clear" w:color="auto" w:fill="auto"/>
            <w:noWrap/>
            <w:vAlign w:val="bottom"/>
            <w:hideMark/>
          </w:tcPr>
          <w:p w:rsidR="006D4292" w:rsidRPr="001C794E" w:rsidRDefault="006D4292" w:rsidP="00AF2A9D">
            <w:pPr>
              <w:bidi w:val="0"/>
              <w:spacing w:after="0" w:line="240" w:lineRule="auto"/>
              <w:jc w:val="right"/>
              <w:rPr>
                <w:rFonts w:ascii="Times New Roman" w:eastAsia="Times New Roman" w:hAnsi="Times New Roman" w:cs="Times New Roman"/>
                <w:sz w:val="20"/>
                <w:szCs w:val="20"/>
              </w:rPr>
            </w:pPr>
          </w:p>
        </w:tc>
        <w:tc>
          <w:tcPr>
            <w:tcW w:w="1402" w:type="dxa"/>
            <w:tcBorders>
              <w:top w:val="nil"/>
              <w:left w:val="nil"/>
              <w:bottom w:val="nil"/>
              <w:right w:val="nil"/>
            </w:tcBorders>
            <w:shd w:val="clear" w:color="auto" w:fill="auto"/>
            <w:noWrap/>
            <w:vAlign w:val="bottom"/>
            <w:hideMark/>
          </w:tcPr>
          <w:p w:rsidR="006D4292" w:rsidRPr="001C794E" w:rsidRDefault="006D4292" w:rsidP="00AF2A9D">
            <w:pPr>
              <w:bidi w:val="0"/>
              <w:spacing w:after="0" w:line="240" w:lineRule="auto"/>
              <w:rPr>
                <w:rFonts w:ascii="Times New Roman" w:eastAsia="Times New Roman" w:hAnsi="Times New Roman" w:cs="Times New Roman"/>
                <w:sz w:val="20"/>
                <w:szCs w:val="20"/>
              </w:rPr>
            </w:pPr>
          </w:p>
        </w:tc>
        <w:tc>
          <w:tcPr>
            <w:tcW w:w="1008" w:type="dxa"/>
            <w:tcBorders>
              <w:top w:val="nil"/>
              <w:left w:val="nil"/>
              <w:bottom w:val="nil"/>
              <w:right w:val="nil"/>
            </w:tcBorders>
            <w:shd w:val="clear" w:color="auto" w:fill="auto"/>
            <w:noWrap/>
            <w:vAlign w:val="bottom"/>
            <w:hideMark/>
          </w:tcPr>
          <w:p w:rsidR="006D4292" w:rsidRPr="001C794E" w:rsidRDefault="006D4292" w:rsidP="00AF2A9D">
            <w:pPr>
              <w:bidi w:val="0"/>
              <w:spacing w:after="0" w:line="240" w:lineRule="auto"/>
              <w:rPr>
                <w:rFonts w:ascii="Times New Roman" w:eastAsia="Times New Roman" w:hAnsi="Times New Roman" w:cs="Times New Roman"/>
                <w:sz w:val="20"/>
                <w:szCs w:val="20"/>
              </w:rPr>
            </w:pPr>
          </w:p>
        </w:tc>
      </w:tr>
      <w:tr w:rsidR="006D4292" w:rsidRPr="001C794E" w:rsidTr="00757EC6">
        <w:trPr>
          <w:trHeight w:val="495"/>
        </w:trPr>
        <w:tc>
          <w:tcPr>
            <w:tcW w:w="8313" w:type="dxa"/>
            <w:gridSpan w:val="4"/>
            <w:tcBorders>
              <w:top w:val="single" w:sz="4" w:space="0" w:color="auto"/>
              <w:left w:val="single" w:sz="4" w:space="0" w:color="auto"/>
              <w:bottom w:val="single" w:sz="4" w:space="0" w:color="auto"/>
              <w:right w:val="single" w:sz="4" w:space="0" w:color="000000"/>
            </w:tcBorders>
            <w:shd w:val="clear" w:color="000000" w:fill="F2F2F2"/>
            <w:vAlign w:val="center"/>
            <w:hideMark/>
          </w:tcPr>
          <w:p w:rsidR="006D4292" w:rsidRPr="001C794E" w:rsidRDefault="006D4292" w:rsidP="00AF2A9D">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 xml:space="preserve">טבלה </w:t>
            </w:r>
            <w:r w:rsidR="00A6417B">
              <w:rPr>
                <w:rFonts w:ascii="David" w:eastAsia="Times New Roman" w:hAnsi="David" w:hint="cs"/>
                <w:b/>
                <w:bCs/>
                <w:color w:val="000000"/>
                <w:sz w:val="24"/>
                <w:rtl/>
              </w:rPr>
              <w:t>א</w:t>
            </w:r>
            <w:r w:rsidRPr="001C794E">
              <w:rPr>
                <w:rFonts w:ascii="David" w:eastAsia="Times New Roman" w:hAnsi="David"/>
                <w:b/>
                <w:bCs/>
                <w:color w:val="000000"/>
                <w:sz w:val="24"/>
                <w:rtl/>
              </w:rPr>
              <w:t>' - בדיקת בחינות עיוניות</w:t>
            </w:r>
            <w:r w:rsidR="006040B8">
              <w:rPr>
                <w:rFonts w:ascii="David" w:eastAsia="Times New Roman" w:hAnsi="David" w:hint="cs"/>
                <w:b/>
                <w:bCs/>
                <w:color w:val="000000"/>
                <w:sz w:val="24"/>
                <w:rtl/>
              </w:rPr>
              <w:t xml:space="preserve">, כמפורט בסעיף </w:t>
            </w:r>
            <w:r w:rsidR="0037175E">
              <w:rPr>
                <w:rFonts w:ascii="David" w:eastAsia="Times New Roman" w:hAnsi="David" w:hint="cs"/>
                <w:b/>
                <w:bCs/>
                <w:color w:val="000000"/>
                <w:sz w:val="24"/>
                <w:rtl/>
              </w:rPr>
              <w:t>3.1</w:t>
            </w:r>
            <w:r w:rsidR="006040B8">
              <w:rPr>
                <w:rFonts w:ascii="David" w:eastAsia="Times New Roman" w:hAnsi="David" w:hint="cs"/>
                <w:b/>
                <w:bCs/>
                <w:color w:val="000000"/>
                <w:sz w:val="24"/>
                <w:rtl/>
              </w:rPr>
              <w:t xml:space="preserve"> במפרט השירותים</w:t>
            </w:r>
          </w:p>
        </w:tc>
      </w:tr>
      <w:tr w:rsidR="006D4292" w:rsidRPr="001C794E" w:rsidTr="00757EC6">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right"/>
              <w:rPr>
                <w:rFonts w:ascii="David" w:eastAsia="Times New Roman" w:hAnsi="David"/>
                <w:color w:val="000000"/>
                <w:sz w:val="24"/>
                <w:rtl/>
              </w:rPr>
            </w:pPr>
            <w:r w:rsidRPr="001C794E">
              <w:rPr>
                <w:rFonts w:ascii="David" w:eastAsia="Times New Roman" w:hAnsi="David"/>
                <w:color w:val="000000"/>
                <w:sz w:val="24"/>
              </w:rPr>
              <w:t> </w:t>
            </w:r>
          </w:p>
        </w:tc>
        <w:tc>
          <w:tcPr>
            <w:tcW w:w="2487"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jc w:val="center"/>
              <w:rPr>
                <w:rFonts w:ascii="David" w:eastAsia="Times New Roman" w:hAnsi="David"/>
                <w:b/>
                <w:bCs/>
                <w:color w:val="000000"/>
                <w:sz w:val="24"/>
              </w:rPr>
            </w:pPr>
            <w:r w:rsidRPr="001C794E">
              <w:rPr>
                <w:rFonts w:ascii="David" w:eastAsia="Times New Roman" w:hAnsi="David"/>
                <w:b/>
                <w:bCs/>
                <w:color w:val="000000"/>
                <w:sz w:val="24"/>
                <w:rtl/>
              </w:rPr>
              <w:t>הכשרה מקצועית</w:t>
            </w:r>
          </w:p>
        </w:tc>
        <w:tc>
          <w:tcPr>
            <w:tcW w:w="1402"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מה"ט</w:t>
            </w:r>
          </w:p>
        </w:tc>
        <w:tc>
          <w:tcPr>
            <w:tcW w:w="1008"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אסדרת עיסוקים</w:t>
            </w:r>
          </w:p>
        </w:tc>
      </w:tr>
      <w:tr w:rsidR="006D4292" w:rsidRPr="001C794E" w:rsidTr="00757EC6">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rPr>
                <w:rFonts w:ascii="David" w:eastAsia="Times New Roman" w:hAnsi="David"/>
                <w:color w:val="000000"/>
                <w:sz w:val="24"/>
                <w:rtl/>
              </w:rPr>
            </w:pPr>
            <w:r w:rsidRPr="001C794E">
              <w:rPr>
                <w:rFonts w:ascii="David" w:eastAsia="Times New Roman" w:hAnsi="David"/>
                <w:color w:val="000000"/>
                <w:sz w:val="24"/>
                <w:rtl/>
              </w:rPr>
              <w:t>מספר נבחנים (שאלוני בחינה)</w:t>
            </w:r>
          </w:p>
        </w:tc>
        <w:tc>
          <w:tcPr>
            <w:tcW w:w="2487"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12,500</w:t>
            </w:r>
          </w:p>
        </w:tc>
        <w:tc>
          <w:tcPr>
            <w:tcW w:w="1402"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40,668</w:t>
            </w:r>
          </w:p>
        </w:tc>
        <w:tc>
          <w:tcPr>
            <w:tcW w:w="1008"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2,500</w:t>
            </w:r>
          </w:p>
        </w:tc>
      </w:tr>
      <w:tr w:rsidR="006D4292" w:rsidRPr="001C794E" w:rsidTr="00757EC6">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rPr>
                <w:rFonts w:ascii="David" w:eastAsia="Times New Roman" w:hAnsi="David"/>
                <w:color w:val="000000"/>
                <w:sz w:val="24"/>
                <w:rtl/>
              </w:rPr>
            </w:pPr>
            <w:r w:rsidRPr="001C794E">
              <w:rPr>
                <w:rFonts w:ascii="David" w:eastAsia="Times New Roman" w:hAnsi="David"/>
                <w:color w:val="000000"/>
                <w:sz w:val="24"/>
                <w:rtl/>
              </w:rPr>
              <w:t>שיעור השאלונים הסגורים</w:t>
            </w:r>
          </w:p>
        </w:tc>
        <w:tc>
          <w:tcPr>
            <w:tcW w:w="2487"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w:t>
            </w:r>
          </w:p>
        </w:tc>
        <w:tc>
          <w:tcPr>
            <w:tcW w:w="1402"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w:t>
            </w:r>
          </w:p>
        </w:tc>
        <w:tc>
          <w:tcPr>
            <w:tcW w:w="1008"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70%</w:t>
            </w:r>
          </w:p>
        </w:tc>
      </w:tr>
      <w:tr w:rsidR="006D4292" w:rsidRPr="001C794E" w:rsidTr="00757EC6">
        <w:trPr>
          <w:trHeight w:val="495"/>
        </w:trPr>
        <w:tc>
          <w:tcPr>
            <w:tcW w:w="3416"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rPr>
                <w:rFonts w:ascii="David" w:eastAsia="Times New Roman" w:hAnsi="David"/>
                <w:color w:val="000000"/>
                <w:sz w:val="24"/>
              </w:rPr>
            </w:pPr>
            <w:r w:rsidRPr="001C794E">
              <w:rPr>
                <w:rFonts w:ascii="David" w:eastAsia="Times New Roman" w:hAnsi="David"/>
                <w:color w:val="000000"/>
                <w:sz w:val="24"/>
                <w:rtl/>
              </w:rPr>
              <w:t>שיעור השאלונים הפתוחים</w:t>
            </w:r>
          </w:p>
        </w:tc>
        <w:tc>
          <w:tcPr>
            <w:tcW w:w="2487"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30%</w:t>
            </w:r>
          </w:p>
        </w:tc>
        <w:tc>
          <w:tcPr>
            <w:tcW w:w="1402"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30%</w:t>
            </w:r>
          </w:p>
        </w:tc>
        <w:tc>
          <w:tcPr>
            <w:tcW w:w="1008" w:type="dxa"/>
            <w:tcBorders>
              <w:top w:val="nil"/>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30%</w:t>
            </w:r>
          </w:p>
        </w:tc>
      </w:tr>
      <w:tr w:rsidR="006D4292" w:rsidRPr="001C794E" w:rsidTr="00757EC6">
        <w:trPr>
          <w:trHeight w:val="495"/>
        </w:trPr>
        <w:tc>
          <w:tcPr>
            <w:tcW w:w="3416" w:type="dxa"/>
            <w:tcBorders>
              <w:top w:val="nil"/>
              <w:left w:val="nil"/>
              <w:bottom w:val="single" w:sz="4" w:space="0" w:color="auto"/>
              <w:right w:val="nil"/>
            </w:tcBorders>
            <w:shd w:val="clear" w:color="auto" w:fill="auto"/>
            <w:noWrap/>
            <w:vAlign w:val="bottom"/>
            <w:hideMark/>
          </w:tcPr>
          <w:p w:rsidR="006D4292" w:rsidRPr="001C794E" w:rsidRDefault="006D4292" w:rsidP="00AF2A9D">
            <w:pPr>
              <w:bidi w:val="0"/>
              <w:spacing w:after="0" w:line="240" w:lineRule="auto"/>
              <w:jc w:val="center"/>
              <w:rPr>
                <w:rFonts w:ascii="David" w:eastAsia="Times New Roman" w:hAnsi="David"/>
                <w:color w:val="000000"/>
                <w:sz w:val="24"/>
              </w:rPr>
            </w:pPr>
          </w:p>
        </w:tc>
        <w:tc>
          <w:tcPr>
            <w:tcW w:w="2487" w:type="dxa"/>
            <w:tcBorders>
              <w:top w:val="nil"/>
              <w:left w:val="nil"/>
              <w:bottom w:val="single" w:sz="4" w:space="0" w:color="auto"/>
              <w:right w:val="nil"/>
            </w:tcBorders>
            <w:shd w:val="clear" w:color="auto" w:fill="auto"/>
            <w:noWrap/>
            <w:vAlign w:val="bottom"/>
            <w:hideMark/>
          </w:tcPr>
          <w:p w:rsidR="006D4292" w:rsidRPr="001C794E" w:rsidRDefault="006D4292" w:rsidP="00AF2A9D">
            <w:pPr>
              <w:bidi w:val="0"/>
              <w:spacing w:after="0" w:line="240" w:lineRule="auto"/>
              <w:rPr>
                <w:rFonts w:ascii="Times New Roman" w:eastAsia="Times New Roman" w:hAnsi="Times New Roman" w:cs="Times New Roman"/>
                <w:sz w:val="20"/>
                <w:szCs w:val="20"/>
              </w:rPr>
            </w:pPr>
          </w:p>
        </w:tc>
        <w:tc>
          <w:tcPr>
            <w:tcW w:w="1402" w:type="dxa"/>
            <w:tcBorders>
              <w:top w:val="nil"/>
              <w:left w:val="nil"/>
              <w:bottom w:val="single" w:sz="4" w:space="0" w:color="auto"/>
              <w:right w:val="nil"/>
            </w:tcBorders>
            <w:shd w:val="clear" w:color="auto" w:fill="auto"/>
            <w:noWrap/>
            <w:vAlign w:val="bottom"/>
            <w:hideMark/>
          </w:tcPr>
          <w:p w:rsidR="006D4292" w:rsidRPr="001C794E" w:rsidRDefault="006D4292" w:rsidP="00AF2A9D">
            <w:pPr>
              <w:bidi w:val="0"/>
              <w:spacing w:after="0" w:line="240" w:lineRule="auto"/>
              <w:rPr>
                <w:rFonts w:ascii="Times New Roman" w:eastAsia="Times New Roman" w:hAnsi="Times New Roman" w:cs="Times New Roman"/>
                <w:sz w:val="20"/>
                <w:szCs w:val="20"/>
              </w:rPr>
            </w:pPr>
          </w:p>
        </w:tc>
        <w:tc>
          <w:tcPr>
            <w:tcW w:w="1008" w:type="dxa"/>
            <w:tcBorders>
              <w:top w:val="nil"/>
              <w:left w:val="nil"/>
              <w:bottom w:val="single" w:sz="4" w:space="0" w:color="auto"/>
              <w:right w:val="nil"/>
            </w:tcBorders>
            <w:shd w:val="clear" w:color="auto" w:fill="auto"/>
            <w:noWrap/>
            <w:vAlign w:val="bottom"/>
            <w:hideMark/>
          </w:tcPr>
          <w:p w:rsidR="006D4292" w:rsidRPr="001C794E" w:rsidRDefault="006D4292" w:rsidP="00AF2A9D">
            <w:pPr>
              <w:bidi w:val="0"/>
              <w:spacing w:after="0" w:line="240" w:lineRule="auto"/>
              <w:rPr>
                <w:rFonts w:ascii="Times New Roman" w:eastAsia="Times New Roman" w:hAnsi="Times New Roman" w:cs="Times New Roman"/>
                <w:sz w:val="20"/>
                <w:szCs w:val="20"/>
              </w:rPr>
            </w:pPr>
          </w:p>
        </w:tc>
      </w:tr>
      <w:tr w:rsidR="006D4292" w:rsidRPr="001C794E" w:rsidTr="00757EC6">
        <w:trPr>
          <w:trHeight w:val="495"/>
        </w:trPr>
        <w:tc>
          <w:tcPr>
            <w:tcW w:w="8313" w:type="dxa"/>
            <w:gridSpan w:val="4"/>
            <w:tcBorders>
              <w:top w:val="single" w:sz="4" w:space="0" w:color="auto"/>
              <w:left w:val="single" w:sz="4" w:space="0" w:color="auto"/>
              <w:bottom w:val="single" w:sz="4" w:space="0" w:color="auto"/>
              <w:right w:val="single" w:sz="4" w:space="0" w:color="auto"/>
            </w:tcBorders>
            <w:shd w:val="clear" w:color="000000" w:fill="F2F2F2"/>
            <w:vAlign w:val="center"/>
            <w:hideMark/>
          </w:tcPr>
          <w:p w:rsidR="006D4292" w:rsidRPr="001C794E" w:rsidRDefault="006D4292" w:rsidP="00AF2A9D">
            <w:pPr>
              <w:spacing w:after="0" w:line="240" w:lineRule="auto"/>
              <w:jc w:val="center"/>
              <w:rPr>
                <w:rFonts w:ascii="David" w:eastAsia="Times New Roman" w:hAnsi="David"/>
                <w:b/>
                <w:bCs/>
                <w:color w:val="000000"/>
                <w:sz w:val="24"/>
              </w:rPr>
            </w:pPr>
            <w:r w:rsidRPr="001C794E">
              <w:rPr>
                <w:rFonts w:ascii="David" w:eastAsia="Times New Roman" w:hAnsi="David"/>
                <w:b/>
                <w:bCs/>
                <w:color w:val="000000"/>
                <w:sz w:val="24"/>
                <w:rtl/>
              </w:rPr>
              <w:t xml:space="preserve">טבלה </w:t>
            </w:r>
            <w:r w:rsidR="00A6417B">
              <w:rPr>
                <w:rFonts w:ascii="David" w:eastAsia="Times New Roman" w:hAnsi="David" w:hint="cs"/>
                <w:b/>
                <w:bCs/>
                <w:color w:val="000000"/>
                <w:sz w:val="24"/>
                <w:rtl/>
              </w:rPr>
              <w:t>ב</w:t>
            </w:r>
            <w:r w:rsidRPr="001C794E">
              <w:rPr>
                <w:rFonts w:ascii="David" w:eastAsia="Times New Roman" w:hAnsi="David"/>
                <w:b/>
                <w:bCs/>
                <w:color w:val="000000"/>
                <w:sz w:val="24"/>
                <w:rtl/>
              </w:rPr>
              <w:t>' - עריכת בחינות מעשיות</w:t>
            </w:r>
            <w:r w:rsidR="00AE6226">
              <w:rPr>
                <w:rFonts w:ascii="David" w:eastAsia="Times New Roman" w:hAnsi="David" w:hint="cs"/>
                <w:b/>
                <w:bCs/>
                <w:color w:val="000000"/>
                <w:sz w:val="24"/>
                <w:rtl/>
              </w:rPr>
              <w:t>, ועדת בוחנים</w:t>
            </w:r>
            <w:r w:rsidRPr="001C794E">
              <w:rPr>
                <w:rFonts w:ascii="David" w:eastAsia="Times New Roman" w:hAnsi="David"/>
                <w:b/>
                <w:bCs/>
                <w:color w:val="000000"/>
                <w:sz w:val="24"/>
                <w:rtl/>
              </w:rPr>
              <w:t xml:space="preserve"> ופרויקטי גמר</w:t>
            </w:r>
            <w:r w:rsidR="003B3B84">
              <w:rPr>
                <w:rFonts w:ascii="David" w:eastAsia="Times New Roman" w:hAnsi="David" w:hint="cs"/>
                <w:b/>
                <w:bCs/>
                <w:color w:val="000000"/>
                <w:sz w:val="24"/>
                <w:rtl/>
              </w:rPr>
              <w:t xml:space="preserve">, כמפורט בסעיף </w:t>
            </w:r>
            <w:r w:rsidR="003278EB">
              <w:rPr>
                <w:rFonts w:ascii="David" w:eastAsia="Times New Roman" w:hAnsi="David" w:hint="cs"/>
                <w:b/>
                <w:bCs/>
                <w:color w:val="000000"/>
                <w:sz w:val="24"/>
                <w:rtl/>
              </w:rPr>
              <w:t>3.2</w:t>
            </w:r>
            <w:r w:rsidR="003B3B84">
              <w:rPr>
                <w:rFonts w:ascii="David" w:eastAsia="Times New Roman" w:hAnsi="David" w:hint="cs"/>
                <w:b/>
                <w:bCs/>
                <w:color w:val="000000"/>
                <w:sz w:val="24"/>
                <w:rtl/>
              </w:rPr>
              <w:t xml:space="preserve"> במפרט השירותים</w:t>
            </w:r>
          </w:p>
          <w:p w:rsidR="006D4292" w:rsidRPr="001C794E" w:rsidRDefault="006D4292" w:rsidP="00AF2A9D">
            <w:pPr>
              <w:bidi w:val="0"/>
              <w:spacing w:after="0" w:line="240" w:lineRule="auto"/>
              <w:rPr>
                <w:rFonts w:ascii="David" w:eastAsia="Times New Roman" w:hAnsi="David"/>
                <w:b/>
                <w:bCs/>
                <w:color w:val="000000"/>
                <w:sz w:val="24"/>
              </w:rPr>
            </w:pPr>
            <w:r w:rsidRPr="001C794E">
              <w:rPr>
                <w:rFonts w:ascii="David" w:eastAsia="Times New Roman" w:hAnsi="David"/>
                <w:b/>
                <w:bCs/>
                <w:color w:val="000000"/>
                <w:sz w:val="24"/>
              </w:rPr>
              <w:t> </w:t>
            </w:r>
          </w:p>
        </w:tc>
      </w:tr>
      <w:tr w:rsidR="006D4292" w:rsidRPr="001C794E" w:rsidTr="00AF2A9D">
        <w:trPr>
          <w:trHeight w:val="495"/>
        </w:trPr>
        <w:tc>
          <w:tcPr>
            <w:tcW w:w="34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right"/>
              <w:rPr>
                <w:rFonts w:ascii="David" w:eastAsia="Times New Roman" w:hAnsi="David"/>
                <w:color w:val="000000"/>
                <w:sz w:val="24"/>
              </w:rPr>
            </w:pPr>
            <w:r w:rsidRPr="001C794E">
              <w:rPr>
                <w:rFonts w:ascii="David" w:eastAsia="Times New Roman" w:hAnsi="David"/>
                <w:color w:val="000000"/>
                <w:sz w:val="24"/>
              </w:rPr>
              <w:t> </w:t>
            </w:r>
          </w:p>
        </w:tc>
        <w:tc>
          <w:tcPr>
            <w:tcW w:w="24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jc w:val="center"/>
              <w:rPr>
                <w:rFonts w:ascii="David" w:eastAsia="Times New Roman" w:hAnsi="David"/>
                <w:b/>
                <w:bCs/>
                <w:color w:val="000000"/>
                <w:sz w:val="24"/>
              </w:rPr>
            </w:pPr>
            <w:r w:rsidRPr="001C794E">
              <w:rPr>
                <w:rFonts w:ascii="David" w:eastAsia="Times New Roman" w:hAnsi="David"/>
                <w:b/>
                <w:bCs/>
                <w:color w:val="000000"/>
                <w:sz w:val="24"/>
                <w:rtl/>
              </w:rPr>
              <w:t>הכשרה מקצועית</w:t>
            </w:r>
          </w:p>
        </w:tc>
        <w:tc>
          <w:tcPr>
            <w:tcW w:w="241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jc w:val="center"/>
              <w:rPr>
                <w:rFonts w:ascii="David" w:eastAsia="Times New Roman" w:hAnsi="David"/>
                <w:b/>
                <w:bCs/>
                <w:color w:val="000000"/>
                <w:sz w:val="24"/>
                <w:rtl/>
              </w:rPr>
            </w:pPr>
            <w:r w:rsidRPr="001C794E">
              <w:rPr>
                <w:rFonts w:ascii="David" w:eastAsia="Times New Roman" w:hAnsi="David"/>
                <w:b/>
                <w:bCs/>
                <w:color w:val="000000"/>
                <w:sz w:val="24"/>
                <w:rtl/>
              </w:rPr>
              <w:t>מה"ט</w:t>
            </w:r>
          </w:p>
        </w:tc>
      </w:tr>
      <w:tr w:rsidR="006D4292" w:rsidRPr="001C794E" w:rsidTr="00AF2A9D">
        <w:trPr>
          <w:trHeight w:val="495"/>
        </w:trPr>
        <w:tc>
          <w:tcPr>
            <w:tcW w:w="34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spacing w:after="0" w:line="240" w:lineRule="auto"/>
              <w:rPr>
                <w:rFonts w:ascii="David" w:eastAsia="Times New Roman" w:hAnsi="David"/>
                <w:color w:val="000000"/>
                <w:sz w:val="24"/>
                <w:rtl/>
              </w:rPr>
            </w:pPr>
            <w:r w:rsidRPr="001C794E">
              <w:rPr>
                <w:rFonts w:ascii="David" w:eastAsia="Times New Roman" w:hAnsi="David"/>
                <w:color w:val="000000"/>
                <w:sz w:val="24"/>
                <w:rtl/>
              </w:rPr>
              <w:t>מספר נבחנים</w:t>
            </w:r>
          </w:p>
        </w:tc>
        <w:tc>
          <w:tcPr>
            <w:tcW w:w="24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tl/>
              </w:rPr>
            </w:pPr>
            <w:r w:rsidRPr="001C794E">
              <w:rPr>
                <w:rFonts w:ascii="David" w:eastAsia="Times New Roman" w:hAnsi="David"/>
                <w:color w:val="000000"/>
                <w:sz w:val="24"/>
              </w:rPr>
              <w:t>13,848</w:t>
            </w:r>
          </w:p>
        </w:tc>
        <w:tc>
          <w:tcPr>
            <w:tcW w:w="241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D4292" w:rsidRPr="001C794E" w:rsidRDefault="006D4292" w:rsidP="00AF2A9D">
            <w:pPr>
              <w:bidi w:val="0"/>
              <w:spacing w:after="0" w:line="240" w:lineRule="auto"/>
              <w:jc w:val="center"/>
              <w:rPr>
                <w:rFonts w:ascii="David" w:eastAsia="Times New Roman" w:hAnsi="David"/>
                <w:color w:val="000000"/>
                <w:sz w:val="24"/>
              </w:rPr>
            </w:pPr>
            <w:r w:rsidRPr="001C794E">
              <w:rPr>
                <w:rFonts w:ascii="David" w:eastAsia="Times New Roman" w:hAnsi="David"/>
                <w:color w:val="000000"/>
                <w:sz w:val="24"/>
              </w:rPr>
              <w:t>10,365</w:t>
            </w:r>
          </w:p>
        </w:tc>
      </w:tr>
      <w:tr w:rsidR="00F043BB" w:rsidRPr="001C794E" w:rsidTr="00AF2A9D">
        <w:trPr>
          <w:trHeight w:val="495"/>
        </w:trPr>
        <w:tc>
          <w:tcPr>
            <w:tcW w:w="3416" w:type="dxa"/>
            <w:tcBorders>
              <w:top w:val="single" w:sz="4" w:space="0" w:color="auto"/>
              <w:left w:val="single" w:sz="4" w:space="0" w:color="auto"/>
              <w:bottom w:val="single" w:sz="4" w:space="0" w:color="auto"/>
              <w:right w:val="single" w:sz="4" w:space="0" w:color="auto"/>
            </w:tcBorders>
            <w:shd w:val="clear" w:color="auto" w:fill="auto"/>
            <w:vAlign w:val="center"/>
          </w:tcPr>
          <w:p w:rsidR="00F043BB" w:rsidRPr="001C794E" w:rsidRDefault="00F32AF3" w:rsidP="00AF2A9D">
            <w:pPr>
              <w:spacing w:after="0" w:line="240" w:lineRule="auto"/>
              <w:rPr>
                <w:rFonts w:ascii="David" w:eastAsia="Times New Roman" w:hAnsi="David"/>
                <w:color w:val="000000"/>
                <w:sz w:val="24"/>
                <w:rtl/>
              </w:rPr>
            </w:pPr>
            <w:r>
              <w:rPr>
                <w:rFonts w:ascii="David" w:eastAsia="Times New Roman" w:hAnsi="David" w:hint="cs"/>
                <w:color w:val="000000"/>
                <w:sz w:val="24"/>
                <w:rtl/>
              </w:rPr>
              <w:t xml:space="preserve">משך זמן </w:t>
            </w:r>
            <w:r w:rsidR="001942CE">
              <w:rPr>
                <w:rFonts w:ascii="David" w:eastAsia="Times New Roman" w:hAnsi="David" w:hint="cs"/>
                <w:color w:val="000000"/>
                <w:sz w:val="24"/>
                <w:rtl/>
              </w:rPr>
              <w:t xml:space="preserve">ממוצע של </w:t>
            </w:r>
            <w:r>
              <w:rPr>
                <w:rFonts w:ascii="David" w:eastAsia="Times New Roman" w:hAnsi="David" w:hint="cs"/>
                <w:color w:val="000000"/>
                <w:sz w:val="24"/>
                <w:rtl/>
              </w:rPr>
              <w:t>בחינה מעשית</w:t>
            </w:r>
            <w:r w:rsidR="009850DA">
              <w:rPr>
                <w:rFonts w:ascii="David" w:eastAsia="Times New Roman" w:hAnsi="David" w:hint="cs"/>
                <w:color w:val="000000"/>
                <w:sz w:val="24"/>
                <w:rtl/>
              </w:rPr>
              <w:t>/ועדת בוחנים</w:t>
            </w:r>
            <w:r w:rsidR="00CE74CD">
              <w:rPr>
                <w:rFonts w:ascii="David" w:eastAsia="Times New Roman" w:hAnsi="David" w:hint="cs"/>
                <w:color w:val="000000"/>
                <w:sz w:val="24"/>
                <w:rtl/>
              </w:rPr>
              <w:t>/ועדת הגנה</w:t>
            </w:r>
          </w:p>
        </w:tc>
        <w:tc>
          <w:tcPr>
            <w:tcW w:w="2487" w:type="dxa"/>
            <w:tcBorders>
              <w:top w:val="single" w:sz="4" w:space="0" w:color="auto"/>
              <w:left w:val="single" w:sz="4" w:space="0" w:color="auto"/>
              <w:bottom w:val="single" w:sz="4" w:space="0" w:color="auto"/>
              <w:right w:val="single" w:sz="4" w:space="0" w:color="auto"/>
            </w:tcBorders>
            <w:shd w:val="clear" w:color="auto" w:fill="auto"/>
            <w:vAlign w:val="center"/>
          </w:tcPr>
          <w:p w:rsidR="00F043BB" w:rsidRPr="001C794E" w:rsidRDefault="001942CE" w:rsidP="00AF2A9D">
            <w:pPr>
              <w:bidi w:val="0"/>
              <w:spacing w:after="0" w:line="240" w:lineRule="auto"/>
              <w:jc w:val="center"/>
              <w:rPr>
                <w:rFonts w:ascii="David" w:eastAsia="Times New Roman" w:hAnsi="David"/>
                <w:color w:val="000000"/>
                <w:sz w:val="24"/>
              </w:rPr>
            </w:pPr>
            <w:r>
              <w:rPr>
                <w:rFonts w:ascii="David" w:eastAsia="Times New Roman" w:hAnsi="David"/>
                <w:color w:val="000000"/>
                <w:sz w:val="24"/>
              </w:rPr>
              <w:t>5</w:t>
            </w:r>
          </w:p>
        </w:tc>
        <w:tc>
          <w:tcPr>
            <w:tcW w:w="24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043BB" w:rsidRPr="001C794E" w:rsidRDefault="00CE74CD" w:rsidP="00AF2A9D">
            <w:pPr>
              <w:bidi w:val="0"/>
              <w:spacing w:after="0" w:line="240" w:lineRule="auto"/>
              <w:jc w:val="center"/>
              <w:rPr>
                <w:rFonts w:ascii="David" w:eastAsia="Times New Roman" w:hAnsi="David"/>
                <w:color w:val="000000"/>
                <w:sz w:val="24"/>
              </w:rPr>
            </w:pPr>
            <w:r>
              <w:rPr>
                <w:rFonts w:ascii="David" w:eastAsia="Times New Roman" w:hAnsi="David"/>
                <w:color w:val="000000"/>
                <w:sz w:val="24"/>
              </w:rPr>
              <w:t>*6</w:t>
            </w:r>
          </w:p>
        </w:tc>
      </w:tr>
      <w:tr w:rsidR="00F32AF3" w:rsidRPr="001C794E" w:rsidTr="00AF2A9D">
        <w:trPr>
          <w:trHeight w:val="495"/>
        </w:trPr>
        <w:tc>
          <w:tcPr>
            <w:tcW w:w="3416" w:type="dxa"/>
            <w:tcBorders>
              <w:top w:val="single" w:sz="4" w:space="0" w:color="auto"/>
              <w:left w:val="single" w:sz="4" w:space="0" w:color="auto"/>
              <w:bottom w:val="single" w:sz="4" w:space="0" w:color="auto"/>
              <w:right w:val="single" w:sz="4" w:space="0" w:color="auto"/>
            </w:tcBorders>
            <w:shd w:val="clear" w:color="auto" w:fill="auto"/>
            <w:vAlign w:val="center"/>
          </w:tcPr>
          <w:p w:rsidR="00F32AF3" w:rsidRPr="001C794E" w:rsidRDefault="00757EC6" w:rsidP="00AF2A9D">
            <w:pPr>
              <w:spacing w:after="0" w:line="240" w:lineRule="auto"/>
              <w:rPr>
                <w:rFonts w:ascii="David" w:eastAsia="Times New Roman" w:hAnsi="David"/>
                <w:color w:val="000000"/>
                <w:sz w:val="24"/>
                <w:rtl/>
              </w:rPr>
            </w:pPr>
            <w:r>
              <w:rPr>
                <w:rFonts w:ascii="David" w:eastAsia="Times New Roman" w:hAnsi="David" w:hint="cs"/>
                <w:color w:val="000000"/>
                <w:sz w:val="24"/>
                <w:rtl/>
              </w:rPr>
              <w:t xml:space="preserve">שיעור </w:t>
            </w:r>
            <w:r w:rsidR="003E4BFA">
              <w:rPr>
                <w:rFonts w:ascii="David" w:eastAsia="Times New Roman" w:hAnsi="David" w:hint="cs"/>
                <w:color w:val="000000"/>
                <w:sz w:val="24"/>
                <w:rtl/>
              </w:rPr>
              <w:t>נבחנים לגביהם נדרש לקרוא ספר פרויקט</w:t>
            </w:r>
          </w:p>
        </w:tc>
        <w:tc>
          <w:tcPr>
            <w:tcW w:w="2487" w:type="dxa"/>
            <w:tcBorders>
              <w:top w:val="single" w:sz="4" w:space="0" w:color="auto"/>
              <w:left w:val="single" w:sz="4" w:space="0" w:color="auto"/>
              <w:bottom w:val="single" w:sz="4" w:space="0" w:color="auto"/>
              <w:right w:val="single" w:sz="4" w:space="0" w:color="auto"/>
            </w:tcBorders>
            <w:shd w:val="clear" w:color="auto" w:fill="auto"/>
            <w:vAlign w:val="center"/>
          </w:tcPr>
          <w:p w:rsidR="00F32AF3" w:rsidRPr="001C794E" w:rsidRDefault="0054580E" w:rsidP="00AF2A9D">
            <w:pPr>
              <w:bidi w:val="0"/>
              <w:spacing w:after="0" w:line="240" w:lineRule="auto"/>
              <w:jc w:val="center"/>
              <w:rPr>
                <w:rFonts w:ascii="David" w:eastAsia="Times New Roman" w:hAnsi="David"/>
                <w:color w:val="000000"/>
                <w:sz w:val="24"/>
              </w:rPr>
            </w:pPr>
            <w:r>
              <w:rPr>
                <w:rFonts w:ascii="David" w:eastAsia="Times New Roman" w:hAnsi="David"/>
                <w:color w:val="000000"/>
                <w:sz w:val="24"/>
              </w:rPr>
              <w:t>10%</w:t>
            </w:r>
          </w:p>
        </w:tc>
        <w:tc>
          <w:tcPr>
            <w:tcW w:w="241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32AF3" w:rsidRPr="001C794E" w:rsidRDefault="003E4BFA" w:rsidP="00AF2A9D">
            <w:pPr>
              <w:bidi w:val="0"/>
              <w:spacing w:after="0" w:line="240" w:lineRule="auto"/>
              <w:jc w:val="center"/>
              <w:rPr>
                <w:rFonts w:ascii="David" w:eastAsia="Times New Roman" w:hAnsi="David"/>
                <w:color w:val="000000"/>
                <w:sz w:val="24"/>
              </w:rPr>
            </w:pPr>
            <w:r>
              <w:rPr>
                <w:rFonts w:ascii="David" w:eastAsia="Times New Roman" w:hAnsi="David"/>
                <w:color w:val="000000"/>
                <w:sz w:val="24"/>
              </w:rPr>
              <w:t>99%</w:t>
            </w:r>
          </w:p>
        </w:tc>
      </w:tr>
    </w:tbl>
    <w:p w:rsidR="006D4292" w:rsidRDefault="00CE74CD" w:rsidP="00CE74CD">
      <w:pPr>
        <w:rPr>
          <w:rtl/>
        </w:rPr>
      </w:pPr>
      <w:r>
        <w:rPr>
          <w:rFonts w:hint="cs"/>
          <w:rtl/>
        </w:rPr>
        <w:t>* כ-30 דק' בממוצע הגנה לנבחן פר ספר פרויקט כאשר ישנם בממוצע 12 נבחנים בבחינה.</w:t>
      </w:r>
    </w:p>
    <w:p w:rsidR="00C84F72" w:rsidRDefault="00C84F72" w:rsidP="00CE74CD">
      <w:pPr>
        <w:rPr>
          <w:rtl/>
        </w:rPr>
      </w:pPr>
    </w:p>
    <w:tbl>
      <w:tblPr>
        <w:tblStyle w:val="ab"/>
        <w:bidiVisual/>
        <w:tblW w:w="0" w:type="auto"/>
        <w:tblLayout w:type="fixed"/>
        <w:tblLook w:val="04A0" w:firstRow="1" w:lastRow="0" w:firstColumn="1" w:lastColumn="0" w:noHBand="0" w:noVBand="1"/>
        <w:tblPrChange w:id="342" w:author="Lior Mashiach" w:date="2023-12-27T12:05:00Z">
          <w:tblPr>
            <w:tblStyle w:val="ab"/>
            <w:bidiVisual/>
            <w:tblW w:w="0" w:type="auto"/>
            <w:tblLook w:val="04A0" w:firstRow="1" w:lastRow="0" w:firstColumn="1" w:lastColumn="0" w:noHBand="0" w:noVBand="1"/>
          </w:tblPr>
        </w:tblPrChange>
      </w:tblPr>
      <w:tblGrid>
        <w:gridCol w:w="1078"/>
        <w:gridCol w:w="1642"/>
        <w:gridCol w:w="1322"/>
        <w:gridCol w:w="1107"/>
        <w:gridCol w:w="1573"/>
        <w:gridCol w:w="1574"/>
        <w:tblGridChange w:id="343">
          <w:tblGrid>
            <w:gridCol w:w="946"/>
            <w:gridCol w:w="132"/>
            <w:gridCol w:w="1642"/>
            <w:gridCol w:w="1322"/>
            <w:gridCol w:w="1107"/>
            <w:gridCol w:w="1573"/>
            <w:gridCol w:w="1574"/>
          </w:tblGrid>
        </w:tblGridChange>
      </w:tblGrid>
      <w:tr w:rsidR="00140C32" w:rsidTr="00140C32">
        <w:trPr>
          <w:trHeight w:val="616"/>
          <w:trPrChange w:id="344" w:author="Lior Mashiach" w:date="2023-12-27T12:05:00Z">
            <w:trPr>
              <w:trHeight w:val="616"/>
            </w:trPr>
          </w:trPrChange>
        </w:trPr>
        <w:tc>
          <w:tcPr>
            <w:tcW w:w="8296" w:type="dxa"/>
            <w:gridSpan w:val="6"/>
            <w:shd w:val="clear" w:color="auto" w:fill="F2F2F2" w:themeFill="background1" w:themeFillShade="F2"/>
            <w:tcPrChange w:id="345" w:author="Lior Mashiach" w:date="2023-12-27T12:05:00Z">
              <w:tcPr>
                <w:tcW w:w="8296" w:type="dxa"/>
                <w:gridSpan w:val="7"/>
                <w:shd w:val="clear" w:color="auto" w:fill="F2F2F2" w:themeFill="background1" w:themeFillShade="F2"/>
              </w:tcPr>
            </w:tcPrChange>
          </w:tcPr>
          <w:p w:rsidR="00140C32" w:rsidRDefault="00140C32" w:rsidP="00C84F72">
            <w:pPr>
              <w:jc w:val="center"/>
              <w:rPr>
                <w:rtl/>
              </w:rPr>
            </w:pPr>
            <w:r w:rsidRPr="00964174">
              <w:rPr>
                <w:rFonts w:ascii="David" w:eastAsia="Times New Roman" w:hAnsi="David"/>
                <w:b/>
                <w:bCs/>
                <w:color w:val="000000"/>
                <w:sz w:val="24"/>
                <w:rtl/>
              </w:rPr>
              <w:t xml:space="preserve">טבלה </w:t>
            </w:r>
            <w:r>
              <w:rPr>
                <w:rFonts w:ascii="David" w:eastAsia="Times New Roman" w:hAnsi="David" w:hint="cs"/>
                <w:b/>
                <w:bCs/>
                <w:color w:val="000000"/>
                <w:sz w:val="24"/>
                <w:rtl/>
              </w:rPr>
              <w:t>ג</w:t>
            </w:r>
            <w:r w:rsidRPr="00964174">
              <w:rPr>
                <w:rFonts w:ascii="David" w:eastAsia="Times New Roman" w:hAnsi="David"/>
                <w:b/>
                <w:bCs/>
                <w:color w:val="000000"/>
                <w:sz w:val="24"/>
                <w:rtl/>
              </w:rPr>
              <w:t>' - בחינות ממוחשבו</w:t>
            </w:r>
            <w:r>
              <w:rPr>
                <w:rFonts w:ascii="David" w:eastAsia="Times New Roman" w:hAnsi="David" w:hint="cs"/>
                <w:b/>
                <w:bCs/>
                <w:color w:val="000000"/>
                <w:sz w:val="24"/>
                <w:rtl/>
              </w:rPr>
              <w:t>ת, כמפורט בסעיף 3.1.1.2 במפרט השירותים</w:t>
            </w:r>
          </w:p>
        </w:tc>
      </w:tr>
      <w:tr w:rsidR="000E6E30" w:rsidRPr="00964174" w:rsidTr="000E6E30">
        <w:trPr>
          <w:trHeight w:val="1550"/>
        </w:trPr>
        <w:tc>
          <w:tcPr>
            <w:tcW w:w="1078" w:type="dxa"/>
          </w:tcPr>
          <w:p w:rsidR="00140C32" w:rsidRPr="00964174" w:rsidRDefault="00140C32" w:rsidP="00AF2A9D">
            <w:pPr>
              <w:jc w:val="center"/>
              <w:rPr>
                <w:rFonts w:ascii="David" w:eastAsia="Times New Roman" w:hAnsi="David"/>
                <w:b/>
                <w:bCs/>
                <w:color w:val="000000"/>
                <w:sz w:val="24"/>
                <w:rtl/>
              </w:rPr>
            </w:pPr>
            <w:ins w:id="346" w:author="Lior Mashiach" w:date="2023-12-27T12:04:00Z">
              <w:r>
                <w:rPr>
                  <w:rFonts w:ascii="David" w:eastAsia="Times New Roman" w:hAnsi="David" w:hint="cs"/>
                  <w:b/>
                  <w:bCs/>
                  <w:color w:val="000000"/>
                  <w:sz w:val="24"/>
                  <w:rtl/>
                </w:rPr>
                <w:t>שם יחידה</w:t>
              </w:r>
            </w:ins>
          </w:p>
        </w:tc>
        <w:tc>
          <w:tcPr>
            <w:tcW w:w="1642" w:type="dxa"/>
            <w:noWrap/>
            <w:hideMark/>
          </w:tcPr>
          <w:p w:rsidR="00140C32" w:rsidRPr="00964174" w:rsidRDefault="00140C32" w:rsidP="00AF2A9D">
            <w:pPr>
              <w:jc w:val="center"/>
              <w:rPr>
                <w:rFonts w:ascii="David" w:eastAsia="Times New Roman" w:hAnsi="David"/>
                <w:b/>
                <w:bCs/>
                <w:color w:val="000000"/>
                <w:sz w:val="24"/>
                <w:rtl/>
              </w:rPr>
            </w:pPr>
            <w:r w:rsidRPr="00964174">
              <w:rPr>
                <w:rFonts w:ascii="David" w:eastAsia="Times New Roman" w:hAnsi="David"/>
                <w:b/>
                <w:bCs/>
                <w:color w:val="000000"/>
                <w:sz w:val="24"/>
                <w:rtl/>
              </w:rPr>
              <w:t>מקצוע בחינה</w:t>
            </w:r>
          </w:p>
        </w:tc>
        <w:tc>
          <w:tcPr>
            <w:tcW w:w="1322" w:type="dxa"/>
            <w:noWrap/>
            <w:hideMark/>
          </w:tcPr>
          <w:p w:rsidR="00140C32" w:rsidRPr="00964174" w:rsidRDefault="00140C32" w:rsidP="00AF2A9D">
            <w:pPr>
              <w:jc w:val="center"/>
              <w:rPr>
                <w:rFonts w:ascii="David" w:eastAsia="Times New Roman" w:hAnsi="David"/>
                <w:b/>
                <w:bCs/>
                <w:color w:val="000000"/>
                <w:sz w:val="24"/>
                <w:rtl/>
              </w:rPr>
            </w:pPr>
            <w:r w:rsidRPr="00964174">
              <w:rPr>
                <w:rFonts w:ascii="David" w:eastAsia="Times New Roman" w:hAnsi="David"/>
                <w:b/>
                <w:bCs/>
                <w:color w:val="000000"/>
                <w:sz w:val="24"/>
                <w:rtl/>
              </w:rPr>
              <w:t>מספר המועדים בשנה</w:t>
            </w:r>
          </w:p>
        </w:tc>
        <w:tc>
          <w:tcPr>
            <w:tcW w:w="1107" w:type="dxa"/>
            <w:hideMark/>
          </w:tcPr>
          <w:p w:rsidR="00140C32" w:rsidRPr="00964174" w:rsidRDefault="00140C32" w:rsidP="00AF2A9D">
            <w:pPr>
              <w:jc w:val="center"/>
              <w:rPr>
                <w:rFonts w:ascii="David" w:eastAsia="Times New Roman" w:hAnsi="David"/>
                <w:b/>
                <w:bCs/>
                <w:color w:val="000000"/>
                <w:sz w:val="24"/>
                <w:rtl/>
              </w:rPr>
            </w:pPr>
            <w:r w:rsidRPr="00964174">
              <w:rPr>
                <w:rFonts w:ascii="David" w:eastAsia="Times New Roman" w:hAnsi="David"/>
                <w:b/>
                <w:bCs/>
                <w:color w:val="000000"/>
                <w:sz w:val="24"/>
                <w:rtl/>
              </w:rPr>
              <w:t>מספר הנרשמים לבחינה במועד בשנת 202</w:t>
            </w:r>
            <w:r>
              <w:rPr>
                <w:rFonts w:ascii="David" w:eastAsia="Times New Roman" w:hAnsi="David" w:hint="cs"/>
                <w:b/>
                <w:bCs/>
                <w:color w:val="000000"/>
                <w:sz w:val="24"/>
                <w:rtl/>
              </w:rPr>
              <w:t>2</w:t>
            </w:r>
            <w:r w:rsidRPr="00964174">
              <w:rPr>
                <w:rFonts w:ascii="David" w:eastAsia="Times New Roman" w:hAnsi="David"/>
                <w:b/>
                <w:bCs/>
                <w:color w:val="000000"/>
                <w:sz w:val="24"/>
                <w:rtl/>
              </w:rPr>
              <w:t xml:space="preserve"> (=מספר המחשבים הנדרשים במועד)</w:t>
            </w:r>
          </w:p>
        </w:tc>
        <w:tc>
          <w:tcPr>
            <w:tcW w:w="1573" w:type="dxa"/>
            <w:noWrap/>
            <w:hideMark/>
          </w:tcPr>
          <w:p w:rsidR="00140C32" w:rsidRPr="00964174" w:rsidRDefault="00140C32" w:rsidP="00AF2A9D">
            <w:pPr>
              <w:jc w:val="center"/>
              <w:rPr>
                <w:rFonts w:ascii="David" w:eastAsia="Times New Roman" w:hAnsi="David"/>
                <w:b/>
                <w:bCs/>
                <w:color w:val="000000"/>
                <w:sz w:val="24"/>
                <w:rtl/>
              </w:rPr>
            </w:pPr>
            <w:r w:rsidRPr="00964174">
              <w:rPr>
                <w:rFonts w:ascii="David" w:eastAsia="Times New Roman" w:hAnsi="David"/>
                <w:b/>
                <w:bCs/>
                <w:color w:val="000000"/>
                <w:sz w:val="24"/>
                <w:rtl/>
              </w:rPr>
              <w:t>סך נבחנים בשנת 202</w:t>
            </w:r>
            <w:r>
              <w:rPr>
                <w:rFonts w:ascii="David" w:eastAsia="Times New Roman" w:hAnsi="David" w:hint="cs"/>
                <w:b/>
                <w:bCs/>
                <w:color w:val="000000"/>
                <w:sz w:val="24"/>
                <w:rtl/>
              </w:rPr>
              <w:t>2</w:t>
            </w:r>
          </w:p>
        </w:tc>
        <w:tc>
          <w:tcPr>
            <w:tcW w:w="1574" w:type="dxa"/>
            <w:noWrap/>
            <w:hideMark/>
          </w:tcPr>
          <w:p w:rsidR="00140C32" w:rsidRPr="00964174" w:rsidRDefault="00140C32" w:rsidP="00AF2A9D">
            <w:pPr>
              <w:jc w:val="center"/>
              <w:rPr>
                <w:rFonts w:ascii="David" w:eastAsia="Times New Roman" w:hAnsi="David"/>
                <w:b/>
                <w:bCs/>
                <w:color w:val="000000"/>
                <w:sz w:val="24"/>
                <w:rtl/>
              </w:rPr>
            </w:pPr>
            <w:r w:rsidRPr="00964174">
              <w:rPr>
                <w:rFonts w:ascii="David" w:eastAsia="Times New Roman" w:hAnsi="David"/>
                <w:b/>
                <w:bCs/>
                <w:color w:val="000000"/>
                <w:sz w:val="24"/>
                <w:rtl/>
              </w:rPr>
              <w:t>מספר טכנאים נדרש במועד</w:t>
            </w:r>
            <w:r>
              <w:rPr>
                <w:rFonts w:ascii="David" w:eastAsia="Times New Roman" w:hAnsi="David" w:hint="cs"/>
                <w:b/>
                <w:bCs/>
                <w:color w:val="000000"/>
                <w:sz w:val="24"/>
                <w:rtl/>
              </w:rPr>
              <w:t>, כמפורט בסעיף __במפרט השירותים</w:t>
            </w:r>
          </w:p>
        </w:tc>
      </w:tr>
      <w:tr w:rsidR="00140C32" w:rsidRPr="00964174" w:rsidTr="000E6E30">
        <w:trPr>
          <w:trHeight w:val="310"/>
          <w:trPrChange w:id="347" w:author="Lior Mashiach" w:date="2023-12-27T12:05:00Z">
            <w:trPr>
              <w:trHeight w:val="310"/>
            </w:trPr>
          </w:trPrChange>
        </w:trPr>
        <w:tc>
          <w:tcPr>
            <w:tcW w:w="1078" w:type="dxa"/>
            <w:vMerge w:val="restart"/>
            <w:tcPrChange w:id="348" w:author="Lior Mashiach" w:date="2023-12-27T12:05:00Z">
              <w:tcPr>
                <w:tcW w:w="765" w:type="dxa"/>
                <w:vMerge w:val="restart"/>
              </w:tcPr>
            </w:tcPrChange>
          </w:tcPr>
          <w:p w:rsidR="00140C32" w:rsidRPr="00964174" w:rsidRDefault="00140C32" w:rsidP="00AF2A9D">
            <w:pPr>
              <w:jc w:val="center"/>
              <w:rPr>
                <w:rFonts w:ascii="David" w:eastAsia="Times New Roman" w:hAnsi="David"/>
                <w:color w:val="000000"/>
                <w:sz w:val="24"/>
                <w:rtl/>
              </w:rPr>
            </w:pPr>
            <w:ins w:id="349" w:author="Lior Mashiach" w:date="2023-12-27T12:05:00Z">
              <w:r>
                <w:rPr>
                  <w:rFonts w:ascii="David" w:eastAsia="Times New Roman" w:hAnsi="David" w:hint="cs"/>
                  <w:color w:val="000000"/>
                  <w:sz w:val="24"/>
                  <w:rtl/>
                </w:rPr>
                <w:t>אסדרת עיסוקים</w:t>
              </w:r>
            </w:ins>
          </w:p>
        </w:tc>
        <w:tc>
          <w:tcPr>
            <w:tcW w:w="1642" w:type="dxa"/>
            <w:noWrap/>
            <w:hideMark/>
            <w:tcPrChange w:id="350" w:author="Lior Mashiach" w:date="2023-12-27T12:05:00Z">
              <w:tcPr>
                <w:tcW w:w="1819" w:type="dxa"/>
                <w:gridSpan w:val="2"/>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חשמל</w:t>
            </w:r>
          </w:p>
        </w:tc>
        <w:tc>
          <w:tcPr>
            <w:tcW w:w="1322" w:type="dxa"/>
            <w:noWrap/>
            <w:hideMark/>
            <w:tcPrChange w:id="351" w:author="Lior Mashiach" w:date="2023-12-27T12:05:00Z">
              <w:tcPr>
                <w:tcW w:w="1354" w:type="dxa"/>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כל רבעון</w:t>
            </w:r>
          </w:p>
        </w:tc>
        <w:tc>
          <w:tcPr>
            <w:tcW w:w="1107" w:type="dxa"/>
            <w:hideMark/>
            <w:tcPrChange w:id="352" w:author="Lior Mashiach" w:date="2023-12-27T12:05:00Z">
              <w:tcPr>
                <w:tcW w:w="1133"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350</w:t>
            </w:r>
          </w:p>
        </w:tc>
        <w:tc>
          <w:tcPr>
            <w:tcW w:w="1573" w:type="dxa"/>
            <w:hideMark/>
            <w:tcPrChange w:id="353" w:author="Lior Mashiach" w:date="2023-12-27T12:05:00Z">
              <w:tcPr>
                <w:tcW w:w="1612"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1400</w:t>
            </w:r>
          </w:p>
        </w:tc>
        <w:tc>
          <w:tcPr>
            <w:tcW w:w="1574" w:type="dxa"/>
            <w:hideMark/>
            <w:tcPrChange w:id="354" w:author="Lior Mashiach" w:date="2023-12-27T12:05:00Z">
              <w:tcPr>
                <w:tcW w:w="1613" w:type="dxa"/>
                <w:hideMark/>
              </w:tcPr>
            </w:tcPrChange>
          </w:tcPr>
          <w:p w:rsidR="00140C32" w:rsidRPr="00964174" w:rsidRDefault="00140C32" w:rsidP="00AF2A9D">
            <w:pPr>
              <w:jc w:val="center"/>
              <w:rPr>
                <w:rFonts w:ascii="David" w:eastAsia="Times New Roman" w:hAnsi="David"/>
                <w:color w:val="000000"/>
                <w:sz w:val="24"/>
                <w:rtl/>
              </w:rPr>
            </w:pPr>
            <w:r>
              <w:rPr>
                <w:rFonts w:ascii="David" w:eastAsia="Times New Roman" w:hAnsi="David" w:hint="cs"/>
                <w:color w:val="000000"/>
                <w:sz w:val="24"/>
                <w:rtl/>
              </w:rPr>
              <w:t>15</w:t>
            </w:r>
          </w:p>
        </w:tc>
      </w:tr>
      <w:tr w:rsidR="00140C32" w:rsidRPr="00964174" w:rsidTr="000E6E30">
        <w:trPr>
          <w:trHeight w:val="310"/>
          <w:trPrChange w:id="355" w:author="Lior Mashiach" w:date="2023-12-27T12:05:00Z">
            <w:trPr>
              <w:trHeight w:val="310"/>
            </w:trPr>
          </w:trPrChange>
        </w:trPr>
        <w:tc>
          <w:tcPr>
            <w:tcW w:w="1078" w:type="dxa"/>
            <w:vMerge/>
            <w:tcPrChange w:id="356" w:author="Lior Mashiach" w:date="2023-12-27T12:05:00Z">
              <w:tcPr>
                <w:tcW w:w="765" w:type="dxa"/>
                <w:vMerge/>
              </w:tcPr>
            </w:tcPrChange>
          </w:tcPr>
          <w:p w:rsidR="00140C32" w:rsidRPr="00964174" w:rsidRDefault="00140C32" w:rsidP="00AF2A9D">
            <w:pPr>
              <w:jc w:val="center"/>
              <w:rPr>
                <w:rFonts w:ascii="David" w:eastAsia="Times New Roman" w:hAnsi="David"/>
                <w:color w:val="000000"/>
                <w:sz w:val="24"/>
                <w:rtl/>
              </w:rPr>
            </w:pPr>
          </w:p>
        </w:tc>
        <w:tc>
          <w:tcPr>
            <w:tcW w:w="1642" w:type="dxa"/>
            <w:noWrap/>
            <w:hideMark/>
            <w:tcPrChange w:id="357" w:author="Lior Mashiach" w:date="2023-12-27T12:05:00Z">
              <w:tcPr>
                <w:tcW w:w="1819" w:type="dxa"/>
                <w:gridSpan w:val="2"/>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הנדסה אזרחית</w:t>
            </w:r>
          </w:p>
        </w:tc>
        <w:tc>
          <w:tcPr>
            <w:tcW w:w="1322" w:type="dxa"/>
            <w:noWrap/>
            <w:hideMark/>
            <w:tcPrChange w:id="358" w:author="Lior Mashiach" w:date="2023-12-27T12:05:00Z">
              <w:tcPr>
                <w:tcW w:w="1354" w:type="dxa"/>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כל 8 חודשים</w:t>
            </w:r>
          </w:p>
        </w:tc>
        <w:tc>
          <w:tcPr>
            <w:tcW w:w="1107" w:type="dxa"/>
            <w:hideMark/>
            <w:tcPrChange w:id="359" w:author="Lior Mashiach" w:date="2023-12-27T12:05:00Z">
              <w:tcPr>
                <w:tcW w:w="1133"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100</w:t>
            </w:r>
          </w:p>
        </w:tc>
        <w:tc>
          <w:tcPr>
            <w:tcW w:w="1573" w:type="dxa"/>
            <w:hideMark/>
            <w:tcPrChange w:id="360" w:author="Lior Mashiach" w:date="2023-12-27T12:05:00Z">
              <w:tcPr>
                <w:tcW w:w="1612"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150</w:t>
            </w:r>
          </w:p>
        </w:tc>
        <w:tc>
          <w:tcPr>
            <w:tcW w:w="1574" w:type="dxa"/>
            <w:hideMark/>
            <w:tcPrChange w:id="361" w:author="Lior Mashiach" w:date="2023-12-27T12:05:00Z">
              <w:tcPr>
                <w:tcW w:w="1613" w:type="dxa"/>
                <w:hideMark/>
              </w:tcPr>
            </w:tcPrChange>
          </w:tcPr>
          <w:p w:rsidR="00140C32" w:rsidRPr="00964174" w:rsidRDefault="00140C32" w:rsidP="00AF2A9D">
            <w:pPr>
              <w:jc w:val="center"/>
              <w:rPr>
                <w:rFonts w:ascii="David" w:eastAsia="Times New Roman" w:hAnsi="David"/>
                <w:color w:val="000000"/>
                <w:sz w:val="24"/>
                <w:rtl/>
              </w:rPr>
            </w:pPr>
            <w:r>
              <w:rPr>
                <w:rFonts w:ascii="David" w:eastAsia="Times New Roman" w:hAnsi="David" w:hint="cs"/>
                <w:color w:val="000000"/>
                <w:sz w:val="24"/>
                <w:rtl/>
              </w:rPr>
              <w:t>5</w:t>
            </w:r>
          </w:p>
        </w:tc>
      </w:tr>
      <w:tr w:rsidR="00140C32" w:rsidRPr="00964174" w:rsidTr="000E6E30">
        <w:trPr>
          <w:trHeight w:val="310"/>
          <w:trPrChange w:id="362" w:author="Lior Mashiach" w:date="2023-12-27T12:05:00Z">
            <w:trPr>
              <w:trHeight w:val="310"/>
            </w:trPr>
          </w:trPrChange>
        </w:trPr>
        <w:tc>
          <w:tcPr>
            <w:tcW w:w="1078" w:type="dxa"/>
            <w:vMerge/>
            <w:tcPrChange w:id="363" w:author="Lior Mashiach" w:date="2023-12-27T12:05:00Z">
              <w:tcPr>
                <w:tcW w:w="765" w:type="dxa"/>
                <w:vMerge/>
              </w:tcPr>
            </w:tcPrChange>
          </w:tcPr>
          <w:p w:rsidR="00140C32" w:rsidRPr="00964174" w:rsidRDefault="00140C32" w:rsidP="00AF2A9D">
            <w:pPr>
              <w:jc w:val="center"/>
              <w:rPr>
                <w:rFonts w:ascii="David" w:eastAsia="Times New Roman" w:hAnsi="David"/>
                <w:color w:val="000000"/>
                <w:sz w:val="24"/>
                <w:rtl/>
              </w:rPr>
            </w:pPr>
          </w:p>
        </w:tc>
        <w:tc>
          <w:tcPr>
            <w:tcW w:w="1642" w:type="dxa"/>
            <w:noWrap/>
            <w:hideMark/>
            <w:tcPrChange w:id="364" w:author="Lior Mashiach" w:date="2023-12-27T12:05:00Z">
              <w:tcPr>
                <w:tcW w:w="1819" w:type="dxa"/>
                <w:gridSpan w:val="2"/>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אדריכלות</w:t>
            </w:r>
          </w:p>
        </w:tc>
        <w:tc>
          <w:tcPr>
            <w:tcW w:w="1322" w:type="dxa"/>
            <w:noWrap/>
            <w:hideMark/>
            <w:tcPrChange w:id="365" w:author="Lior Mashiach" w:date="2023-12-27T12:05:00Z">
              <w:tcPr>
                <w:tcW w:w="1354" w:type="dxa"/>
                <w:noWrap/>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כל 8 חודשים</w:t>
            </w:r>
          </w:p>
        </w:tc>
        <w:tc>
          <w:tcPr>
            <w:tcW w:w="1107" w:type="dxa"/>
            <w:hideMark/>
            <w:tcPrChange w:id="366" w:author="Lior Mashiach" w:date="2023-12-27T12:05:00Z">
              <w:tcPr>
                <w:tcW w:w="1133"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150</w:t>
            </w:r>
          </w:p>
        </w:tc>
        <w:tc>
          <w:tcPr>
            <w:tcW w:w="1573" w:type="dxa"/>
            <w:hideMark/>
            <w:tcPrChange w:id="367" w:author="Lior Mashiach" w:date="2023-12-27T12:05:00Z">
              <w:tcPr>
                <w:tcW w:w="1612" w:type="dxa"/>
                <w:hideMark/>
              </w:tcPr>
            </w:tcPrChange>
          </w:tcPr>
          <w:p w:rsidR="00140C32" w:rsidRPr="00964174" w:rsidRDefault="00140C32" w:rsidP="00AF2A9D">
            <w:pPr>
              <w:jc w:val="center"/>
              <w:rPr>
                <w:rFonts w:ascii="David" w:eastAsia="Times New Roman" w:hAnsi="David"/>
                <w:color w:val="000000"/>
                <w:sz w:val="24"/>
                <w:rtl/>
              </w:rPr>
            </w:pPr>
            <w:r w:rsidRPr="00964174">
              <w:rPr>
                <w:rFonts w:ascii="David" w:eastAsia="Times New Roman" w:hAnsi="David"/>
                <w:color w:val="000000"/>
                <w:sz w:val="24"/>
                <w:rtl/>
              </w:rPr>
              <w:t>225</w:t>
            </w:r>
          </w:p>
        </w:tc>
        <w:tc>
          <w:tcPr>
            <w:tcW w:w="1574" w:type="dxa"/>
            <w:hideMark/>
            <w:tcPrChange w:id="368" w:author="Lior Mashiach" w:date="2023-12-27T12:05:00Z">
              <w:tcPr>
                <w:tcW w:w="1613" w:type="dxa"/>
                <w:hideMark/>
              </w:tcPr>
            </w:tcPrChange>
          </w:tcPr>
          <w:p w:rsidR="00140C32" w:rsidRPr="00964174" w:rsidRDefault="00140C32" w:rsidP="00AF2A9D">
            <w:pPr>
              <w:jc w:val="center"/>
              <w:rPr>
                <w:rFonts w:ascii="David" w:eastAsia="Times New Roman" w:hAnsi="David"/>
                <w:color w:val="000000"/>
                <w:sz w:val="24"/>
                <w:rtl/>
              </w:rPr>
            </w:pPr>
            <w:r>
              <w:rPr>
                <w:rFonts w:ascii="David" w:eastAsia="Times New Roman" w:hAnsi="David" w:hint="cs"/>
                <w:color w:val="000000"/>
                <w:sz w:val="24"/>
                <w:rtl/>
              </w:rPr>
              <w:t>5</w:t>
            </w:r>
          </w:p>
        </w:tc>
      </w:tr>
      <w:tr w:rsidR="000E6E30" w:rsidRPr="00964174" w:rsidTr="000E6E30">
        <w:trPr>
          <w:trHeight w:val="310"/>
        </w:trPr>
        <w:tc>
          <w:tcPr>
            <w:tcW w:w="1078" w:type="dxa"/>
            <w:vMerge w:val="restart"/>
          </w:tcPr>
          <w:p w:rsidR="000E6E30" w:rsidRDefault="000E6E30" w:rsidP="00AF2A9D">
            <w:pPr>
              <w:jc w:val="center"/>
              <w:rPr>
                <w:rFonts w:ascii="David" w:eastAsia="Times New Roman" w:hAnsi="David"/>
                <w:color w:val="000000"/>
                <w:sz w:val="24"/>
                <w:rtl/>
              </w:rPr>
            </w:pPr>
            <w:ins w:id="369" w:author="Lior Mashiach" w:date="2023-12-27T12:05:00Z">
              <w:r>
                <w:rPr>
                  <w:rFonts w:ascii="David" w:eastAsia="Times New Roman" w:hAnsi="David" w:hint="cs"/>
                  <w:color w:val="000000"/>
                  <w:sz w:val="24"/>
                  <w:rtl/>
                </w:rPr>
                <w:t>מה"ט</w:t>
              </w:r>
            </w:ins>
          </w:p>
        </w:tc>
        <w:tc>
          <w:tcPr>
            <w:tcW w:w="1642" w:type="dxa"/>
            <w:noWrap/>
          </w:tcPr>
          <w:p w:rsidR="000E6E30" w:rsidRDefault="000E6E30" w:rsidP="00AF2A9D">
            <w:pPr>
              <w:jc w:val="center"/>
              <w:rPr>
                <w:rFonts w:ascii="David" w:eastAsia="Times New Roman" w:hAnsi="David"/>
                <w:color w:val="000000"/>
                <w:sz w:val="24"/>
                <w:rtl/>
              </w:rPr>
            </w:pPr>
            <w:r>
              <w:rPr>
                <w:rFonts w:ascii="David" w:eastAsia="Times New Roman" w:hAnsi="David" w:hint="cs"/>
                <w:color w:val="000000"/>
                <w:sz w:val="24"/>
                <w:rtl/>
              </w:rPr>
              <w:t>בטיחות בבניה</w:t>
            </w:r>
          </w:p>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בטיחות בבניה ר.</w:t>
            </w:r>
          </w:p>
        </w:tc>
        <w:tc>
          <w:tcPr>
            <w:tcW w:w="1322" w:type="dxa"/>
            <w:noWrap/>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4 מועדים</w:t>
            </w:r>
          </w:p>
        </w:tc>
        <w:tc>
          <w:tcPr>
            <w:tcW w:w="1107" w:type="dxa"/>
          </w:tcPr>
          <w:p w:rsidR="000E6E30" w:rsidRDefault="000E6E30" w:rsidP="00AF2A9D">
            <w:pPr>
              <w:jc w:val="center"/>
              <w:rPr>
                <w:ins w:id="370" w:author="Lior Mashiach" w:date="2023-12-27T11:26:00Z"/>
                <w:rFonts w:ascii="David" w:eastAsia="Times New Roman" w:hAnsi="David"/>
                <w:color w:val="000000"/>
                <w:sz w:val="24"/>
                <w:u w:val="single"/>
                <w:rtl/>
              </w:rPr>
            </w:pPr>
            <w:ins w:id="371" w:author="Lior Mashiach" w:date="2023-12-27T11:26:00Z">
              <w:r w:rsidRPr="00910C80">
                <w:rPr>
                  <w:rFonts w:ascii="David" w:eastAsia="Times New Roman" w:hAnsi="David" w:hint="cs"/>
                  <w:color w:val="000000"/>
                  <w:sz w:val="24"/>
                  <w:u w:val="single"/>
                  <w:rtl/>
                </w:rPr>
                <w:t>קי</w:t>
              </w:r>
              <w:r>
                <w:rPr>
                  <w:rFonts w:ascii="David" w:eastAsia="Times New Roman" w:hAnsi="David" w:hint="cs"/>
                  <w:color w:val="000000"/>
                  <w:sz w:val="24"/>
                  <w:u w:val="single"/>
                  <w:rtl/>
                </w:rPr>
                <w:t>ץ:</w:t>
              </w:r>
            </w:ins>
          </w:p>
          <w:p w:rsidR="000E6E30" w:rsidRDefault="000E6E30" w:rsidP="00AF2A9D">
            <w:pPr>
              <w:jc w:val="center"/>
              <w:rPr>
                <w:ins w:id="372" w:author="Lior Mashiach" w:date="2023-12-27T11:27:00Z"/>
                <w:rFonts w:ascii="David" w:eastAsia="Times New Roman" w:hAnsi="David"/>
                <w:color w:val="000000"/>
                <w:sz w:val="24"/>
                <w:rtl/>
              </w:rPr>
            </w:pPr>
            <w:ins w:id="373" w:author="Lior Mashiach" w:date="2023-12-27T11:26:00Z">
              <w:r>
                <w:rPr>
                  <w:rFonts w:ascii="David" w:eastAsia="Times New Roman" w:hAnsi="David" w:hint="cs"/>
                  <w:color w:val="000000"/>
                  <w:sz w:val="24"/>
                  <w:rtl/>
                </w:rPr>
                <w:t xml:space="preserve">מועד א' </w:t>
              </w:r>
            </w:ins>
            <w:ins w:id="374" w:author="Lior Mashiach" w:date="2023-12-27T11:27:00Z">
              <w:r>
                <w:rPr>
                  <w:rFonts w:ascii="David" w:eastAsia="Times New Roman" w:hAnsi="David" w:hint="cs"/>
                  <w:color w:val="000000"/>
                  <w:sz w:val="24"/>
                  <w:rtl/>
                </w:rPr>
                <w:t>-</w:t>
              </w:r>
            </w:ins>
            <w:ins w:id="375" w:author="Lior Mashiach" w:date="2023-12-27T11:26:00Z">
              <w:r>
                <w:rPr>
                  <w:rFonts w:ascii="David" w:eastAsia="Times New Roman" w:hAnsi="David" w:hint="cs"/>
                  <w:color w:val="000000"/>
                  <w:sz w:val="24"/>
                  <w:rtl/>
                </w:rPr>
                <w:t xml:space="preserve"> 2,300</w:t>
              </w:r>
            </w:ins>
          </w:p>
          <w:p w:rsidR="000E6E30" w:rsidRDefault="000E6E30" w:rsidP="00933D48">
            <w:pPr>
              <w:jc w:val="center"/>
              <w:rPr>
                <w:ins w:id="376" w:author="Lior Mashiach" w:date="2023-12-27T11:26:00Z"/>
                <w:rFonts w:ascii="David" w:eastAsia="Times New Roman" w:hAnsi="David"/>
                <w:color w:val="000000"/>
                <w:sz w:val="24"/>
                <w:rtl/>
              </w:rPr>
            </w:pPr>
            <w:ins w:id="377" w:author="Lior Mashiach" w:date="2023-12-27T11:27:00Z">
              <w:r>
                <w:rPr>
                  <w:rFonts w:ascii="David" w:eastAsia="Times New Roman" w:hAnsi="David" w:hint="cs"/>
                  <w:color w:val="000000"/>
                  <w:sz w:val="24"/>
                  <w:rtl/>
                </w:rPr>
                <w:t>מועד ב' - 700</w:t>
              </w:r>
            </w:ins>
          </w:p>
          <w:p w:rsidR="000E6E30" w:rsidRDefault="000E6E30" w:rsidP="00AF2A9D">
            <w:pPr>
              <w:jc w:val="center"/>
              <w:rPr>
                <w:ins w:id="378" w:author="Lior Mashiach" w:date="2023-12-27T11:27:00Z"/>
                <w:rFonts w:ascii="David" w:eastAsia="Times New Roman" w:hAnsi="David"/>
                <w:color w:val="000000"/>
                <w:sz w:val="24"/>
                <w:u w:val="single"/>
                <w:rtl/>
              </w:rPr>
            </w:pPr>
            <w:ins w:id="379" w:author="Lior Mashiach" w:date="2023-12-27T11:27:00Z">
              <w:r w:rsidRPr="00910C80">
                <w:rPr>
                  <w:rFonts w:ascii="David" w:eastAsia="Times New Roman" w:hAnsi="David" w:hint="cs"/>
                  <w:color w:val="000000"/>
                  <w:sz w:val="24"/>
                  <w:u w:val="single"/>
                  <w:rtl/>
                </w:rPr>
                <w:t>אביב</w:t>
              </w:r>
              <w:r>
                <w:rPr>
                  <w:rFonts w:ascii="David" w:eastAsia="Times New Roman" w:hAnsi="David" w:hint="cs"/>
                  <w:color w:val="000000"/>
                  <w:sz w:val="24"/>
                  <w:u w:val="single"/>
                  <w:rtl/>
                </w:rPr>
                <w:t>:</w:t>
              </w:r>
            </w:ins>
          </w:p>
          <w:p w:rsidR="000E6E30" w:rsidRDefault="000E6E30" w:rsidP="00AF2A9D">
            <w:pPr>
              <w:jc w:val="center"/>
              <w:rPr>
                <w:ins w:id="380" w:author="Lior Mashiach" w:date="2023-12-27T11:27:00Z"/>
                <w:rFonts w:ascii="David" w:eastAsia="Times New Roman" w:hAnsi="David"/>
                <w:color w:val="000000"/>
                <w:sz w:val="24"/>
                <w:u w:val="single"/>
                <w:rtl/>
              </w:rPr>
            </w:pPr>
            <w:ins w:id="381" w:author="Lior Mashiach" w:date="2023-12-27T11:27:00Z">
              <w:r>
                <w:rPr>
                  <w:rFonts w:ascii="David" w:eastAsia="Times New Roman" w:hAnsi="David" w:hint="cs"/>
                  <w:color w:val="000000"/>
                  <w:sz w:val="24"/>
                  <w:u w:val="single"/>
                  <w:rtl/>
                </w:rPr>
                <w:t>מועד א' - 1,000</w:t>
              </w:r>
            </w:ins>
          </w:p>
          <w:p w:rsidR="000E6E30" w:rsidRDefault="000E6E30" w:rsidP="00AF2A9D">
            <w:pPr>
              <w:jc w:val="center"/>
              <w:rPr>
                <w:ins w:id="382" w:author="Lior Mashiach" w:date="2023-12-27T11:27:00Z"/>
                <w:rFonts w:ascii="David" w:eastAsia="Times New Roman" w:hAnsi="David"/>
                <w:color w:val="000000"/>
                <w:sz w:val="24"/>
                <w:u w:val="single"/>
                <w:rtl/>
              </w:rPr>
            </w:pPr>
            <w:ins w:id="383" w:author="Lior Mashiach" w:date="2023-12-27T11:27:00Z">
              <w:r>
                <w:rPr>
                  <w:rFonts w:ascii="David" w:eastAsia="Times New Roman" w:hAnsi="David" w:hint="cs"/>
                  <w:color w:val="000000"/>
                  <w:sz w:val="24"/>
                  <w:u w:val="single"/>
                  <w:rtl/>
                </w:rPr>
                <w:t>מועד ב' - 250</w:t>
              </w:r>
            </w:ins>
          </w:p>
          <w:p w:rsidR="000E6E30" w:rsidRPr="00964174" w:rsidRDefault="000E6E30" w:rsidP="00E732C3">
            <w:pPr>
              <w:jc w:val="center"/>
              <w:rPr>
                <w:rFonts w:ascii="David" w:eastAsia="Times New Roman" w:hAnsi="David"/>
                <w:color w:val="000000"/>
                <w:sz w:val="24"/>
                <w:rtl/>
              </w:rPr>
            </w:pPr>
            <w:del w:id="384" w:author="Lior Mashiach" w:date="2023-12-27T11:26:00Z">
              <w:r w:rsidDel="00933D48">
                <w:rPr>
                  <w:rFonts w:ascii="David" w:eastAsia="Times New Roman" w:hAnsi="David" w:hint="cs"/>
                  <w:color w:val="000000"/>
                  <w:sz w:val="24"/>
                  <w:rtl/>
                </w:rPr>
                <w:delText>800</w:delText>
              </w:r>
            </w:del>
          </w:p>
        </w:tc>
        <w:tc>
          <w:tcPr>
            <w:tcW w:w="1573" w:type="dxa"/>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3200</w:t>
            </w:r>
          </w:p>
        </w:tc>
        <w:tc>
          <w:tcPr>
            <w:tcW w:w="1574" w:type="dxa"/>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35</w:t>
            </w:r>
          </w:p>
        </w:tc>
      </w:tr>
      <w:tr w:rsidR="000E6E30" w:rsidRPr="00964174" w:rsidTr="000E6E30">
        <w:trPr>
          <w:trHeight w:val="310"/>
        </w:trPr>
        <w:tc>
          <w:tcPr>
            <w:tcW w:w="1078" w:type="dxa"/>
            <w:vMerge/>
          </w:tcPr>
          <w:p w:rsidR="000E6E30" w:rsidRDefault="000E6E30" w:rsidP="00AF2A9D">
            <w:pPr>
              <w:jc w:val="center"/>
              <w:rPr>
                <w:rFonts w:ascii="David" w:eastAsia="Times New Roman" w:hAnsi="David"/>
                <w:color w:val="000000"/>
                <w:sz w:val="24"/>
                <w:rtl/>
              </w:rPr>
            </w:pPr>
          </w:p>
        </w:tc>
        <w:tc>
          <w:tcPr>
            <w:tcW w:w="1642" w:type="dxa"/>
            <w:noWrap/>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מקצועות קליניים</w:t>
            </w:r>
          </w:p>
        </w:tc>
        <w:tc>
          <w:tcPr>
            <w:tcW w:w="1322" w:type="dxa"/>
            <w:noWrap/>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2 מועדים</w:t>
            </w:r>
          </w:p>
        </w:tc>
        <w:tc>
          <w:tcPr>
            <w:tcW w:w="1107" w:type="dxa"/>
          </w:tcPr>
          <w:p w:rsidR="000E6E30" w:rsidRDefault="000E6E30" w:rsidP="00E732C3">
            <w:pPr>
              <w:jc w:val="center"/>
              <w:rPr>
                <w:ins w:id="385" w:author="Lior Mashiach" w:date="2023-12-27T11:29:00Z"/>
                <w:rFonts w:ascii="David" w:eastAsia="Times New Roman" w:hAnsi="David"/>
                <w:color w:val="000000"/>
                <w:sz w:val="24"/>
                <w:rtl/>
              </w:rPr>
            </w:pPr>
            <w:ins w:id="386" w:author="Lior Mashiach" w:date="2023-12-27T11:28:00Z">
              <w:r>
                <w:rPr>
                  <w:rFonts w:ascii="David" w:eastAsia="Times New Roman" w:hAnsi="David" w:hint="cs"/>
                  <w:color w:val="000000"/>
                  <w:sz w:val="24"/>
                  <w:rtl/>
                </w:rPr>
                <w:t xml:space="preserve">מועד א' </w:t>
              </w:r>
            </w:ins>
            <w:ins w:id="387" w:author="Lior Mashiach" w:date="2023-12-27T11:29:00Z">
              <w:r>
                <w:rPr>
                  <w:rFonts w:ascii="David" w:eastAsia="Times New Roman" w:hAnsi="David" w:hint="cs"/>
                  <w:color w:val="000000"/>
                  <w:sz w:val="24"/>
                  <w:rtl/>
                </w:rPr>
                <w:t>- 600</w:t>
              </w:r>
            </w:ins>
          </w:p>
          <w:p w:rsidR="000E6E30" w:rsidRPr="00964174" w:rsidRDefault="000E6E30" w:rsidP="00E732C3">
            <w:pPr>
              <w:jc w:val="center"/>
              <w:rPr>
                <w:rFonts w:ascii="David" w:eastAsia="Times New Roman" w:hAnsi="David"/>
                <w:color w:val="000000"/>
                <w:sz w:val="24"/>
                <w:rtl/>
              </w:rPr>
            </w:pPr>
            <w:ins w:id="388" w:author="Lior Mashiach" w:date="2023-12-27T11:29:00Z">
              <w:r>
                <w:rPr>
                  <w:rFonts w:ascii="David" w:eastAsia="Times New Roman" w:hAnsi="David" w:hint="cs"/>
                  <w:color w:val="000000"/>
                  <w:sz w:val="24"/>
                  <w:rtl/>
                </w:rPr>
                <w:t xml:space="preserve">מועד ב' </w:t>
              </w:r>
            </w:ins>
            <w:ins w:id="389" w:author="Lior Mashiach" w:date="2023-12-27T11:30:00Z">
              <w:r>
                <w:rPr>
                  <w:rFonts w:ascii="David" w:eastAsia="Times New Roman" w:hAnsi="David" w:hint="cs"/>
                  <w:color w:val="000000"/>
                  <w:sz w:val="24"/>
                  <w:rtl/>
                </w:rPr>
                <w:t>-</w:t>
              </w:r>
            </w:ins>
            <w:ins w:id="390" w:author="Lior Mashiach" w:date="2023-12-27T11:29:00Z">
              <w:r>
                <w:rPr>
                  <w:rFonts w:ascii="David" w:eastAsia="Times New Roman" w:hAnsi="David" w:hint="cs"/>
                  <w:color w:val="000000"/>
                  <w:sz w:val="24"/>
                  <w:rtl/>
                </w:rPr>
                <w:t xml:space="preserve"> 150 </w:t>
              </w:r>
            </w:ins>
            <w:del w:id="391" w:author="Lior Mashiach" w:date="2023-12-27T11:28:00Z">
              <w:r w:rsidDel="00E732C3">
                <w:rPr>
                  <w:rFonts w:ascii="David" w:eastAsia="Times New Roman" w:hAnsi="David" w:hint="cs"/>
                  <w:color w:val="000000"/>
                  <w:sz w:val="24"/>
                  <w:rtl/>
                </w:rPr>
                <w:delText>325</w:delText>
              </w:r>
            </w:del>
          </w:p>
        </w:tc>
        <w:tc>
          <w:tcPr>
            <w:tcW w:w="1573" w:type="dxa"/>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650</w:t>
            </w:r>
          </w:p>
        </w:tc>
        <w:tc>
          <w:tcPr>
            <w:tcW w:w="1574" w:type="dxa"/>
          </w:tcPr>
          <w:p w:rsidR="000E6E30" w:rsidRPr="00964174" w:rsidRDefault="000E6E30" w:rsidP="00AF2A9D">
            <w:pPr>
              <w:jc w:val="center"/>
              <w:rPr>
                <w:rFonts w:ascii="David" w:eastAsia="Times New Roman" w:hAnsi="David"/>
                <w:color w:val="000000"/>
                <w:sz w:val="24"/>
                <w:rtl/>
              </w:rPr>
            </w:pPr>
            <w:r>
              <w:rPr>
                <w:rFonts w:ascii="David" w:eastAsia="Times New Roman" w:hAnsi="David" w:hint="cs"/>
                <w:color w:val="000000"/>
                <w:sz w:val="24"/>
                <w:rtl/>
              </w:rPr>
              <w:t>15</w:t>
            </w:r>
          </w:p>
        </w:tc>
      </w:tr>
    </w:tbl>
    <w:p w:rsidR="00C84F72" w:rsidRDefault="00C84F72" w:rsidP="00670AF8">
      <w:pPr>
        <w:pStyle w:val="a9"/>
        <w:spacing w:after="0" w:line="360" w:lineRule="auto"/>
        <w:ind w:left="360"/>
        <w:contextualSpacing w:val="0"/>
        <w:rPr>
          <w:rFonts w:ascii="David" w:eastAsia="Times New Roman" w:hAnsi="David"/>
          <w:b/>
          <w:bCs/>
          <w:sz w:val="24"/>
          <w:u w:val="single"/>
          <w:rtl/>
        </w:rPr>
      </w:pPr>
    </w:p>
    <w:p w:rsidR="00670AF8" w:rsidRPr="00670AF8" w:rsidRDefault="00670AF8" w:rsidP="00670AF8">
      <w:pPr>
        <w:pStyle w:val="a9"/>
        <w:spacing w:after="0" w:line="360" w:lineRule="auto"/>
        <w:ind w:left="360"/>
        <w:contextualSpacing w:val="0"/>
        <w:rPr>
          <w:rFonts w:ascii="David" w:eastAsia="Times New Roman" w:hAnsi="David"/>
          <w:b/>
          <w:bCs/>
          <w:sz w:val="24"/>
          <w:u w:val="single"/>
        </w:rPr>
      </w:pPr>
      <w:r w:rsidRPr="00670AF8">
        <w:rPr>
          <w:rFonts w:ascii="David" w:eastAsia="Times New Roman" w:hAnsi="David" w:hint="cs"/>
          <w:b/>
          <w:bCs/>
          <w:sz w:val="24"/>
          <w:u w:val="single"/>
          <w:rtl/>
        </w:rPr>
        <w:t xml:space="preserve">דרישות טכניות לציוד </w:t>
      </w:r>
      <w:r w:rsidR="003332E2" w:rsidRPr="00670AF8">
        <w:rPr>
          <w:rFonts w:ascii="David" w:eastAsia="Times New Roman" w:hAnsi="David" w:hint="cs"/>
          <w:b/>
          <w:bCs/>
          <w:sz w:val="24"/>
          <w:u w:val="single"/>
          <w:rtl/>
        </w:rPr>
        <w:t>המחשוב</w:t>
      </w:r>
    </w:p>
    <w:p w:rsidR="00806013" w:rsidRPr="00AD1B25" w:rsidRDefault="00806013" w:rsidP="00806013">
      <w:pPr>
        <w:pStyle w:val="a9"/>
        <w:numPr>
          <w:ilvl w:val="0"/>
          <w:numId w:val="50"/>
        </w:numPr>
        <w:spacing w:after="0" w:line="360" w:lineRule="auto"/>
        <w:contextualSpacing w:val="0"/>
        <w:rPr>
          <w:rFonts w:ascii="David" w:eastAsia="Times New Roman" w:hAnsi="David"/>
          <w:sz w:val="24"/>
          <w:u w:val="single"/>
        </w:rPr>
      </w:pPr>
      <w:r w:rsidRPr="00AD1B25">
        <w:rPr>
          <w:rFonts w:ascii="David" w:eastAsia="Times New Roman" w:hAnsi="David"/>
          <w:sz w:val="24"/>
          <w:u w:val="single"/>
          <w:rtl/>
        </w:rPr>
        <w:t>דרישות טכניות לחומרה</w:t>
      </w:r>
    </w:p>
    <w:p w:rsidR="00806013" w:rsidRPr="00AD1B25" w:rsidRDefault="00806013" w:rsidP="00806013">
      <w:pPr>
        <w:pStyle w:val="a9"/>
        <w:numPr>
          <w:ilvl w:val="1"/>
          <w:numId w:val="50"/>
        </w:numPr>
        <w:spacing w:after="0" w:line="360" w:lineRule="auto"/>
        <w:contextualSpacing w:val="0"/>
        <w:rPr>
          <w:rFonts w:ascii="David" w:eastAsia="Times New Roman" w:hAnsi="David"/>
          <w:sz w:val="24"/>
          <w:u w:val="single"/>
          <w:rtl/>
        </w:rPr>
      </w:pPr>
      <w:r w:rsidRPr="00AD1B25">
        <w:rPr>
          <w:rFonts w:ascii="David" w:eastAsia="Times New Roman" w:hAnsi="David"/>
          <w:sz w:val="24"/>
          <w:rtl/>
        </w:rPr>
        <w:t xml:space="preserve">עמדת המחשב תכלול מחשב נייד/נייח עם חיבור קווי לרשת, </w:t>
      </w:r>
      <w:r w:rsidRPr="00AD1B25">
        <w:rPr>
          <w:rFonts w:ascii="David" w:eastAsia="Times New Roman" w:hAnsi="David"/>
          <w:sz w:val="24"/>
        </w:rPr>
        <w:t>Bluetooth</w:t>
      </w:r>
      <w:r w:rsidRPr="00AD1B25">
        <w:rPr>
          <w:rFonts w:ascii="David" w:eastAsia="Times New Roman" w:hAnsi="David"/>
          <w:sz w:val="24"/>
          <w:rtl/>
        </w:rPr>
        <w:t xml:space="preserve"> ו-</w:t>
      </w:r>
      <w:r w:rsidRPr="00AD1B25">
        <w:rPr>
          <w:rFonts w:ascii="David" w:eastAsia="Times New Roman" w:hAnsi="David"/>
          <w:sz w:val="24"/>
        </w:rPr>
        <w:t>WIFI</w:t>
      </w:r>
      <w:r w:rsidRPr="00AD1B25">
        <w:rPr>
          <w:rFonts w:ascii="David" w:eastAsia="Times New Roman" w:hAnsi="David"/>
          <w:sz w:val="24"/>
          <w:rtl/>
        </w:rPr>
        <w:t>.</w:t>
      </w:r>
    </w:p>
    <w:p w:rsidR="00806013" w:rsidRPr="00AD1B25" w:rsidRDefault="00806013" w:rsidP="00806013">
      <w:pPr>
        <w:pStyle w:val="a9"/>
        <w:numPr>
          <w:ilvl w:val="1"/>
          <w:numId w:val="50"/>
        </w:numPr>
        <w:spacing w:after="0" w:line="360" w:lineRule="auto"/>
        <w:contextualSpacing w:val="0"/>
        <w:rPr>
          <w:rFonts w:ascii="David" w:eastAsia="Times New Roman" w:hAnsi="David"/>
          <w:sz w:val="24"/>
          <w:u w:val="single"/>
          <w:rtl/>
        </w:rPr>
      </w:pPr>
      <w:r w:rsidRPr="00AD1B25">
        <w:rPr>
          <w:rFonts w:ascii="David" w:eastAsia="Times New Roman" w:hAnsi="David"/>
          <w:sz w:val="24"/>
          <w:rtl/>
        </w:rPr>
        <w:t xml:space="preserve">המחשב יכלול מצלמה, מיקרופון, רמקול, מטען, עכבר חוטי, מסך (מינימום 17 ''), מעבד (מינימום </w:t>
      </w:r>
      <w:r w:rsidRPr="00AD1B25">
        <w:rPr>
          <w:rFonts w:ascii="David" w:eastAsia="Times New Roman" w:hAnsi="David"/>
          <w:sz w:val="24"/>
        </w:rPr>
        <w:t>i5</w:t>
      </w:r>
      <w:r w:rsidRPr="00AD1B25">
        <w:rPr>
          <w:rFonts w:ascii="David" w:eastAsia="Times New Roman" w:hAnsi="David"/>
          <w:sz w:val="24"/>
          <w:rtl/>
        </w:rPr>
        <w:t>), מקלדת, כבלים נלווים, אוזניות אישיות חד פעמיות הכוללות מיקרופון.</w:t>
      </w:r>
    </w:p>
    <w:p w:rsidR="00806013" w:rsidRPr="00AD1B25" w:rsidRDefault="00806013" w:rsidP="00806013">
      <w:pPr>
        <w:pStyle w:val="a9"/>
        <w:numPr>
          <w:ilvl w:val="0"/>
          <w:numId w:val="50"/>
        </w:numPr>
        <w:spacing w:after="0" w:line="360" w:lineRule="auto"/>
        <w:contextualSpacing w:val="0"/>
        <w:rPr>
          <w:rFonts w:ascii="David" w:eastAsia="Times New Roman" w:hAnsi="David"/>
          <w:sz w:val="24"/>
          <w:u w:val="single"/>
          <w:rtl/>
        </w:rPr>
      </w:pPr>
      <w:r w:rsidRPr="00AD1B25">
        <w:rPr>
          <w:rFonts w:ascii="David" w:eastAsia="Times New Roman" w:hAnsi="David"/>
          <w:sz w:val="24"/>
          <w:u w:val="single"/>
          <w:rtl/>
        </w:rPr>
        <w:t>דרישות טכניות לחומרה– עמידה בהספקים</w:t>
      </w:r>
    </w:p>
    <w:p w:rsidR="00806013" w:rsidRPr="00AD1B25" w:rsidRDefault="00806013" w:rsidP="00806013">
      <w:pPr>
        <w:pStyle w:val="a9"/>
        <w:numPr>
          <w:ilvl w:val="1"/>
          <w:numId w:val="50"/>
        </w:numPr>
        <w:spacing w:after="0" w:line="360" w:lineRule="auto"/>
        <w:contextualSpacing w:val="0"/>
        <w:rPr>
          <w:rFonts w:ascii="David" w:eastAsia="Times New Roman" w:hAnsi="David"/>
          <w:sz w:val="24"/>
        </w:rPr>
      </w:pPr>
      <w:r w:rsidRPr="00AD1B25">
        <w:rPr>
          <w:rFonts w:ascii="David" w:eastAsia="Times New Roman" w:hAnsi="David"/>
          <w:sz w:val="24"/>
          <w:rtl/>
        </w:rPr>
        <w:t>על המחשב להידלק ולעלות אל מערכת ההפעלה תוך 30 שניות.</w:t>
      </w:r>
    </w:p>
    <w:p w:rsidR="00806013" w:rsidRPr="00AD1B25" w:rsidRDefault="00806013" w:rsidP="00806013">
      <w:pPr>
        <w:pStyle w:val="a9"/>
        <w:numPr>
          <w:ilvl w:val="1"/>
          <w:numId w:val="50"/>
        </w:numPr>
        <w:spacing w:after="0" w:line="360" w:lineRule="auto"/>
        <w:contextualSpacing w:val="0"/>
        <w:rPr>
          <w:rFonts w:ascii="David" w:eastAsia="Times New Roman" w:hAnsi="David"/>
          <w:sz w:val="24"/>
        </w:rPr>
      </w:pPr>
      <w:r w:rsidRPr="00AD1B25">
        <w:rPr>
          <w:rFonts w:ascii="David" w:eastAsia="Times New Roman" w:hAnsi="David"/>
          <w:sz w:val="24"/>
          <w:rtl/>
        </w:rPr>
        <w:t>על המחשב להגיע לשולחן העבודה תוך 10 שניות מרגע הכנסת שם המשתמש והסיסמה.</w:t>
      </w:r>
    </w:p>
    <w:p w:rsidR="00806013" w:rsidRPr="00AD1B25" w:rsidRDefault="00806013" w:rsidP="00806013">
      <w:pPr>
        <w:pStyle w:val="a9"/>
        <w:numPr>
          <w:ilvl w:val="0"/>
          <w:numId w:val="50"/>
        </w:numPr>
        <w:spacing w:after="0" w:line="360" w:lineRule="auto"/>
        <w:contextualSpacing w:val="0"/>
        <w:rPr>
          <w:rFonts w:ascii="David" w:eastAsia="Times New Roman" w:hAnsi="David"/>
          <w:sz w:val="24"/>
        </w:rPr>
      </w:pPr>
      <w:r w:rsidRPr="00AD1B25">
        <w:rPr>
          <w:rFonts w:ascii="David" w:eastAsia="Times New Roman" w:hAnsi="David"/>
          <w:sz w:val="24"/>
          <w:u w:val="single"/>
          <w:rtl/>
        </w:rPr>
        <w:t>חיבור לאינטרנט (מה"ט ואסדרת עיסוקים)</w:t>
      </w:r>
    </w:p>
    <w:p w:rsidR="00806013" w:rsidRPr="00AD1B25" w:rsidRDefault="00806013" w:rsidP="00806013">
      <w:pPr>
        <w:spacing w:line="360" w:lineRule="auto"/>
        <w:ind w:left="720"/>
        <w:rPr>
          <w:rFonts w:ascii="David" w:hAnsi="David"/>
          <w:sz w:val="24"/>
          <w:rtl/>
        </w:rPr>
      </w:pPr>
      <w:r w:rsidRPr="00AD1B25">
        <w:rPr>
          <w:rFonts w:ascii="David" w:hAnsi="David"/>
          <w:sz w:val="24"/>
          <w:rtl/>
        </w:rPr>
        <w:t>שלושה סוגי משתמשים:</w:t>
      </w:r>
    </w:p>
    <w:p w:rsidR="00806013" w:rsidRPr="00AD1B25" w:rsidRDefault="00806013" w:rsidP="00806013">
      <w:pPr>
        <w:pStyle w:val="a9"/>
        <w:numPr>
          <w:ilvl w:val="0"/>
          <w:numId w:val="51"/>
        </w:numPr>
        <w:spacing w:after="0" w:line="360" w:lineRule="auto"/>
        <w:contextualSpacing w:val="0"/>
        <w:rPr>
          <w:rFonts w:ascii="David" w:eastAsia="Times New Roman" w:hAnsi="David"/>
          <w:sz w:val="24"/>
        </w:rPr>
      </w:pPr>
      <w:r w:rsidRPr="00AD1B25">
        <w:rPr>
          <w:rFonts w:ascii="David" w:eastAsia="Times New Roman" w:hAnsi="David"/>
          <w:sz w:val="24"/>
        </w:rPr>
        <w:t>A</w:t>
      </w:r>
      <w:r w:rsidRPr="00AD1B25">
        <w:rPr>
          <w:rFonts w:ascii="David" w:eastAsia="Times New Roman" w:hAnsi="David"/>
          <w:sz w:val="24"/>
          <w:rtl/>
        </w:rPr>
        <w:t xml:space="preserve"> ללא גלישה</w:t>
      </w:r>
    </w:p>
    <w:p w:rsidR="00806013" w:rsidRPr="00AD1B25" w:rsidRDefault="00806013" w:rsidP="00806013">
      <w:pPr>
        <w:pStyle w:val="a9"/>
        <w:numPr>
          <w:ilvl w:val="0"/>
          <w:numId w:val="51"/>
        </w:numPr>
        <w:spacing w:after="0" w:line="360" w:lineRule="auto"/>
        <w:contextualSpacing w:val="0"/>
        <w:rPr>
          <w:rFonts w:ascii="David" w:eastAsia="Times New Roman" w:hAnsi="David"/>
          <w:sz w:val="24"/>
        </w:rPr>
      </w:pPr>
      <w:r w:rsidRPr="00AD1B25">
        <w:rPr>
          <w:rFonts w:ascii="David" w:eastAsia="Times New Roman" w:hAnsi="David"/>
          <w:sz w:val="24"/>
        </w:rPr>
        <w:t>B</w:t>
      </w:r>
      <w:r w:rsidRPr="00AD1B25">
        <w:rPr>
          <w:rFonts w:ascii="David" w:eastAsia="Times New Roman" w:hAnsi="David"/>
          <w:sz w:val="24"/>
          <w:rtl/>
        </w:rPr>
        <w:t xml:space="preserve"> עם גלישה</w:t>
      </w:r>
    </w:p>
    <w:p w:rsidR="00806013" w:rsidRPr="00AD1B25" w:rsidRDefault="00806013" w:rsidP="00806013">
      <w:pPr>
        <w:pStyle w:val="a9"/>
        <w:numPr>
          <w:ilvl w:val="0"/>
          <w:numId w:val="51"/>
        </w:numPr>
        <w:spacing w:after="0" w:line="360" w:lineRule="auto"/>
        <w:contextualSpacing w:val="0"/>
        <w:rPr>
          <w:rFonts w:ascii="David" w:eastAsia="Times New Roman" w:hAnsi="David"/>
          <w:sz w:val="24"/>
        </w:rPr>
      </w:pPr>
      <w:r w:rsidRPr="00AD1B25">
        <w:rPr>
          <w:rFonts w:ascii="David" w:eastAsia="Times New Roman" w:hAnsi="David"/>
          <w:sz w:val="24"/>
        </w:rPr>
        <w:t>C</w:t>
      </w:r>
      <w:r w:rsidRPr="00AD1B25">
        <w:rPr>
          <w:rFonts w:ascii="David" w:eastAsia="Times New Roman" w:hAnsi="David"/>
          <w:sz w:val="24"/>
          <w:rtl/>
        </w:rPr>
        <w:t xml:space="preserve"> טכנאי בדיקות הרשאות </w:t>
      </w:r>
      <w:r w:rsidRPr="00AD1B25">
        <w:rPr>
          <w:rFonts w:ascii="David" w:eastAsia="Times New Roman" w:hAnsi="David"/>
          <w:sz w:val="24"/>
        </w:rPr>
        <w:t>Admin</w:t>
      </w:r>
    </w:p>
    <w:p w:rsidR="00806013" w:rsidRPr="00AD1B25" w:rsidRDefault="00806013" w:rsidP="00806013">
      <w:pPr>
        <w:spacing w:line="360" w:lineRule="auto"/>
        <w:ind w:left="720"/>
        <w:rPr>
          <w:rFonts w:ascii="David" w:hAnsi="David"/>
          <w:sz w:val="24"/>
        </w:rPr>
      </w:pPr>
      <w:r w:rsidRPr="00AD1B25">
        <w:rPr>
          <w:rFonts w:ascii="David" w:hAnsi="David"/>
          <w:sz w:val="24"/>
          <w:rtl/>
        </w:rPr>
        <w:t xml:space="preserve">משתמשי </w:t>
      </w:r>
      <w:r w:rsidRPr="00AD1B25">
        <w:rPr>
          <w:rFonts w:ascii="David" w:hAnsi="David"/>
          <w:sz w:val="24"/>
        </w:rPr>
        <w:t>A</w:t>
      </w:r>
      <w:r w:rsidRPr="00AD1B25">
        <w:rPr>
          <w:rFonts w:ascii="David" w:hAnsi="David"/>
          <w:sz w:val="24"/>
          <w:rtl/>
        </w:rPr>
        <w:t>ּ+</w:t>
      </w:r>
      <w:r w:rsidRPr="00AD1B25">
        <w:rPr>
          <w:rFonts w:ascii="David" w:hAnsi="David"/>
          <w:sz w:val="24"/>
        </w:rPr>
        <w:t>B</w:t>
      </w:r>
      <w:r w:rsidRPr="00AD1B25">
        <w:rPr>
          <w:rFonts w:ascii="David" w:hAnsi="David"/>
          <w:sz w:val="24"/>
          <w:rtl/>
        </w:rPr>
        <w:t xml:space="preserve"> עם הגדרות משתמש בלבד</w:t>
      </w:r>
    </w:p>
    <w:p w:rsidR="00806013" w:rsidRPr="00AD1B25" w:rsidRDefault="00806013" w:rsidP="00806013">
      <w:pPr>
        <w:spacing w:line="360" w:lineRule="auto"/>
        <w:ind w:left="720"/>
        <w:rPr>
          <w:rFonts w:ascii="David" w:hAnsi="David"/>
          <w:sz w:val="24"/>
        </w:rPr>
      </w:pPr>
      <w:r w:rsidRPr="00AD1B25">
        <w:rPr>
          <w:rFonts w:ascii="David" w:hAnsi="David"/>
          <w:sz w:val="24"/>
          <w:rtl/>
        </w:rPr>
        <w:t xml:space="preserve">חסימת </w:t>
      </w:r>
      <w:r w:rsidRPr="00AD1B25">
        <w:rPr>
          <w:rFonts w:ascii="David" w:hAnsi="David"/>
          <w:sz w:val="24"/>
        </w:rPr>
        <w:t>usb</w:t>
      </w:r>
      <w:r w:rsidRPr="00AD1B25">
        <w:rPr>
          <w:rFonts w:ascii="David" w:hAnsi="David"/>
          <w:sz w:val="24"/>
          <w:rtl/>
        </w:rPr>
        <w:t xml:space="preserve"> לכל המשתמשים </w:t>
      </w:r>
      <w:r w:rsidRPr="00AD1B25">
        <w:rPr>
          <w:rFonts w:ascii="David" w:hAnsi="David"/>
          <w:sz w:val="24"/>
        </w:rPr>
        <w:t>A</w:t>
      </w:r>
      <w:r w:rsidRPr="00AD1B25">
        <w:rPr>
          <w:rFonts w:ascii="David" w:hAnsi="David"/>
          <w:sz w:val="24"/>
          <w:rtl/>
        </w:rPr>
        <w:t>+</w:t>
      </w:r>
      <w:r w:rsidRPr="00AD1B25">
        <w:rPr>
          <w:rFonts w:ascii="David" w:hAnsi="David"/>
          <w:sz w:val="24"/>
        </w:rPr>
        <w:t>B</w:t>
      </w:r>
      <w:r w:rsidRPr="00AD1B25">
        <w:rPr>
          <w:rFonts w:ascii="David" w:hAnsi="David"/>
          <w:sz w:val="24"/>
          <w:rtl/>
        </w:rPr>
        <w:t xml:space="preserve"> (ללא אפשרות למדיה נתיקה)</w:t>
      </w:r>
    </w:p>
    <w:p w:rsidR="00806013" w:rsidRPr="00AD1B25" w:rsidRDefault="00806013" w:rsidP="00806013">
      <w:pPr>
        <w:pStyle w:val="a9"/>
        <w:spacing w:line="360" w:lineRule="auto"/>
        <w:rPr>
          <w:rFonts w:ascii="David" w:hAnsi="David"/>
          <w:sz w:val="24"/>
          <w:u w:val="single"/>
          <w:rtl/>
        </w:rPr>
      </w:pPr>
      <w:r w:rsidRPr="00AD1B25">
        <w:rPr>
          <w:rFonts w:ascii="David" w:hAnsi="David"/>
          <w:sz w:val="24"/>
          <w:rtl/>
        </w:rPr>
        <w:t xml:space="preserve">במחשבי המכללה, על נותן השירותים לספק כלי תוכנתי המאפשר לחסום גישה לאינטרנט פרט לגישה לבחינה. </w:t>
      </w:r>
    </w:p>
    <w:p w:rsidR="00806013" w:rsidRPr="00AD1B25" w:rsidRDefault="00806013" w:rsidP="00806013">
      <w:pPr>
        <w:pStyle w:val="a9"/>
        <w:numPr>
          <w:ilvl w:val="0"/>
          <w:numId w:val="50"/>
        </w:numPr>
        <w:spacing w:after="0" w:line="360" w:lineRule="auto"/>
        <w:contextualSpacing w:val="0"/>
        <w:rPr>
          <w:rFonts w:ascii="David" w:eastAsia="Times New Roman" w:hAnsi="David"/>
          <w:sz w:val="24"/>
          <w:u w:val="single"/>
        </w:rPr>
      </w:pPr>
      <w:r w:rsidRPr="00AD1B25">
        <w:rPr>
          <w:rFonts w:ascii="David" w:eastAsia="Times New Roman" w:hAnsi="David"/>
          <w:sz w:val="24"/>
          <w:u w:val="single"/>
          <w:rtl/>
        </w:rPr>
        <w:t>מערכת תוכנת ההפעלה</w:t>
      </w:r>
    </w:p>
    <w:p w:rsidR="00806013" w:rsidRPr="00AD1B25" w:rsidRDefault="00806013" w:rsidP="00806013">
      <w:pPr>
        <w:pStyle w:val="a9"/>
        <w:numPr>
          <w:ilvl w:val="0"/>
          <w:numId w:val="52"/>
        </w:numPr>
        <w:spacing w:after="0" w:line="360" w:lineRule="auto"/>
        <w:contextualSpacing w:val="0"/>
        <w:rPr>
          <w:rFonts w:ascii="David" w:eastAsia="Times New Roman" w:hAnsi="David"/>
          <w:sz w:val="24"/>
        </w:rPr>
      </w:pPr>
      <w:r w:rsidRPr="00AD1B25">
        <w:rPr>
          <w:rFonts w:ascii="David" w:eastAsia="Times New Roman" w:hAnsi="David"/>
          <w:sz w:val="24"/>
          <w:rtl/>
        </w:rPr>
        <w:t xml:space="preserve">מערכת ההפעלה העדכנית ביותר של חברת מייקרוסופט חלונות – </w:t>
      </w:r>
      <w:r w:rsidRPr="00AD1B25">
        <w:rPr>
          <w:rFonts w:ascii="David" w:eastAsia="Times New Roman" w:hAnsi="David"/>
          <w:sz w:val="24"/>
        </w:rPr>
        <w:t>win 11</w:t>
      </w:r>
      <w:r w:rsidRPr="00AD1B25">
        <w:rPr>
          <w:rFonts w:ascii="David" w:eastAsia="Times New Roman" w:hAnsi="David"/>
          <w:sz w:val="24"/>
          <w:rtl/>
        </w:rPr>
        <w:t xml:space="preserve"> ומעודכנת בכלל עדכוני מערכת ההפעלה של מייקרוסופט לאותו השבוע טרם המבחן (</w:t>
      </w:r>
      <w:r w:rsidRPr="00AD1B25">
        <w:rPr>
          <w:rFonts w:ascii="David" w:eastAsia="Times New Roman" w:hAnsi="David"/>
          <w:sz w:val="24"/>
        </w:rPr>
        <w:t>win update</w:t>
      </w:r>
      <w:r w:rsidRPr="00AD1B25">
        <w:rPr>
          <w:rFonts w:ascii="David" w:eastAsia="Times New Roman" w:hAnsi="David"/>
          <w:sz w:val="24"/>
          <w:rtl/>
        </w:rPr>
        <w:t>)</w:t>
      </w:r>
    </w:p>
    <w:p w:rsidR="00806013" w:rsidRPr="00AD1B25" w:rsidRDefault="00806013" w:rsidP="00806013">
      <w:pPr>
        <w:pStyle w:val="a9"/>
        <w:numPr>
          <w:ilvl w:val="0"/>
          <w:numId w:val="52"/>
        </w:numPr>
        <w:spacing w:after="0" w:line="360" w:lineRule="auto"/>
        <w:contextualSpacing w:val="0"/>
        <w:rPr>
          <w:rFonts w:ascii="David" w:eastAsia="Times New Roman" w:hAnsi="David"/>
          <w:sz w:val="24"/>
        </w:rPr>
      </w:pPr>
      <w:r w:rsidRPr="00AD1B25">
        <w:rPr>
          <w:rFonts w:ascii="David" w:eastAsia="Times New Roman" w:hAnsi="David"/>
          <w:sz w:val="24"/>
          <w:rtl/>
        </w:rPr>
        <w:t>מערכת ההפעלה תכלול אנטי וירוס בהפעלה ברישיון מעודכן לשבוע הבחינה</w:t>
      </w:r>
    </w:p>
    <w:p w:rsidR="00806013" w:rsidRPr="00AD1B25" w:rsidRDefault="00806013" w:rsidP="00806013">
      <w:pPr>
        <w:pStyle w:val="a9"/>
        <w:numPr>
          <w:ilvl w:val="0"/>
          <w:numId w:val="52"/>
        </w:numPr>
        <w:spacing w:after="0" w:line="360" w:lineRule="auto"/>
        <w:contextualSpacing w:val="0"/>
        <w:rPr>
          <w:rFonts w:ascii="David" w:eastAsia="Times New Roman" w:hAnsi="David"/>
          <w:sz w:val="24"/>
          <w:rtl/>
        </w:rPr>
      </w:pPr>
      <w:r w:rsidRPr="00AD1B25">
        <w:rPr>
          <w:rFonts w:ascii="David" w:eastAsia="Times New Roman" w:hAnsi="David"/>
          <w:sz w:val="24"/>
          <w:rtl/>
        </w:rPr>
        <w:t>כל</w:t>
      </w:r>
      <w:r>
        <w:rPr>
          <w:rFonts w:ascii="David" w:eastAsia="Times New Roman" w:hAnsi="David" w:hint="cs"/>
          <w:sz w:val="24"/>
          <w:rtl/>
        </w:rPr>
        <w:t>י</w:t>
      </w:r>
      <w:r w:rsidRPr="00AD1B25">
        <w:rPr>
          <w:rFonts w:ascii="David" w:eastAsia="Times New Roman" w:hAnsi="David"/>
          <w:sz w:val="24"/>
          <w:rtl/>
        </w:rPr>
        <w:t xml:space="preserve"> האופיס העדכניים ביותר (וורד, אקסל..)</w:t>
      </w:r>
    </w:p>
    <w:p w:rsidR="00806013" w:rsidRPr="00AD1B25" w:rsidRDefault="00806013" w:rsidP="00806013">
      <w:pPr>
        <w:pStyle w:val="a9"/>
        <w:numPr>
          <w:ilvl w:val="0"/>
          <w:numId w:val="52"/>
        </w:numPr>
        <w:spacing w:after="0" w:line="360" w:lineRule="auto"/>
        <w:contextualSpacing w:val="0"/>
        <w:rPr>
          <w:rFonts w:ascii="David" w:eastAsia="Times New Roman" w:hAnsi="David"/>
          <w:sz w:val="24"/>
          <w:rtl/>
        </w:rPr>
      </w:pPr>
      <w:r w:rsidRPr="00AD1B25">
        <w:rPr>
          <w:rFonts w:ascii="David" w:eastAsia="Times New Roman" w:hAnsi="David"/>
          <w:sz w:val="24"/>
          <w:rtl/>
        </w:rPr>
        <w:t>חומת אש מופעלת של מערכת ההפעלה</w:t>
      </w:r>
    </w:p>
    <w:p w:rsidR="00895F46" w:rsidRPr="00895F46" w:rsidRDefault="00895F46">
      <w:pPr>
        <w:bidi w:val="0"/>
        <w:rPr>
          <w:b/>
          <w:bCs/>
        </w:rPr>
      </w:pPr>
      <w:r w:rsidRPr="00895F46">
        <w:rPr>
          <w:b/>
          <w:bCs/>
          <w:rtl/>
        </w:rPr>
        <w:br w:type="page"/>
      </w:r>
    </w:p>
    <w:p w:rsidR="00F62FC5" w:rsidRPr="002F0F6B" w:rsidRDefault="00F62FC5" w:rsidP="002F0F6B">
      <w:pPr>
        <w:pStyle w:val="-"/>
        <w:pageBreakBefore/>
        <w:spacing w:line="360" w:lineRule="auto"/>
        <w:rPr>
          <w:rtl/>
        </w:rPr>
      </w:pPr>
      <w:r w:rsidRPr="002F0F6B">
        <w:rPr>
          <w:rFonts w:hint="cs"/>
          <w:rtl/>
        </w:rPr>
        <w:t xml:space="preserve">נספח </w:t>
      </w:r>
      <w:r w:rsidR="00F81FFA" w:rsidRPr="002F0F6B">
        <w:rPr>
          <w:rFonts w:hint="cs"/>
          <w:rtl/>
        </w:rPr>
        <w:t>ט</w:t>
      </w:r>
      <w:r w:rsidRPr="002F0F6B">
        <w:rPr>
          <w:rFonts w:hint="cs"/>
          <w:rtl/>
        </w:rPr>
        <w:t>"</w:t>
      </w:r>
      <w:r w:rsidR="00310AE2">
        <w:rPr>
          <w:rFonts w:hint="cs"/>
          <w:rtl/>
        </w:rPr>
        <w:t>ו</w:t>
      </w:r>
    </w:p>
    <w:p w:rsidR="00F62FC5" w:rsidRDefault="00F62FC5" w:rsidP="008F4578">
      <w:pPr>
        <w:bidi w:val="0"/>
        <w:jc w:val="center"/>
        <w:rPr>
          <w:b/>
          <w:bCs/>
          <w:u w:val="single"/>
          <w:rtl/>
        </w:rPr>
      </w:pPr>
      <w:r w:rsidRPr="002F0F6B">
        <w:rPr>
          <w:rFonts w:hint="cs"/>
          <w:b/>
          <w:bCs/>
          <w:u w:val="single"/>
          <w:rtl/>
        </w:rPr>
        <w:t>סיווג מקצועות הבחינה לפי אשכולות</w:t>
      </w:r>
    </w:p>
    <w:tbl>
      <w:tblPr>
        <w:bidiVisual/>
        <w:tblW w:w="8734" w:type="dxa"/>
        <w:tblInd w:w="-430" w:type="dxa"/>
        <w:tblLayout w:type="fixed"/>
        <w:tblLook w:val="04A0" w:firstRow="1" w:lastRow="0" w:firstColumn="1" w:lastColumn="0" w:noHBand="0" w:noVBand="1"/>
      </w:tblPr>
      <w:tblGrid>
        <w:gridCol w:w="1092"/>
        <w:gridCol w:w="1821"/>
        <w:gridCol w:w="5585"/>
        <w:gridCol w:w="236"/>
      </w:tblGrid>
      <w:tr w:rsidR="00F7159C" w:rsidRPr="00310AE2" w:rsidTr="00AF3AD1">
        <w:trPr>
          <w:gridAfter w:val="1"/>
          <w:wAfter w:w="236" w:type="dxa"/>
          <w:trHeight w:val="320"/>
        </w:trPr>
        <w:tc>
          <w:tcPr>
            <w:tcW w:w="8498" w:type="dxa"/>
            <w:gridSpan w:val="3"/>
            <w:tcBorders>
              <w:top w:val="single" w:sz="8" w:space="0" w:color="auto"/>
              <w:left w:val="single" w:sz="8" w:space="0" w:color="auto"/>
              <w:bottom w:val="single" w:sz="8" w:space="0" w:color="auto"/>
              <w:right w:val="single" w:sz="8" w:space="0" w:color="000000"/>
            </w:tcBorders>
            <w:shd w:val="clear" w:color="000000" w:fill="F2F2F2"/>
          </w:tcPr>
          <w:p w:rsidR="00F7159C" w:rsidRPr="00310AE2" w:rsidRDefault="00F7159C" w:rsidP="00310AE2">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א' - פירוט אשכול א' בכתיבת בחינות, כמפורט בסעיף </w:t>
            </w:r>
            <w:r>
              <w:rPr>
                <w:rFonts w:ascii="David" w:eastAsia="Times New Roman" w:hAnsi="David" w:hint="cs"/>
                <w:b/>
                <w:bCs/>
                <w:color w:val="000000"/>
                <w:sz w:val="24"/>
                <w:u w:val="single"/>
                <w:rtl/>
              </w:rPr>
              <w:t>2.4</w:t>
            </w:r>
          </w:p>
        </w:tc>
      </w:tr>
      <w:tr w:rsidR="00F7159C" w:rsidRPr="00310AE2" w:rsidTr="00AF3AD1">
        <w:trPr>
          <w:gridAfter w:val="1"/>
          <w:wAfter w:w="236" w:type="dxa"/>
          <w:trHeight w:val="509"/>
        </w:trPr>
        <w:tc>
          <w:tcPr>
            <w:tcW w:w="1092" w:type="dxa"/>
            <w:vMerge w:val="restart"/>
            <w:tcBorders>
              <w:top w:val="single" w:sz="4" w:space="0" w:color="auto"/>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ins w:id="392" w:author="Lior Mashiach" w:date="2023-12-27T11:39:00Z">
              <w:r>
                <w:rPr>
                  <w:rFonts w:ascii="David" w:eastAsia="Times New Roman" w:hAnsi="David" w:hint="cs"/>
                  <w:color w:val="000000"/>
                  <w:sz w:val="24"/>
                  <w:rtl/>
                </w:rPr>
                <w:t>הכשרה מקצועית</w:t>
              </w:r>
            </w:ins>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שונות</w:t>
            </w:r>
          </w:p>
        </w:tc>
        <w:tc>
          <w:tcPr>
            <w:tcW w:w="558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אופטיקה</w:t>
            </w:r>
          </w:p>
        </w:tc>
      </w:tr>
      <w:tr w:rsidR="00F7159C" w:rsidRPr="00310AE2" w:rsidTr="00AF3AD1">
        <w:trPr>
          <w:trHeight w:val="32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vMerge/>
            <w:tcBorders>
              <w:top w:val="single" w:sz="4" w:space="0" w:color="auto"/>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236" w:type="dxa"/>
            <w:tcBorders>
              <w:top w:val="nil"/>
              <w:left w:val="nil"/>
              <w:bottom w:val="nil"/>
              <w:right w:val="nil"/>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Pr>
            </w:pPr>
            <w:r w:rsidRPr="00310AE2">
              <w:rPr>
                <w:rFonts w:ascii="David" w:eastAsia="Times New Roman" w:hAnsi="David"/>
                <w:color w:val="000000"/>
                <w:sz w:val="24"/>
                <w:rtl/>
              </w:rPr>
              <w:t>ניהול שיווק ופיננסים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יישומית  ממוחשבת  (בסיסי סוג 1)</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מעשית מורחבת - הנחש 1+2</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פיננסית - ראשי - הנח"ש סוג 3</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יבוא יצוא וסחר בינ"ל</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לוגיסטיקה ושרשרת אספקה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שמאות רכוש</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 שכר - בחינה עיונית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 שכר - בחינה מעשית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center"/>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רפרנט מקצועי לסוכן הביטוח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תיירות וקולינריה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סוגים 3-4</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בתי קפה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מלונאי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קונדיטאות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בניין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הפעלת עגורן נייד ובטיחות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הפעלת עגורן צריח ובטיחות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איטום מבנים ואיתור נזקי מים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איתור לקויי בנייה (בדק בית)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התקנת מחיצות גבס וצבעות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שרברבות תברואתית 1+2</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תחבורה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למורה נהיגה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מתודיקה למורה נהיגה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דיני תעבורה למורה נהיגה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אחראי על ניהול מקצועי מוסמך משרד הובלה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אחראי בטיחות הובלת חומרים מסוכנים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מקצועי למשרד הסעות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קציני בטיחות בתעבורה- דיני תעבורה, חוק ותקנות שירותי הובלה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המקצוע קציני בטיחות בתעבורה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רכב כבד</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טעינה ופריקה - רכב כבד</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 רכב ציבורי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טיפוח החן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קוסמטיקה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ספרות נשים סוגים 1-3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פיאנות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הצלה ומקצועות ימיים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הצלה בים סוגים 1-3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הצלה בבריכות שחיה סוגים 1, 2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חינוך וטיפול</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מחנכ/ת שנות ינקות -סוג 1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מחנכ/ת שנות ינקות -סוג 2</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סייעות מאומנות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מעון יום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מתקדמת-המנוע, המרכב ומערכותיהם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62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מתקדמת - מערכות חשמל, אלקטרוניקה ומיזוג אויר ברכב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רכב קל מינהל מקצועי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ייעוץ שירות ומכירה במרכזי שירות רכב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מקצועי - תיקון והחלפת צמיגים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בוחן מיכשור לרישוי רכב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בוחן רישוי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שמאות רכב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עסקי-למנהלי מוסך/מרכז שירותי רכב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ובקרת אקלים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ובקרה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אחזקת ציוד תעשייתי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מכשירים חשמליים ביתיים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גנרטורים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חשמל ופיקוד מעליות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אלקטרוני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תיקון ושיפוץ מכונות חשמל</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sz w:val="24"/>
                <w:rtl/>
              </w:rPr>
            </w:pPr>
            <w:r w:rsidRPr="00310AE2">
              <w:rPr>
                <w:rFonts w:ascii="David" w:eastAsia="Times New Roman" w:hAnsi="David"/>
                <w:sz w:val="24"/>
                <w:rtl/>
              </w:rPr>
              <w:t>מכונות חשמל - תלת פאזי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sz w:val="24"/>
                <w:rtl/>
              </w:rPr>
            </w:pPr>
            <w:r w:rsidRPr="00310AE2">
              <w:rPr>
                <w:rFonts w:ascii="David" w:eastAsia="Times New Roman" w:hAnsi="David"/>
                <w:sz w:val="24"/>
                <w:rtl/>
              </w:rPr>
              <w:t>תורת החשמל - תלת פאזי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sz w:val="24"/>
                <w:rtl/>
              </w:rPr>
            </w:pPr>
            <w:r w:rsidRPr="00310AE2">
              <w:rPr>
                <w:rFonts w:ascii="David" w:eastAsia="Times New Roman" w:hAnsi="David"/>
                <w:sz w:val="24"/>
                <w:rtl/>
              </w:rPr>
              <w:t>מתקני חשמל - תלת פאזי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חשמל - מוסמך</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מתקני חשמל - מוסמך</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מכונות חשמל  מוסמך</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חשמל - ראשי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מתקני חשמל - ראשי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מכונות חשמל  ראשי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התקנה ושירות למתקני קמ"א-דרגים 1-3</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בטיחות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בטיחות באירועים מרובי קהל</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ייצור ומיכון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מבנאות אלומיניום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ריתוך מבנים – אלקטרודה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 מיג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קריאת סרטוט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מסגרות מבנים –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מסגרות מבנים שלב א' –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עיבוד שבבי ממוחשב </w:t>
            </w:r>
            <w:r w:rsidRPr="00310AE2">
              <w:rPr>
                <w:rFonts w:ascii="David" w:eastAsia="Times New Roman" w:hAnsi="David"/>
                <w:color w:val="000000"/>
                <w:sz w:val="24"/>
              </w:rPr>
              <w:t>C.N.C</w:t>
            </w:r>
            <w:r w:rsidRPr="00310AE2">
              <w:rPr>
                <w:rFonts w:ascii="David" w:eastAsia="Times New Roman" w:hAnsi="David"/>
                <w:color w:val="000000"/>
                <w:sz w:val="24"/>
                <w:rtl/>
              </w:rPr>
              <w:t>. טכנולוגיה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עיבוד שבבי ממוחשב </w:t>
            </w:r>
            <w:r w:rsidRPr="00310AE2">
              <w:rPr>
                <w:rFonts w:ascii="David" w:eastAsia="Times New Roman" w:hAnsi="David"/>
                <w:color w:val="000000"/>
                <w:sz w:val="24"/>
              </w:rPr>
              <w:t>C.N.C</w:t>
            </w:r>
            <w:r w:rsidRPr="00310AE2">
              <w:rPr>
                <w:rFonts w:ascii="David" w:eastAsia="Times New Roman" w:hAnsi="David"/>
                <w:color w:val="000000"/>
                <w:sz w:val="24"/>
                <w:rtl/>
              </w:rPr>
              <w:t xml:space="preserve">. תורת המקצוע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מפעיל מתקני תעשייה – תהליכים תעשייתיים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צנרת ומיכלי לחץ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בונה כלים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בונה תבניות פלסטיקה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תיכון וייצור באמצעות מחשב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התחזוקה (תחזוקה מערכות מיכון תעשיתיות)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סרטוט טכני (תחזוקת מערכות מיכון תעשייתיות)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 אלקטרודה מצופה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פלטות מבנים אלקטרודה מצופה + מיג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וצנרת ומיכלי לחץ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צנרת (אלקטרודה) ומכלי לחץ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 נירוסטה + פלדה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אלומיניום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 פלדה + נירוסטה + אלומיניום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וכרסומת </w:t>
            </w:r>
            <w:r w:rsidRPr="00310AE2">
              <w:rPr>
                <w:rFonts w:ascii="David" w:eastAsia="Times New Roman" w:hAnsi="David"/>
                <w:color w:val="000000"/>
                <w:sz w:val="24"/>
              </w:rPr>
              <w:t>C.N.C</w:t>
            </w:r>
            <w:r w:rsidRPr="00310AE2">
              <w:rPr>
                <w:rFonts w:ascii="David" w:eastAsia="Times New Roman" w:hAnsi="David"/>
                <w:color w:val="000000"/>
                <w:sz w:val="24"/>
                <w:rtl/>
              </w:rPr>
              <w:t>.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w:t>
            </w:r>
            <w:r w:rsidRPr="00310AE2">
              <w:rPr>
                <w:rFonts w:ascii="David" w:eastAsia="Times New Roman" w:hAnsi="David"/>
                <w:color w:val="000000"/>
                <w:sz w:val="24"/>
              </w:rPr>
              <w:t>C.N.C</w:t>
            </w:r>
            <w:r w:rsidRPr="00310AE2">
              <w:rPr>
                <w:rFonts w:ascii="David" w:eastAsia="Times New Roman" w:hAnsi="David"/>
                <w:color w:val="000000"/>
                <w:sz w:val="24"/>
                <w:rtl/>
              </w:rPr>
              <w:t xml:space="preserve">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תיב"ם, חריטה וכרסום תורת המקצוע</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וכרסומת קונבנציונלית ו-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ב'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הפעלת מחרטה וכרסומת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א'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חריטה וכרסום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ב'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כרסומת ומשחזת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כרסומת קונבנציונלית ו- </w:t>
            </w:r>
            <w:r w:rsidRPr="00310AE2">
              <w:rPr>
                <w:rFonts w:ascii="David" w:eastAsia="Times New Roman" w:hAnsi="David"/>
                <w:color w:val="000000"/>
                <w:sz w:val="24"/>
              </w:rPr>
              <w:t>C.N.C</w:t>
            </w:r>
            <w:r w:rsidRPr="00310AE2">
              <w:rPr>
                <w:rFonts w:ascii="David" w:eastAsia="Times New Roman" w:hAnsi="David"/>
                <w:color w:val="000000"/>
                <w:sz w:val="24"/>
                <w:rtl/>
              </w:rPr>
              <w:t xml:space="preserve"> א' </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מבקר איכות לתהליכי ייצור חלקי מכונות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מדידות ובקרת איכות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מכטרוניקה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מנעולנות</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רובוטיקה ואוטומציה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מפעיל טכנולוגיות </w:t>
            </w:r>
            <w:r w:rsidRPr="00310AE2">
              <w:rPr>
                <w:rFonts w:ascii="David" w:eastAsia="Times New Roman" w:hAnsi="David"/>
                <w:color w:val="000000"/>
                <w:sz w:val="24"/>
              </w:rPr>
              <w:t>CNC</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רתך צנרת פלסטיק - גז טבעי ומים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ומדיה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בקרת קול</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 וקריאייטיב</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צליל (סאונד)</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ועיבוד תמונה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ווידיאו</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וידאו ועריכה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חקלאות ונוי</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אילנאות (טיפול בעצים)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אקו-חקלאות (אגרו אקולוגיה)</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עבודה בגן הנוי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גננות נוי סוגים 1-3</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נגישות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מלווה הסעות בחינוך המיוחד</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תיאור קולי</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vMerge/>
            <w:tcBorders>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תמלול ממחושב לכבדי שמיעה/חרשים</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3" w:author="Lior Mashiach" w:date="2023-12-27T11:42:00Z">
              <w:r w:rsidRPr="00310AE2" w:rsidDel="008A473F">
                <w:rPr>
                  <w:rFonts w:ascii="David" w:eastAsia="Times New Roman" w:hAnsi="David"/>
                  <w:color w:val="000000"/>
                  <w:sz w:val="24"/>
                  <w:rtl/>
                </w:rPr>
                <w:delText>עיצוב למדיה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4" w:author="Lior Mashiach" w:date="2023-12-27T11:42:00Z">
              <w:r w:rsidRPr="00310AE2" w:rsidDel="008A473F">
                <w:rPr>
                  <w:rFonts w:ascii="David" w:eastAsia="Times New Roman" w:hAnsi="David"/>
                  <w:color w:val="000000"/>
                  <w:sz w:val="24"/>
                  <w:rtl/>
                </w:rPr>
                <w:delText>שליטה בתוכנות גרפיות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5" w:author="Lior Mashiach" w:date="2023-12-27T11:42:00Z">
              <w:r w:rsidRPr="00310AE2" w:rsidDel="008A473F">
                <w:rPr>
                  <w:rFonts w:ascii="David" w:eastAsia="Times New Roman" w:hAnsi="David"/>
                  <w:color w:val="000000"/>
                  <w:sz w:val="24"/>
                  <w:rtl/>
                </w:rPr>
                <w:delText>יסודות העיצוב והמיתוג</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6" w:author="Lior Mashiach" w:date="2023-12-27T11:42:00Z">
              <w:r w:rsidRPr="00310AE2" w:rsidDel="008A473F">
                <w:rPr>
                  <w:rFonts w:ascii="David" w:eastAsia="Times New Roman" w:hAnsi="David"/>
                  <w:color w:val="000000"/>
                  <w:sz w:val="24"/>
                  <w:rtl/>
                </w:rPr>
                <w:delText xml:space="preserve">עיצוב למדיה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7" w:author="Lior Mashiach" w:date="2023-12-27T11:42:00Z">
              <w:r w:rsidRPr="00310AE2" w:rsidDel="008A473F">
                <w:rPr>
                  <w:rFonts w:ascii="David" w:eastAsia="Times New Roman" w:hAnsi="David"/>
                  <w:color w:val="000000"/>
                  <w:sz w:val="24"/>
                  <w:rtl/>
                </w:rPr>
                <w:delText>הנדסה רפואית</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8" w:author="Lior Mashiach" w:date="2023-12-27T11:42:00Z">
              <w:r w:rsidRPr="00310AE2" w:rsidDel="008A473F">
                <w:rPr>
                  <w:rFonts w:ascii="David" w:eastAsia="Times New Roman" w:hAnsi="David"/>
                  <w:color w:val="000000"/>
                  <w:sz w:val="24"/>
                  <w:rtl/>
                </w:rPr>
                <w:delText>מקצועות קלינים</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399" w:author="Lior Mashiach" w:date="2023-12-27T11:42:00Z">
              <w:r w:rsidRPr="00310AE2" w:rsidDel="008A473F">
                <w:rPr>
                  <w:rFonts w:ascii="David" w:eastAsia="Times New Roman" w:hAnsi="David"/>
                  <w:color w:val="000000"/>
                  <w:sz w:val="24"/>
                  <w:rtl/>
                </w:rPr>
                <w:delText>מכשור רפואי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0" w:author="Lior Mashiach" w:date="2023-12-27T11:42:00Z">
              <w:r w:rsidRPr="00310AE2" w:rsidDel="008A473F">
                <w:rPr>
                  <w:rFonts w:ascii="David" w:eastAsia="Times New Roman" w:hAnsi="David"/>
                  <w:color w:val="000000"/>
                  <w:sz w:val="24"/>
                  <w:rtl/>
                </w:rPr>
                <w:delText>מדעי הרפואה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1" w:author="Lior Mashiach" w:date="2023-12-27T11:42:00Z">
              <w:r w:rsidRPr="00310AE2" w:rsidDel="008A473F">
                <w:rPr>
                  <w:rFonts w:ascii="David" w:eastAsia="Times New Roman" w:hAnsi="David"/>
                  <w:color w:val="000000"/>
                  <w:sz w:val="24"/>
                  <w:rtl/>
                </w:rPr>
                <w:delText>מדעי הרפואה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2" w:author="Lior Mashiach" w:date="2023-12-27T11:42:00Z">
              <w:r w:rsidRPr="00310AE2" w:rsidDel="008A473F">
                <w:rPr>
                  <w:rFonts w:ascii="David" w:eastAsia="Times New Roman" w:hAnsi="David"/>
                  <w:color w:val="000000"/>
                  <w:sz w:val="24"/>
                  <w:rtl/>
                </w:rPr>
                <w:delText>מכשור רפואי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3" w:author="Lior Mashiach" w:date="2023-12-27T11:42:00Z">
              <w:r w:rsidRPr="00310AE2" w:rsidDel="008A473F">
                <w:rPr>
                  <w:rFonts w:ascii="David" w:eastAsia="Times New Roman" w:hAnsi="David"/>
                  <w:color w:val="000000"/>
                  <w:sz w:val="24"/>
                  <w:rtl/>
                </w:rPr>
                <w:delText>הנדסת קרור ומיזוג אוויר</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4" w:author="Lior Mashiach" w:date="2023-12-27T11:42:00Z">
              <w:r w:rsidRPr="00310AE2" w:rsidDel="008A473F">
                <w:rPr>
                  <w:rFonts w:ascii="David" w:eastAsia="Times New Roman" w:hAnsi="David"/>
                  <w:color w:val="000000"/>
                  <w:sz w:val="24"/>
                  <w:rtl/>
                </w:rPr>
                <w:delText xml:space="preserve">מערכות קרור ומיזוג אויר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5" w:author="Lior Mashiach" w:date="2023-12-27T11:42:00Z">
              <w:r w:rsidRPr="00310AE2" w:rsidDel="008A473F">
                <w:rPr>
                  <w:rFonts w:ascii="David" w:eastAsia="Times New Roman" w:hAnsi="David"/>
                  <w:color w:val="000000"/>
                  <w:sz w:val="24"/>
                  <w:rtl/>
                </w:rPr>
                <w:delText>מערכות פיקוד ובקרה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6" w:author="Lior Mashiach" w:date="2023-12-27T11:42:00Z">
              <w:r w:rsidRPr="00310AE2" w:rsidDel="008A473F">
                <w:rPr>
                  <w:rFonts w:ascii="David" w:eastAsia="Times New Roman" w:hAnsi="David"/>
                  <w:color w:val="000000"/>
                  <w:sz w:val="24"/>
                  <w:rtl/>
                </w:rPr>
                <w:delText>הנדסת ביוטכנולוגיה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7" w:author="Lior Mashiach" w:date="2023-12-27T11:42:00Z">
              <w:r w:rsidRPr="00310AE2" w:rsidDel="008A473F">
                <w:rPr>
                  <w:rFonts w:ascii="David" w:eastAsia="Times New Roman" w:hAnsi="David"/>
                  <w:color w:val="000000"/>
                  <w:sz w:val="24"/>
                  <w:rtl/>
                </w:rPr>
                <w:delText>ביוכימיה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8" w:author="Lior Mashiach" w:date="2023-12-27T11:42:00Z">
              <w:r w:rsidRPr="00310AE2" w:rsidDel="008A473F">
                <w:rPr>
                  <w:rFonts w:ascii="David" w:eastAsia="Times New Roman" w:hAnsi="David"/>
                  <w:color w:val="000000"/>
                  <w:sz w:val="24"/>
                  <w:rtl/>
                </w:rPr>
                <w:delText>הנדסה ביוטכנולוגית ומיקרוביולוגיה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09" w:author="Lior Mashiach" w:date="2023-12-27T11:42:00Z">
              <w:r w:rsidRPr="00310AE2" w:rsidDel="008A473F">
                <w:rPr>
                  <w:rFonts w:ascii="David" w:eastAsia="Times New Roman" w:hAnsi="David"/>
                  <w:color w:val="000000"/>
                  <w:sz w:val="24"/>
                  <w:rtl/>
                </w:rPr>
                <w:delText>אדריכלות נוף</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0" w:author="Lior Mashiach" w:date="2023-12-27T11:42:00Z">
              <w:r w:rsidRPr="00310AE2" w:rsidDel="008A473F">
                <w:rPr>
                  <w:rFonts w:ascii="David" w:eastAsia="Times New Roman" w:hAnsi="David"/>
                  <w:color w:val="000000"/>
                  <w:sz w:val="24"/>
                  <w:rtl/>
                </w:rPr>
                <w:delText>הכרת הצומח</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1" w:author="Lior Mashiach" w:date="2023-12-27T11:42:00Z">
              <w:r w:rsidRPr="00310AE2" w:rsidDel="008A473F">
                <w:rPr>
                  <w:rFonts w:ascii="David" w:eastAsia="Times New Roman" w:hAnsi="David"/>
                  <w:color w:val="000000"/>
                  <w:sz w:val="24"/>
                  <w:rtl/>
                </w:rPr>
                <w:delText>פרטי גן ונוף</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2" w:author="Lior Mashiach" w:date="2023-12-27T11:42:00Z">
              <w:r w:rsidRPr="00310AE2" w:rsidDel="008A473F">
                <w:rPr>
                  <w:rFonts w:ascii="David" w:eastAsia="Times New Roman" w:hAnsi="David"/>
                  <w:color w:val="000000"/>
                  <w:sz w:val="24"/>
                  <w:rtl/>
                </w:rPr>
                <w:delText>תכנון צמחיה והשקייה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3" w:author="Lior Mashiach" w:date="2023-12-27T11:42:00Z">
              <w:r w:rsidRPr="00310AE2" w:rsidDel="008A473F">
                <w:rPr>
                  <w:rFonts w:ascii="David" w:eastAsia="Times New Roman" w:hAnsi="David"/>
                  <w:color w:val="000000"/>
                  <w:sz w:val="24"/>
                  <w:rtl/>
                </w:rPr>
                <w:delText>הנדסת קול</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4" w:author="Lior Mashiach" w:date="2023-12-27T11:42:00Z">
              <w:r w:rsidRPr="00310AE2" w:rsidDel="008A473F">
                <w:rPr>
                  <w:rFonts w:ascii="David" w:eastAsia="Times New Roman" w:hAnsi="David"/>
                  <w:color w:val="000000"/>
                  <w:sz w:val="24"/>
                  <w:rtl/>
                </w:rPr>
                <w:delText>הנדסת קול 1</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5" w:author="Lior Mashiach" w:date="2023-12-27T11:42:00Z">
              <w:r w:rsidRPr="00310AE2" w:rsidDel="008A473F">
                <w:rPr>
                  <w:rFonts w:ascii="David" w:eastAsia="Times New Roman" w:hAnsi="David"/>
                  <w:color w:val="000000"/>
                  <w:sz w:val="24"/>
                  <w:rtl/>
                </w:rPr>
                <w:delText>הנדסת קול 2</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6" w:author="Lior Mashiach" w:date="2023-12-27T11:42:00Z">
              <w:r w:rsidRPr="00310AE2" w:rsidDel="008A473F">
                <w:rPr>
                  <w:rFonts w:ascii="David" w:eastAsia="Times New Roman" w:hAnsi="David"/>
                  <w:color w:val="000000"/>
                  <w:sz w:val="24"/>
                  <w:rtl/>
                </w:rPr>
                <w:delText>קול לתמונה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7" w:author="Lior Mashiach" w:date="2023-12-27T11:42:00Z">
              <w:r w:rsidRPr="00310AE2" w:rsidDel="008A473F">
                <w:rPr>
                  <w:rFonts w:ascii="David" w:eastAsia="Times New Roman" w:hAnsi="David"/>
                  <w:color w:val="000000"/>
                  <w:sz w:val="24"/>
                  <w:rtl/>
                </w:rPr>
                <w:delText>הנדסת מכונות</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8" w:author="Lior Mashiach" w:date="2023-12-27T11:42:00Z">
              <w:r w:rsidRPr="00310AE2" w:rsidDel="008A473F">
                <w:rPr>
                  <w:rFonts w:ascii="David" w:eastAsia="Times New Roman" w:hAnsi="David"/>
                  <w:color w:val="000000"/>
                  <w:sz w:val="24"/>
                  <w:rtl/>
                </w:rPr>
                <w:delText>חלקי מכונות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19" w:author="Lior Mashiach" w:date="2023-12-27T11:42:00Z">
              <w:r w:rsidRPr="00310AE2" w:rsidDel="008A473F">
                <w:rPr>
                  <w:rFonts w:ascii="David" w:eastAsia="Times New Roman" w:hAnsi="David"/>
                  <w:color w:val="000000"/>
                  <w:sz w:val="24"/>
                  <w:rtl/>
                </w:rPr>
                <w:delText>יסודות המכניקה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0" w:author="Lior Mashiach" w:date="2023-12-27T11:42:00Z">
              <w:r w:rsidRPr="00310AE2" w:rsidDel="008A473F">
                <w:rPr>
                  <w:rFonts w:ascii="David" w:eastAsia="Times New Roman" w:hAnsi="David"/>
                  <w:color w:val="000000"/>
                  <w:sz w:val="24"/>
                  <w:rtl/>
                </w:rPr>
                <w:delText>חלקי מכונות ותהליכי עיבוד שבבי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1" w:author="Lior Mashiach" w:date="2023-12-27T11:42:00Z">
              <w:r w:rsidRPr="00310AE2" w:rsidDel="008A473F">
                <w:rPr>
                  <w:rFonts w:ascii="David" w:eastAsia="Times New Roman" w:hAnsi="David"/>
                  <w:color w:val="000000"/>
                  <w:sz w:val="24"/>
                  <w:rtl/>
                </w:rPr>
                <w:delText>מכטרוניקה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2" w:author="Lior Mashiach" w:date="2023-12-27T11:42:00Z">
              <w:r w:rsidRPr="00310AE2" w:rsidDel="008A473F">
                <w:rPr>
                  <w:rFonts w:ascii="David" w:eastAsia="Times New Roman" w:hAnsi="David"/>
                  <w:color w:val="000000"/>
                  <w:sz w:val="24"/>
                  <w:rtl/>
                </w:rPr>
                <w:delText>מערכות גז טבעי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3" w:author="Lior Mashiach" w:date="2023-12-27T11:42:00Z">
              <w:r w:rsidRPr="00310AE2" w:rsidDel="008A473F">
                <w:rPr>
                  <w:rFonts w:ascii="David" w:eastAsia="Times New Roman" w:hAnsi="David"/>
                  <w:color w:val="000000"/>
                  <w:sz w:val="24"/>
                  <w:rtl/>
                </w:rPr>
                <w:delText>מדע וטכנולוגיה ברכב</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4" w:author="Lior Mashiach" w:date="2023-12-27T11:42:00Z">
              <w:r w:rsidRPr="00310AE2" w:rsidDel="008A473F">
                <w:rPr>
                  <w:rFonts w:ascii="David" w:eastAsia="Times New Roman" w:hAnsi="David"/>
                  <w:color w:val="000000"/>
                  <w:sz w:val="24"/>
                  <w:rtl/>
                </w:rPr>
                <w:delText>אבחון תקלות ברכב ובמנוע</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5" w:author="Lior Mashiach" w:date="2023-12-27T11:42:00Z">
              <w:r w:rsidRPr="00310AE2" w:rsidDel="008A473F">
                <w:rPr>
                  <w:rFonts w:ascii="David" w:eastAsia="Times New Roman" w:hAnsi="David"/>
                  <w:color w:val="000000"/>
                  <w:sz w:val="24"/>
                  <w:rtl/>
                </w:rPr>
                <w:delText xml:space="preserve">אבחון תקלות במערכות צמ"ה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6" w:author="Lior Mashiach" w:date="2023-12-27T11:42:00Z">
              <w:r w:rsidRPr="00310AE2" w:rsidDel="008A473F">
                <w:rPr>
                  <w:rFonts w:ascii="David" w:eastAsia="Times New Roman" w:hAnsi="David"/>
                  <w:color w:val="000000"/>
                  <w:sz w:val="24"/>
                  <w:rtl/>
                </w:rPr>
                <w:delText>תורת כלי הטיס ואוירודינמיקה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7" w:author="Lior Mashiach" w:date="2023-12-27T11:42:00Z">
              <w:r w:rsidRPr="00310AE2" w:rsidDel="008A473F">
                <w:rPr>
                  <w:rFonts w:ascii="David" w:eastAsia="Times New Roman" w:hAnsi="David"/>
                  <w:color w:val="000000"/>
                  <w:sz w:val="24"/>
                  <w:rtl/>
                </w:rPr>
                <w:delText>עיצוב תעשייתי</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8" w:author="Lior Mashiach" w:date="2023-12-27T11:42:00Z">
              <w:r w:rsidRPr="00310AE2" w:rsidDel="008A473F">
                <w:rPr>
                  <w:rFonts w:ascii="David" w:eastAsia="Times New Roman" w:hAnsi="David"/>
                  <w:color w:val="000000"/>
                  <w:sz w:val="24"/>
                  <w:rtl/>
                </w:rPr>
                <w:delText xml:space="preserve">תוכנות גרפיות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29" w:author="Lior Mashiach" w:date="2023-12-27T11:42:00Z">
              <w:r w:rsidRPr="00310AE2" w:rsidDel="008A473F">
                <w:rPr>
                  <w:rFonts w:ascii="David" w:eastAsia="Times New Roman" w:hAnsi="David"/>
                  <w:color w:val="000000"/>
                  <w:sz w:val="24"/>
                  <w:rtl/>
                </w:rPr>
                <w:delText xml:space="preserve">עיצוב למדיה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0" w:author="Lior Mashiach" w:date="2023-12-27T11:42:00Z">
              <w:r w:rsidRPr="00310AE2" w:rsidDel="008A473F">
                <w:rPr>
                  <w:rFonts w:ascii="David" w:eastAsia="Times New Roman" w:hAnsi="David"/>
                  <w:color w:val="000000"/>
                  <w:sz w:val="24"/>
                  <w:rtl/>
                </w:rPr>
                <w:delText>הנדסת אלקטרוניקה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1" w:author="Lior Mashiach" w:date="2023-12-27T11:42:00Z">
              <w:r w:rsidRPr="00310AE2" w:rsidDel="008A473F">
                <w:rPr>
                  <w:rFonts w:ascii="David" w:eastAsia="Times New Roman" w:hAnsi="David"/>
                  <w:color w:val="000000"/>
                  <w:sz w:val="24"/>
                  <w:rtl/>
                </w:rPr>
                <w:delText>תורת החשמל ואלקטרוניקה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2" w:author="Lior Mashiach" w:date="2023-12-27T11:42:00Z">
              <w:r w:rsidRPr="00310AE2" w:rsidDel="008A473F">
                <w:rPr>
                  <w:rFonts w:ascii="David" w:eastAsia="Times New Roman" w:hAnsi="David"/>
                  <w:color w:val="000000"/>
                  <w:sz w:val="24"/>
                  <w:rtl/>
                </w:rPr>
                <w:delText xml:space="preserve">אלקטרוניקה ספרתית ומערכות ספרתיות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3" w:author="Lior Mashiach" w:date="2023-12-27T11:42:00Z">
              <w:r w:rsidRPr="00310AE2" w:rsidDel="008A473F">
                <w:rPr>
                  <w:rFonts w:ascii="David" w:eastAsia="Times New Roman" w:hAnsi="David"/>
                  <w:color w:val="000000"/>
                  <w:sz w:val="24"/>
                  <w:rtl/>
                </w:rPr>
                <w:delText>הנדסת תוכנה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4" w:author="Lior Mashiach" w:date="2023-12-27T11:42:00Z">
              <w:r w:rsidRPr="00310AE2" w:rsidDel="008A473F">
                <w:rPr>
                  <w:rFonts w:ascii="David" w:eastAsia="Times New Roman" w:hAnsi="David"/>
                  <w:color w:val="000000"/>
                  <w:sz w:val="24"/>
                  <w:rtl/>
                </w:rPr>
                <w:delText>אלגוריתמיקה ותכנות- פייטון</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5" w:author="Lior Mashiach" w:date="2023-12-27T11:42:00Z">
              <w:r w:rsidRPr="00310AE2" w:rsidDel="008A473F">
                <w:rPr>
                  <w:rFonts w:ascii="David" w:eastAsia="Times New Roman" w:hAnsi="David"/>
                  <w:color w:val="000000"/>
                  <w:sz w:val="24"/>
                  <w:rtl/>
                </w:rPr>
                <w:delText>אלגוריתמיקה ותכנות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6" w:author="Lior Mashiach" w:date="2023-12-27T11:42:00Z">
              <w:r w:rsidRPr="00310AE2" w:rsidDel="008A473F">
                <w:rPr>
                  <w:rFonts w:ascii="David" w:eastAsia="Times New Roman" w:hAnsi="David"/>
                  <w:color w:val="000000"/>
                  <w:sz w:val="24"/>
                  <w:rtl/>
                </w:rPr>
                <w:delText>מבנה נתונים ותכנות מונחה עצמים</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7" w:author="Lior Mashiach" w:date="2023-12-27T11:42:00Z">
              <w:r w:rsidRPr="00310AE2" w:rsidDel="008A473F">
                <w:rPr>
                  <w:rFonts w:ascii="David" w:eastAsia="Times New Roman" w:hAnsi="David"/>
                  <w:color w:val="000000"/>
                  <w:sz w:val="24"/>
                  <w:rtl/>
                </w:rPr>
                <w:delText>קולנוע</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8" w:author="Lior Mashiach" w:date="2023-12-27T11:42:00Z">
              <w:r w:rsidRPr="00310AE2" w:rsidDel="008A473F">
                <w:rPr>
                  <w:rFonts w:ascii="David" w:eastAsia="Times New Roman" w:hAnsi="David"/>
                  <w:color w:val="000000"/>
                  <w:sz w:val="24"/>
                  <w:rtl/>
                </w:rPr>
                <w:delText>צילום תאורה ועריכה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39" w:author="Lior Mashiach" w:date="2023-12-27T11:42:00Z">
              <w:r w:rsidRPr="00310AE2" w:rsidDel="008A473F">
                <w:rPr>
                  <w:rFonts w:ascii="David" w:eastAsia="Times New Roman" w:hAnsi="David"/>
                  <w:color w:val="000000"/>
                  <w:sz w:val="24"/>
                  <w:rtl/>
                </w:rPr>
                <w:delText>בימוי והפקה באולפן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0" w:author="Lior Mashiach" w:date="2023-12-27T11:42:00Z">
              <w:r w:rsidRPr="00310AE2" w:rsidDel="008A473F">
                <w:rPr>
                  <w:rFonts w:ascii="David" w:eastAsia="Times New Roman" w:hAnsi="David"/>
                  <w:color w:val="000000"/>
                  <w:sz w:val="24"/>
                  <w:rtl/>
                </w:rPr>
                <w:delText>הנדסת בקרה ואוטומציה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1" w:author="Lior Mashiach" w:date="2023-12-27T11:42:00Z">
              <w:r w:rsidRPr="00310AE2" w:rsidDel="008A473F">
                <w:rPr>
                  <w:rFonts w:ascii="David" w:eastAsia="Times New Roman" w:hAnsi="David"/>
                  <w:color w:val="000000"/>
                  <w:sz w:val="24"/>
                  <w:rtl/>
                </w:rPr>
                <w:delText xml:space="preserve">תורת החשמל ומבוא לאלקטרוניקה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2" w:author="Lior Mashiach" w:date="2023-12-27T11:42:00Z">
              <w:r w:rsidRPr="00310AE2" w:rsidDel="008A473F">
                <w:rPr>
                  <w:rFonts w:ascii="David" w:eastAsia="Times New Roman" w:hAnsi="David"/>
                  <w:color w:val="000000"/>
                  <w:sz w:val="24"/>
                  <w:rtl/>
                </w:rPr>
                <w:delText>מערכות בקרה רכיבים ומתמירים</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3" w:author="Lior Mashiach" w:date="2023-12-27T11:42:00Z">
              <w:r w:rsidRPr="00310AE2" w:rsidDel="008A473F">
                <w:rPr>
                  <w:rFonts w:ascii="David" w:eastAsia="Times New Roman" w:hAnsi="David"/>
                  <w:color w:val="000000"/>
                  <w:sz w:val="24"/>
                  <w:rtl/>
                </w:rPr>
                <w:delText>טכנולוגיות מים</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4" w:author="Lior Mashiach" w:date="2023-12-27T11:42:00Z">
              <w:r w:rsidRPr="00310AE2" w:rsidDel="008A473F">
                <w:rPr>
                  <w:rFonts w:ascii="David" w:eastAsia="Times New Roman" w:hAnsi="David"/>
                  <w:color w:val="000000"/>
                  <w:sz w:val="24"/>
                  <w:rtl/>
                </w:rPr>
                <w:delText>הידרואליקיה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5" w:author="Lior Mashiach" w:date="2023-12-27T11:42:00Z">
              <w:r w:rsidRPr="00310AE2" w:rsidDel="008A473F">
                <w:rPr>
                  <w:rFonts w:ascii="David" w:eastAsia="Times New Roman" w:hAnsi="David"/>
                  <w:color w:val="000000"/>
                  <w:sz w:val="24"/>
                  <w:rtl/>
                </w:rPr>
                <w:delText xml:space="preserve">טכנולוגיית מים ר. </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6" w:author="Lior Mashiach" w:date="2023-12-27T11:42:00Z">
              <w:r w:rsidRPr="00310AE2" w:rsidDel="008A473F">
                <w:rPr>
                  <w:rFonts w:ascii="David" w:eastAsia="Times New Roman" w:hAnsi="David"/>
                  <w:color w:val="000000"/>
                  <w:sz w:val="24"/>
                  <w:rtl/>
                </w:rPr>
                <w:delText>הנדסת כימיה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7" w:author="Lior Mashiach" w:date="2023-12-27T11:42:00Z">
              <w:r w:rsidRPr="00310AE2" w:rsidDel="008A473F">
                <w:rPr>
                  <w:rFonts w:ascii="David" w:eastAsia="Times New Roman" w:hAnsi="David"/>
                  <w:color w:val="000000"/>
                  <w:sz w:val="24"/>
                  <w:rtl/>
                </w:rPr>
                <w:delText>כימיה כללית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8" w:author="Lior Mashiach" w:date="2023-12-27T11:42:00Z">
              <w:r w:rsidRPr="00310AE2" w:rsidDel="008A473F">
                <w:rPr>
                  <w:rFonts w:ascii="David" w:eastAsia="Times New Roman" w:hAnsi="David"/>
                  <w:color w:val="000000"/>
                  <w:sz w:val="24"/>
                  <w:rtl/>
                </w:rPr>
                <w:delText>הנדסה כימית וכימיה אורגנית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49" w:author="Lior Mashiach" w:date="2023-12-27T11:42:00Z">
              <w:r w:rsidRPr="00310AE2" w:rsidDel="008A473F">
                <w:rPr>
                  <w:rFonts w:ascii="David" w:eastAsia="Times New Roman" w:hAnsi="David"/>
                  <w:color w:val="000000"/>
                  <w:sz w:val="24"/>
                  <w:rtl/>
                </w:rPr>
                <w:delText>כימיה כללית ואורגנית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0" w:author="Lior Mashiach" w:date="2023-12-27T11:42:00Z">
              <w:r w:rsidRPr="00310AE2" w:rsidDel="008A473F">
                <w:rPr>
                  <w:rFonts w:ascii="David" w:eastAsia="Times New Roman" w:hAnsi="David"/>
                  <w:color w:val="000000"/>
                  <w:sz w:val="24"/>
                  <w:rtl/>
                </w:rPr>
                <w:delText>מקצועות הפארמה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1" w:author="Lior Mashiach" w:date="2023-12-27T11:42:00Z">
              <w:r w:rsidRPr="00310AE2" w:rsidDel="008A473F">
                <w:rPr>
                  <w:rFonts w:ascii="David" w:eastAsia="Times New Roman" w:hAnsi="David"/>
                  <w:color w:val="000000"/>
                  <w:sz w:val="24"/>
                  <w:rtl/>
                </w:rPr>
                <w:delText>טכנולוגיה של המזון ואבטחת איכות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2" w:author="Lior Mashiach" w:date="2023-12-27T11:42:00Z">
              <w:r w:rsidRPr="00310AE2" w:rsidDel="008A473F">
                <w:rPr>
                  <w:rFonts w:ascii="David" w:eastAsia="Times New Roman" w:hAnsi="David"/>
                  <w:color w:val="000000"/>
                  <w:sz w:val="24"/>
                  <w:rtl/>
                </w:rPr>
                <w:delText>הנדסת ביוטכנולוגיה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3" w:author="Lior Mashiach" w:date="2023-12-27T11:42:00Z">
              <w:r w:rsidRPr="00310AE2" w:rsidDel="008A473F">
                <w:rPr>
                  <w:rFonts w:ascii="David" w:eastAsia="Times New Roman" w:hAnsi="David"/>
                  <w:color w:val="000000"/>
                  <w:sz w:val="24"/>
                  <w:rtl/>
                </w:rPr>
                <w:delText>כימיה לביוטכנולוגיה עיוני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4" w:author="Lior Mashiach" w:date="2023-12-27T11:42:00Z">
              <w:r w:rsidRPr="00310AE2" w:rsidDel="008A473F">
                <w:rPr>
                  <w:rFonts w:ascii="David" w:eastAsia="Times New Roman" w:hAnsi="David"/>
                  <w:color w:val="000000"/>
                  <w:sz w:val="24"/>
                  <w:rtl/>
                </w:rPr>
                <w:delText>כימיה לביוטכנוליוגה מעשי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5" w:author="Lior Mashiach" w:date="2023-12-27T11:42:00Z">
              <w:r w:rsidRPr="00310AE2" w:rsidDel="008A473F">
                <w:rPr>
                  <w:rFonts w:ascii="David" w:eastAsia="Times New Roman" w:hAnsi="David"/>
                  <w:color w:val="000000"/>
                  <w:sz w:val="24"/>
                  <w:rtl/>
                </w:rPr>
                <w:delText>הנדסת תעשיה וניהול</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6" w:author="Lior Mashiach" w:date="2023-12-27T11:42:00Z">
              <w:r w:rsidRPr="00310AE2" w:rsidDel="008A473F">
                <w:rPr>
                  <w:rFonts w:ascii="David" w:eastAsia="Times New Roman" w:hAnsi="David"/>
                  <w:color w:val="000000"/>
                  <w:sz w:val="24"/>
                  <w:rtl/>
                </w:rPr>
                <w:delText>כלכלה תעשייתית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7" w:author="Lior Mashiach" w:date="2023-12-27T11:42:00Z">
              <w:r w:rsidRPr="00310AE2" w:rsidDel="008A473F">
                <w:rPr>
                  <w:rFonts w:ascii="David" w:eastAsia="Times New Roman" w:hAnsi="David"/>
                  <w:color w:val="000000"/>
                  <w:sz w:val="24"/>
                  <w:rtl/>
                </w:rPr>
                <w:delText>מערכות יצור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8" w:author="Lior Mashiach" w:date="2023-12-27T11:42:00Z">
              <w:r w:rsidRPr="00310AE2" w:rsidDel="008A473F">
                <w:rPr>
                  <w:rFonts w:ascii="David" w:eastAsia="Times New Roman" w:hAnsi="David"/>
                  <w:color w:val="000000"/>
                  <w:sz w:val="24"/>
                  <w:rtl/>
                </w:rPr>
                <w:delText>לוגיסטיקה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59" w:author="Lior Mashiach" w:date="2023-12-27T11:42:00Z">
              <w:r w:rsidRPr="00310AE2" w:rsidDel="008A473F">
                <w:rPr>
                  <w:rFonts w:ascii="David" w:eastAsia="Times New Roman" w:hAnsi="David"/>
                  <w:color w:val="000000"/>
                  <w:sz w:val="24"/>
                  <w:rtl/>
                </w:rPr>
                <w:delText>ניהול טכנולוגיות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0" w:author="Lior Mashiach" w:date="2023-12-27T11:42:00Z">
              <w:r w:rsidRPr="00310AE2" w:rsidDel="008A473F">
                <w:rPr>
                  <w:rFonts w:ascii="David" w:eastAsia="Times New Roman" w:hAnsi="David"/>
                  <w:color w:val="000000"/>
                  <w:sz w:val="24"/>
                  <w:rtl/>
                </w:rPr>
                <w:delText>שיווק וניהול</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1" w:author="Lior Mashiach" w:date="2023-12-27T11:42:00Z">
              <w:r w:rsidRPr="00310AE2" w:rsidDel="008A473F">
                <w:rPr>
                  <w:rFonts w:ascii="David" w:eastAsia="Times New Roman" w:hAnsi="David"/>
                  <w:color w:val="000000"/>
                  <w:sz w:val="24"/>
                  <w:rtl/>
                </w:rPr>
                <w:delText>עיצוב תעשייתי</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2" w:author="Lior Mashiach" w:date="2023-12-27T11:42:00Z">
              <w:r w:rsidRPr="00310AE2" w:rsidDel="008A473F">
                <w:rPr>
                  <w:rFonts w:ascii="David" w:eastAsia="Times New Roman" w:hAnsi="David"/>
                  <w:color w:val="000000"/>
                  <w:sz w:val="24"/>
                  <w:rtl/>
                </w:rPr>
                <w:delText>תוכנות תלת מימד</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3" w:author="Lior Mashiach" w:date="2023-12-27T11:42:00Z">
              <w:r w:rsidRPr="00310AE2" w:rsidDel="008A473F">
                <w:rPr>
                  <w:rFonts w:ascii="David" w:eastAsia="Times New Roman" w:hAnsi="David"/>
                  <w:color w:val="000000"/>
                  <w:sz w:val="24"/>
                  <w:rtl/>
                </w:rPr>
                <w:delText>מכינה</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4" w:author="Lior Mashiach" w:date="2023-12-27T11:42:00Z">
              <w:r w:rsidRPr="00310AE2" w:rsidDel="008A473F">
                <w:rPr>
                  <w:rFonts w:ascii="David" w:eastAsia="Times New Roman" w:hAnsi="David"/>
                  <w:color w:val="000000"/>
                  <w:sz w:val="24"/>
                  <w:rtl/>
                </w:rPr>
                <w:delText>אנגלית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5" w:author="Lior Mashiach" w:date="2023-12-27T11:42:00Z">
              <w:r w:rsidRPr="00310AE2" w:rsidDel="008A473F">
                <w:rPr>
                  <w:rFonts w:ascii="David" w:eastAsia="Times New Roman" w:hAnsi="David"/>
                  <w:color w:val="000000"/>
                  <w:sz w:val="24"/>
                  <w:rtl/>
                </w:rPr>
                <w:delText>עברית</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6" w:author="Lior Mashiach" w:date="2023-12-27T11:42:00Z">
              <w:r w:rsidRPr="00310AE2" w:rsidDel="008A473F">
                <w:rPr>
                  <w:rFonts w:ascii="David" w:eastAsia="Times New Roman" w:hAnsi="David"/>
                  <w:color w:val="000000"/>
                  <w:sz w:val="24"/>
                  <w:rtl/>
                </w:rPr>
                <w:delText>מתמטיקה</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7" w:author="Lior Mashiach" w:date="2023-12-27T11:42:00Z">
              <w:r w:rsidRPr="00310AE2" w:rsidDel="008A473F">
                <w:rPr>
                  <w:rFonts w:ascii="David" w:eastAsia="Times New Roman" w:hAnsi="David"/>
                  <w:color w:val="000000"/>
                  <w:sz w:val="24"/>
                  <w:rtl/>
                </w:rPr>
                <w:delText>עברית למגזר הערבי</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8" w:author="Lior Mashiach" w:date="2023-12-27T11:42:00Z">
              <w:r w:rsidRPr="00310AE2" w:rsidDel="008A473F">
                <w:rPr>
                  <w:rFonts w:ascii="David" w:eastAsia="Times New Roman" w:hAnsi="David"/>
                  <w:color w:val="000000"/>
                  <w:sz w:val="24"/>
                  <w:rtl/>
                </w:rPr>
                <w:delText>קולנוע</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69" w:author="Lior Mashiach" w:date="2023-12-27T11:42:00Z">
              <w:r w:rsidRPr="00310AE2" w:rsidDel="008A473F">
                <w:rPr>
                  <w:rFonts w:ascii="David" w:eastAsia="Times New Roman" w:hAnsi="David"/>
                  <w:color w:val="000000"/>
                  <w:sz w:val="24"/>
                  <w:rtl/>
                </w:rPr>
                <w:delText>צילום תאורה ועריכה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10"/>
        </w:trPr>
        <w:tc>
          <w:tcPr>
            <w:tcW w:w="1092" w:type="dxa"/>
            <w:tcBorders>
              <w:top w:val="nil"/>
              <w:left w:val="single" w:sz="4" w:space="0" w:color="auto"/>
              <w:bottom w:val="single" w:sz="4" w:space="0" w:color="auto"/>
              <w:right w:val="single" w:sz="4" w:space="0" w:color="auto"/>
            </w:tcBorders>
          </w:tcPr>
          <w:p w:rsidR="00F7159C" w:rsidRPr="00310AE2" w:rsidRDefault="00F7159C"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tcPr>
          <w:p w:rsidR="00F7159C" w:rsidRPr="00310AE2" w:rsidRDefault="00F7159C"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F7159C" w:rsidRPr="00310AE2" w:rsidRDefault="00F7159C" w:rsidP="00310AE2">
            <w:pPr>
              <w:spacing w:after="0" w:line="240" w:lineRule="auto"/>
              <w:rPr>
                <w:rFonts w:ascii="David" w:eastAsia="Times New Roman" w:hAnsi="David"/>
                <w:color w:val="000000"/>
                <w:sz w:val="24"/>
                <w:rtl/>
              </w:rPr>
            </w:pPr>
            <w:del w:id="470" w:author="Lior Mashiach" w:date="2023-12-27T11:42:00Z">
              <w:r w:rsidRPr="00310AE2" w:rsidDel="008A473F">
                <w:rPr>
                  <w:rFonts w:ascii="David" w:eastAsia="Times New Roman" w:hAnsi="David"/>
                  <w:color w:val="000000"/>
                  <w:sz w:val="24"/>
                  <w:rtl/>
                </w:rPr>
                <w:delText>בימוי והפקה באולפן ר.</w:delText>
              </w:r>
            </w:del>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20"/>
        </w:trPr>
        <w:tc>
          <w:tcPr>
            <w:tcW w:w="1092" w:type="dxa"/>
            <w:tcBorders>
              <w:top w:val="nil"/>
              <w:left w:val="nil"/>
              <w:bottom w:val="nil"/>
              <w:right w:val="nil"/>
            </w:tcBorders>
          </w:tcPr>
          <w:p w:rsidR="00F7159C" w:rsidRPr="00310AE2" w:rsidRDefault="00F7159C" w:rsidP="00310AE2">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bottom"/>
            <w:hideMark/>
          </w:tcPr>
          <w:p w:rsidR="00F7159C" w:rsidRPr="00310AE2" w:rsidRDefault="00F7159C" w:rsidP="00310AE2">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bottom"/>
            <w:hideMark/>
          </w:tcPr>
          <w:p w:rsidR="00F7159C" w:rsidRPr="00310AE2" w:rsidRDefault="00F7159C" w:rsidP="00310AE2">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F7159C" w:rsidRPr="00310AE2" w:rsidTr="00AF3AD1">
        <w:trPr>
          <w:trHeight w:val="320"/>
        </w:trPr>
        <w:tc>
          <w:tcPr>
            <w:tcW w:w="1092" w:type="dxa"/>
            <w:tcBorders>
              <w:top w:val="single" w:sz="8" w:space="0" w:color="auto"/>
              <w:left w:val="single" w:sz="8" w:space="0" w:color="auto"/>
              <w:bottom w:val="single" w:sz="8" w:space="0" w:color="auto"/>
              <w:right w:val="single" w:sz="8" w:space="0" w:color="000000"/>
            </w:tcBorders>
            <w:shd w:val="clear" w:color="000000" w:fill="F2F2F2"/>
          </w:tcPr>
          <w:p w:rsidR="00F7159C" w:rsidRPr="00310AE2" w:rsidRDefault="00F7159C" w:rsidP="00310AE2">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F7159C" w:rsidRPr="00310AE2" w:rsidRDefault="00F7159C" w:rsidP="00310AE2">
            <w:pPr>
              <w:spacing w:after="0" w:line="240" w:lineRule="auto"/>
              <w:jc w:val="center"/>
              <w:rPr>
                <w:rFonts w:ascii="David" w:eastAsia="Times New Roman" w:hAnsi="David"/>
                <w:b/>
                <w:bCs/>
                <w:color w:val="000000"/>
                <w:sz w:val="24"/>
                <w:u w:val="single"/>
                <w:rtl/>
              </w:rPr>
            </w:pPr>
            <w:r w:rsidRPr="00310AE2">
              <w:rPr>
                <w:rFonts w:ascii="David" w:eastAsia="Times New Roman" w:hAnsi="David"/>
                <w:b/>
                <w:bCs/>
                <w:color w:val="000000"/>
                <w:sz w:val="24"/>
                <w:u w:val="single"/>
                <w:rtl/>
              </w:rPr>
              <w:t xml:space="preserve">טבלה ב' - פירוט אשכול ב' בכתיבת בחינות, כמפורט בסעיף </w:t>
            </w:r>
            <w:r>
              <w:rPr>
                <w:rFonts w:ascii="David" w:eastAsia="Times New Roman" w:hAnsi="David" w:hint="cs"/>
                <w:b/>
                <w:bCs/>
                <w:color w:val="000000"/>
                <w:sz w:val="24"/>
                <w:u w:val="single"/>
                <w:rtl/>
              </w:rPr>
              <w:t>2.4</w:t>
            </w:r>
          </w:p>
        </w:tc>
        <w:tc>
          <w:tcPr>
            <w:tcW w:w="236" w:type="dxa"/>
            <w:vAlign w:val="center"/>
            <w:hideMark/>
          </w:tcPr>
          <w:p w:rsidR="00F7159C" w:rsidRPr="00310AE2" w:rsidRDefault="00F7159C"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val="restart"/>
            <w:tcBorders>
              <w:top w:val="single" w:sz="4" w:space="0" w:color="auto"/>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ins w:id="471" w:author="Lior Mashiach" w:date="2023-12-27T11:43:00Z">
              <w:r>
                <w:rPr>
                  <w:rFonts w:ascii="David" w:eastAsia="Times New Roman" w:hAnsi="David" w:hint="cs"/>
                  <w:color w:val="000000"/>
                  <w:sz w:val="24"/>
                  <w:rtl/>
                </w:rPr>
                <w:t>הכשרה מקצועית</w:t>
              </w:r>
            </w:ins>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שיווק ופיננסים</w:t>
            </w: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 שכר בחינה עיונית</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 שכר בחינה מעשית</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בניין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בבניין ובנייה הנדסית</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כבישים, תשתיות ופיתוח</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nil"/>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נגישות </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נגישות מתו"ס</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nil"/>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נגישות שירות</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nil"/>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מתורגמנות לשפת הסימנים</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אנרגיה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מתקין מתקן גז טבעי - תורת המקצוע</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מתקין גז פחמימני מעובה(גפ"מ) רמה 1,2</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ובקרת אקלים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מעליתנים</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בודק רמה 2,3</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8A473F" w:rsidRPr="00310AE2" w:rsidRDefault="008A473F" w:rsidP="00310AE2">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תפעול ותחזוקת מתקני מתח גבוה</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8A473F" w:rsidRPr="00310AE2" w:rsidTr="00861367">
        <w:trPr>
          <w:trHeight w:val="310"/>
        </w:trPr>
        <w:tc>
          <w:tcPr>
            <w:tcW w:w="1092" w:type="dxa"/>
            <w:vMerge/>
            <w:tcBorders>
              <w:left w:val="single" w:sz="4" w:space="0" w:color="auto"/>
              <w:bottom w:val="single" w:sz="4" w:space="0" w:color="auto"/>
              <w:right w:val="single" w:sz="4" w:space="0" w:color="auto"/>
            </w:tcBorders>
          </w:tcPr>
          <w:p w:rsidR="008A473F" w:rsidRPr="00310AE2" w:rsidRDefault="008A473F" w:rsidP="00310AE2">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תיירות וקולינריה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8A473F" w:rsidRPr="00310AE2" w:rsidRDefault="008A473F" w:rsidP="00310AE2">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 5</w:t>
            </w:r>
          </w:p>
        </w:tc>
        <w:tc>
          <w:tcPr>
            <w:tcW w:w="236" w:type="dxa"/>
            <w:vAlign w:val="center"/>
            <w:hideMark/>
          </w:tcPr>
          <w:p w:rsidR="008A473F" w:rsidRPr="00310AE2" w:rsidRDefault="008A473F" w:rsidP="00310AE2">
            <w:pPr>
              <w:spacing w:after="0" w:line="240" w:lineRule="auto"/>
              <w:rPr>
                <w:rFonts w:ascii="Times New Roman" w:eastAsia="Times New Roman" w:hAnsi="Times New Roman" w:cs="Times New Roman"/>
                <w:sz w:val="20"/>
                <w:szCs w:val="20"/>
              </w:rPr>
            </w:pPr>
          </w:p>
        </w:tc>
      </w:tr>
      <w:tr w:rsidR="00412A57" w:rsidRPr="00310AE2" w:rsidTr="00861367">
        <w:trPr>
          <w:trHeight w:val="310"/>
          <w:ins w:id="472" w:author="Lior Mashiach" w:date="2023-12-27T11:42:00Z"/>
        </w:trPr>
        <w:tc>
          <w:tcPr>
            <w:tcW w:w="1092" w:type="dxa"/>
            <w:vMerge w:val="restart"/>
            <w:tcBorders>
              <w:top w:val="nil"/>
              <w:left w:val="single" w:sz="4" w:space="0" w:color="auto"/>
              <w:right w:val="single" w:sz="4" w:space="0" w:color="auto"/>
            </w:tcBorders>
          </w:tcPr>
          <w:p w:rsidR="00412A57" w:rsidRPr="00310AE2" w:rsidRDefault="00412A57" w:rsidP="008A473F">
            <w:pPr>
              <w:spacing w:after="0" w:line="240" w:lineRule="auto"/>
              <w:rPr>
                <w:ins w:id="473" w:author="Lior Mashiach" w:date="2023-12-27T11:42:00Z"/>
                <w:rFonts w:ascii="David" w:eastAsia="Times New Roman" w:hAnsi="David"/>
                <w:color w:val="000000"/>
                <w:sz w:val="24"/>
                <w:rtl/>
              </w:rPr>
            </w:pPr>
            <w:ins w:id="474" w:author="Lior Mashiach" w:date="2023-12-27T11:43:00Z">
              <w:r>
                <w:rPr>
                  <w:rFonts w:ascii="David" w:eastAsia="Times New Roman" w:hAnsi="David" w:hint="cs"/>
                  <w:color w:val="000000"/>
                  <w:sz w:val="24"/>
                  <w:rtl/>
                </w:rPr>
                <w:t>מה"ט</w:t>
              </w:r>
            </w:ins>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75" w:author="Lior Mashiach" w:date="2023-12-27T11:42:00Z"/>
                <w:rFonts w:ascii="David" w:eastAsia="Times New Roman" w:hAnsi="David"/>
                <w:color w:val="000000"/>
                <w:sz w:val="24"/>
                <w:rtl/>
              </w:rPr>
            </w:pPr>
            <w:ins w:id="476" w:author="Lior Mashiach" w:date="2023-12-27T11:42:00Z">
              <w:r w:rsidRPr="00310AE2">
                <w:rPr>
                  <w:rFonts w:ascii="David" w:eastAsia="Times New Roman" w:hAnsi="David"/>
                  <w:color w:val="000000"/>
                  <w:sz w:val="24"/>
                  <w:rtl/>
                </w:rPr>
                <w:t>עיצוב למדיה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77" w:author="Lior Mashiach" w:date="2023-12-27T11:42:00Z"/>
                <w:rFonts w:ascii="David" w:eastAsia="Times New Roman" w:hAnsi="David"/>
                <w:color w:val="000000"/>
                <w:sz w:val="24"/>
                <w:rtl/>
              </w:rPr>
            </w:pPr>
            <w:ins w:id="478" w:author="Lior Mashiach" w:date="2023-12-27T11:42:00Z">
              <w:r w:rsidRPr="00310AE2">
                <w:rPr>
                  <w:rFonts w:ascii="David" w:eastAsia="Times New Roman" w:hAnsi="David"/>
                  <w:color w:val="000000"/>
                  <w:sz w:val="24"/>
                  <w:rtl/>
                </w:rPr>
                <w:t>שליטה בתוכנות גרפיות</w:t>
              </w:r>
            </w:ins>
          </w:p>
        </w:tc>
        <w:tc>
          <w:tcPr>
            <w:tcW w:w="236" w:type="dxa"/>
            <w:vAlign w:val="center"/>
          </w:tcPr>
          <w:p w:rsidR="00412A57" w:rsidRPr="00310AE2" w:rsidRDefault="00412A57" w:rsidP="008A473F">
            <w:pPr>
              <w:spacing w:after="0" w:line="240" w:lineRule="auto"/>
              <w:rPr>
                <w:ins w:id="479" w:author="Lior Mashiach" w:date="2023-12-27T11:42:00Z"/>
                <w:rFonts w:ascii="Times New Roman" w:eastAsia="Times New Roman" w:hAnsi="Times New Roman" w:cs="Times New Roman"/>
                <w:sz w:val="20"/>
                <w:szCs w:val="20"/>
              </w:rPr>
            </w:pPr>
          </w:p>
        </w:tc>
      </w:tr>
      <w:tr w:rsidR="00412A57" w:rsidRPr="00310AE2" w:rsidTr="00861367">
        <w:trPr>
          <w:trHeight w:val="310"/>
          <w:ins w:id="48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481"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48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83" w:author="Lior Mashiach" w:date="2023-12-27T11:42:00Z"/>
                <w:rFonts w:ascii="David" w:eastAsia="Times New Roman" w:hAnsi="David"/>
                <w:color w:val="000000"/>
                <w:sz w:val="24"/>
                <w:rtl/>
              </w:rPr>
            </w:pPr>
            <w:ins w:id="484" w:author="Lior Mashiach" w:date="2023-12-27T11:42:00Z">
              <w:r w:rsidRPr="00310AE2">
                <w:rPr>
                  <w:rFonts w:ascii="David" w:eastAsia="Times New Roman" w:hAnsi="David"/>
                  <w:color w:val="000000"/>
                  <w:sz w:val="24"/>
                  <w:rtl/>
                </w:rPr>
                <w:t>יסודות העיצוב והמיתוג</w:t>
              </w:r>
            </w:ins>
          </w:p>
        </w:tc>
        <w:tc>
          <w:tcPr>
            <w:tcW w:w="236" w:type="dxa"/>
            <w:vAlign w:val="center"/>
          </w:tcPr>
          <w:p w:rsidR="00412A57" w:rsidRPr="00310AE2" w:rsidRDefault="00412A57" w:rsidP="008A473F">
            <w:pPr>
              <w:spacing w:after="0" w:line="240" w:lineRule="auto"/>
              <w:rPr>
                <w:ins w:id="485" w:author="Lior Mashiach" w:date="2023-12-27T11:42:00Z"/>
                <w:rFonts w:ascii="Times New Roman" w:eastAsia="Times New Roman" w:hAnsi="Times New Roman" w:cs="Times New Roman"/>
                <w:sz w:val="20"/>
                <w:szCs w:val="20"/>
              </w:rPr>
            </w:pPr>
          </w:p>
        </w:tc>
      </w:tr>
      <w:tr w:rsidR="00412A57" w:rsidRPr="00310AE2" w:rsidTr="00861367">
        <w:trPr>
          <w:trHeight w:val="310"/>
          <w:ins w:id="48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487"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488"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89" w:author="Lior Mashiach" w:date="2023-12-27T11:42:00Z"/>
                <w:rFonts w:ascii="David" w:eastAsia="Times New Roman" w:hAnsi="David"/>
                <w:color w:val="000000"/>
                <w:sz w:val="24"/>
                <w:rtl/>
              </w:rPr>
            </w:pPr>
            <w:ins w:id="490" w:author="Lior Mashiach" w:date="2023-12-27T11:42:00Z">
              <w:r w:rsidRPr="00310AE2">
                <w:rPr>
                  <w:rFonts w:ascii="David" w:eastAsia="Times New Roman" w:hAnsi="David"/>
                  <w:color w:val="000000"/>
                  <w:sz w:val="24"/>
                  <w:rtl/>
                </w:rPr>
                <w:t xml:space="preserve">עיצוב למדיה </w:t>
              </w:r>
            </w:ins>
          </w:p>
        </w:tc>
        <w:tc>
          <w:tcPr>
            <w:tcW w:w="236" w:type="dxa"/>
            <w:vAlign w:val="center"/>
          </w:tcPr>
          <w:p w:rsidR="00412A57" w:rsidRPr="00310AE2" w:rsidRDefault="00412A57" w:rsidP="008A473F">
            <w:pPr>
              <w:spacing w:after="0" w:line="240" w:lineRule="auto"/>
              <w:rPr>
                <w:ins w:id="491" w:author="Lior Mashiach" w:date="2023-12-27T11:42:00Z"/>
                <w:rFonts w:ascii="Times New Roman" w:eastAsia="Times New Roman" w:hAnsi="Times New Roman" w:cs="Times New Roman"/>
                <w:sz w:val="20"/>
                <w:szCs w:val="20"/>
              </w:rPr>
            </w:pPr>
          </w:p>
        </w:tc>
      </w:tr>
      <w:tr w:rsidR="00412A57" w:rsidRPr="00310AE2" w:rsidTr="00861367">
        <w:trPr>
          <w:trHeight w:val="310"/>
          <w:ins w:id="492"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493"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94" w:author="Lior Mashiach" w:date="2023-12-27T11:42:00Z"/>
                <w:rFonts w:ascii="David" w:eastAsia="Times New Roman" w:hAnsi="David"/>
                <w:color w:val="000000"/>
                <w:sz w:val="24"/>
                <w:rtl/>
              </w:rPr>
            </w:pPr>
            <w:ins w:id="495" w:author="Lior Mashiach" w:date="2023-12-27T11:42:00Z">
              <w:r w:rsidRPr="00310AE2">
                <w:rPr>
                  <w:rFonts w:ascii="David" w:eastAsia="Times New Roman" w:hAnsi="David"/>
                  <w:color w:val="000000"/>
                  <w:sz w:val="24"/>
                  <w:rtl/>
                </w:rPr>
                <w:t>הנדסה רפואית</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496" w:author="Lior Mashiach" w:date="2023-12-27T11:42:00Z"/>
                <w:rFonts w:ascii="David" w:eastAsia="Times New Roman" w:hAnsi="David"/>
                <w:color w:val="000000"/>
                <w:sz w:val="24"/>
                <w:rtl/>
              </w:rPr>
            </w:pPr>
            <w:ins w:id="497" w:author="Lior Mashiach" w:date="2023-12-27T11:42:00Z">
              <w:r w:rsidRPr="00310AE2">
                <w:rPr>
                  <w:rFonts w:ascii="David" w:eastAsia="Times New Roman" w:hAnsi="David"/>
                  <w:color w:val="000000"/>
                  <w:sz w:val="24"/>
                  <w:rtl/>
                </w:rPr>
                <w:t>מקצועות קלינים</w:t>
              </w:r>
            </w:ins>
          </w:p>
        </w:tc>
        <w:tc>
          <w:tcPr>
            <w:tcW w:w="236" w:type="dxa"/>
            <w:vAlign w:val="center"/>
          </w:tcPr>
          <w:p w:rsidR="00412A57" w:rsidRPr="00310AE2" w:rsidRDefault="00412A57" w:rsidP="008A473F">
            <w:pPr>
              <w:spacing w:after="0" w:line="240" w:lineRule="auto"/>
              <w:rPr>
                <w:ins w:id="498" w:author="Lior Mashiach" w:date="2023-12-27T11:42:00Z"/>
                <w:rFonts w:ascii="Times New Roman" w:eastAsia="Times New Roman" w:hAnsi="Times New Roman" w:cs="Times New Roman"/>
                <w:sz w:val="20"/>
                <w:szCs w:val="20"/>
              </w:rPr>
            </w:pPr>
          </w:p>
        </w:tc>
      </w:tr>
      <w:tr w:rsidR="00412A57" w:rsidRPr="00310AE2" w:rsidTr="00861367">
        <w:trPr>
          <w:trHeight w:val="310"/>
          <w:ins w:id="499"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00"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01"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02" w:author="Lior Mashiach" w:date="2023-12-27T11:42:00Z"/>
                <w:rFonts w:ascii="David" w:eastAsia="Times New Roman" w:hAnsi="David"/>
                <w:color w:val="000000"/>
                <w:sz w:val="24"/>
                <w:rtl/>
              </w:rPr>
            </w:pPr>
            <w:ins w:id="503" w:author="Lior Mashiach" w:date="2023-12-27T11:42:00Z">
              <w:r w:rsidRPr="00310AE2">
                <w:rPr>
                  <w:rFonts w:ascii="David" w:eastAsia="Times New Roman" w:hAnsi="David"/>
                  <w:color w:val="000000"/>
                  <w:sz w:val="24"/>
                  <w:rtl/>
                </w:rPr>
                <w:t>מכשור רפואי</w:t>
              </w:r>
            </w:ins>
          </w:p>
        </w:tc>
        <w:tc>
          <w:tcPr>
            <w:tcW w:w="236" w:type="dxa"/>
            <w:vAlign w:val="center"/>
          </w:tcPr>
          <w:p w:rsidR="00412A57" w:rsidRPr="00310AE2" w:rsidRDefault="00412A57" w:rsidP="008A473F">
            <w:pPr>
              <w:spacing w:after="0" w:line="240" w:lineRule="auto"/>
              <w:rPr>
                <w:ins w:id="504" w:author="Lior Mashiach" w:date="2023-12-27T11:42:00Z"/>
                <w:rFonts w:ascii="Times New Roman" w:eastAsia="Times New Roman" w:hAnsi="Times New Roman" w:cs="Times New Roman"/>
                <w:sz w:val="20"/>
                <w:szCs w:val="20"/>
              </w:rPr>
            </w:pPr>
          </w:p>
        </w:tc>
      </w:tr>
      <w:tr w:rsidR="00412A57" w:rsidRPr="00310AE2" w:rsidTr="00861367">
        <w:trPr>
          <w:trHeight w:val="310"/>
          <w:ins w:id="50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06"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0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08" w:author="Lior Mashiach" w:date="2023-12-27T11:42:00Z"/>
                <w:rFonts w:ascii="David" w:eastAsia="Times New Roman" w:hAnsi="David"/>
                <w:color w:val="000000"/>
                <w:sz w:val="24"/>
                <w:rtl/>
              </w:rPr>
            </w:pPr>
            <w:ins w:id="509" w:author="Lior Mashiach" w:date="2023-12-27T11:42:00Z">
              <w:r w:rsidRPr="00310AE2">
                <w:rPr>
                  <w:rFonts w:ascii="David" w:eastAsia="Times New Roman" w:hAnsi="David"/>
                  <w:color w:val="000000"/>
                  <w:sz w:val="24"/>
                  <w:rtl/>
                </w:rPr>
                <w:t>מדעי הרפואה</w:t>
              </w:r>
            </w:ins>
          </w:p>
        </w:tc>
        <w:tc>
          <w:tcPr>
            <w:tcW w:w="236" w:type="dxa"/>
            <w:vAlign w:val="center"/>
          </w:tcPr>
          <w:p w:rsidR="00412A57" w:rsidRPr="00310AE2" w:rsidRDefault="00412A57" w:rsidP="008A473F">
            <w:pPr>
              <w:spacing w:after="0" w:line="240" w:lineRule="auto"/>
              <w:rPr>
                <w:ins w:id="510" w:author="Lior Mashiach" w:date="2023-12-27T11:42:00Z"/>
                <w:rFonts w:ascii="Times New Roman" w:eastAsia="Times New Roman" w:hAnsi="Times New Roman" w:cs="Times New Roman"/>
                <w:sz w:val="20"/>
                <w:szCs w:val="20"/>
              </w:rPr>
            </w:pPr>
          </w:p>
        </w:tc>
      </w:tr>
      <w:tr w:rsidR="00412A57" w:rsidRPr="00310AE2" w:rsidTr="00861367">
        <w:trPr>
          <w:trHeight w:val="310"/>
          <w:ins w:id="511"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12"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13"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14" w:author="Lior Mashiach" w:date="2023-12-27T11:42:00Z"/>
                <w:rFonts w:ascii="David" w:eastAsia="Times New Roman" w:hAnsi="David"/>
                <w:color w:val="000000"/>
                <w:sz w:val="24"/>
                <w:rtl/>
              </w:rPr>
            </w:pPr>
            <w:ins w:id="515" w:author="Lior Mashiach" w:date="2023-12-27T11:42:00Z">
              <w:r w:rsidRPr="00310AE2">
                <w:rPr>
                  <w:rFonts w:ascii="David" w:eastAsia="Times New Roman" w:hAnsi="David"/>
                  <w:color w:val="000000"/>
                  <w:sz w:val="24"/>
                  <w:rtl/>
                </w:rPr>
                <w:t>מדעי הרפואה ר.</w:t>
              </w:r>
            </w:ins>
          </w:p>
        </w:tc>
        <w:tc>
          <w:tcPr>
            <w:tcW w:w="236" w:type="dxa"/>
            <w:vAlign w:val="center"/>
          </w:tcPr>
          <w:p w:rsidR="00412A57" w:rsidRPr="00310AE2" w:rsidRDefault="00412A57" w:rsidP="008A473F">
            <w:pPr>
              <w:spacing w:after="0" w:line="240" w:lineRule="auto"/>
              <w:rPr>
                <w:ins w:id="516" w:author="Lior Mashiach" w:date="2023-12-27T11:42:00Z"/>
                <w:rFonts w:ascii="Times New Roman" w:eastAsia="Times New Roman" w:hAnsi="Times New Roman" w:cs="Times New Roman"/>
                <w:sz w:val="20"/>
                <w:szCs w:val="20"/>
              </w:rPr>
            </w:pPr>
          </w:p>
        </w:tc>
      </w:tr>
      <w:tr w:rsidR="00412A57" w:rsidRPr="00310AE2" w:rsidTr="00861367">
        <w:trPr>
          <w:trHeight w:val="310"/>
          <w:ins w:id="51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18"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519"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20" w:author="Lior Mashiach" w:date="2023-12-27T11:42:00Z"/>
                <w:rFonts w:ascii="David" w:eastAsia="Times New Roman" w:hAnsi="David"/>
                <w:color w:val="000000"/>
                <w:sz w:val="24"/>
                <w:rtl/>
              </w:rPr>
            </w:pPr>
            <w:ins w:id="521" w:author="Lior Mashiach" w:date="2023-12-27T11:42:00Z">
              <w:r w:rsidRPr="00310AE2">
                <w:rPr>
                  <w:rFonts w:ascii="David" w:eastAsia="Times New Roman" w:hAnsi="David"/>
                  <w:color w:val="000000"/>
                  <w:sz w:val="24"/>
                  <w:rtl/>
                </w:rPr>
                <w:t>מכשור רפואי ר.</w:t>
              </w:r>
            </w:ins>
          </w:p>
        </w:tc>
        <w:tc>
          <w:tcPr>
            <w:tcW w:w="236" w:type="dxa"/>
            <w:vAlign w:val="center"/>
          </w:tcPr>
          <w:p w:rsidR="00412A57" w:rsidRPr="00310AE2" w:rsidRDefault="00412A57" w:rsidP="008A473F">
            <w:pPr>
              <w:spacing w:after="0" w:line="240" w:lineRule="auto"/>
              <w:rPr>
                <w:ins w:id="522" w:author="Lior Mashiach" w:date="2023-12-27T11:42:00Z"/>
                <w:rFonts w:ascii="Times New Roman" w:eastAsia="Times New Roman" w:hAnsi="Times New Roman" w:cs="Times New Roman"/>
                <w:sz w:val="20"/>
                <w:szCs w:val="20"/>
              </w:rPr>
            </w:pPr>
          </w:p>
        </w:tc>
      </w:tr>
      <w:tr w:rsidR="00412A57" w:rsidRPr="00310AE2" w:rsidTr="00861367">
        <w:trPr>
          <w:trHeight w:val="310"/>
          <w:ins w:id="52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24"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25" w:author="Lior Mashiach" w:date="2023-12-27T11:42:00Z"/>
                <w:rFonts w:ascii="David" w:eastAsia="Times New Roman" w:hAnsi="David"/>
                <w:color w:val="000000"/>
                <w:sz w:val="24"/>
                <w:rtl/>
              </w:rPr>
            </w:pPr>
            <w:ins w:id="526" w:author="Lior Mashiach" w:date="2023-12-27T11:42:00Z">
              <w:r w:rsidRPr="00310AE2">
                <w:rPr>
                  <w:rFonts w:ascii="David" w:eastAsia="Times New Roman" w:hAnsi="David"/>
                  <w:color w:val="000000"/>
                  <w:sz w:val="24"/>
                  <w:rtl/>
                </w:rPr>
                <w:t>הנדסת קרור ומיזוג אוויר</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27" w:author="Lior Mashiach" w:date="2023-12-27T11:42:00Z"/>
                <w:rFonts w:ascii="David" w:eastAsia="Times New Roman" w:hAnsi="David"/>
                <w:color w:val="000000"/>
                <w:sz w:val="24"/>
                <w:rtl/>
              </w:rPr>
            </w:pPr>
            <w:ins w:id="528" w:author="Lior Mashiach" w:date="2023-12-27T11:42:00Z">
              <w:r w:rsidRPr="00310AE2">
                <w:rPr>
                  <w:rFonts w:ascii="David" w:eastAsia="Times New Roman" w:hAnsi="David"/>
                  <w:color w:val="000000"/>
                  <w:sz w:val="24"/>
                  <w:rtl/>
                </w:rPr>
                <w:t xml:space="preserve">מערכות קרור ומיזוג אויר </w:t>
              </w:r>
            </w:ins>
          </w:p>
        </w:tc>
        <w:tc>
          <w:tcPr>
            <w:tcW w:w="236" w:type="dxa"/>
            <w:vAlign w:val="center"/>
          </w:tcPr>
          <w:p w:rsidR="00412A57" w:rsidRPr="00310AE2" w:rsidRDefault="00412A57" w:rsidP="008A473F">
            <w:pPr>
              <w:spacing w:after="0" w:line="240" w:lineRule="auto"/>
              <w:rPr>
                <w:ins w:id="529" w:author="Lior Mashiach" w:date="2023-12-27T11:42:00Z"/>
                <w:rFonts w:ascii="Times New Roman" w:eastAsia="Times New Roman" w:hAnsi="Times New Roman" w:cs="Times New Roman"/>
                <w:sz w:val="20"/>
                <w:szCs w:val="20"/>
              </w:rPr>
            </w:pPr>
          </w:p>
        </w:tc>
      </w:tr>
      <w:tr w:rsidR="00412A57" w:rsidRPr="00310AE2" w:rsidTr="00861367">
        <w:trPr>
          <w:trHeight w:val="310"/>
          <w:ins w:id="53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31"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53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33" w:author="Lior Mashiach" w:date="2023-12-27T11:42:00Z"/>
                <w:rFonts w:ascii="David" w:eastAsia="Times New Roman" w:hAnsi="David"/>
                <w:color w:val="000000"/>
                <w:sz w:val="24"/>
                <w:rtl/>
              </w:rPr>
            </w:pPr>
            <w:ins w:id="534" w:author="Lior Mashiach" w:date="2023-12-27T11:42:00Z">
              <w:r w:rsidRPr="00310AE2">
                <w:rPr>
                  <w:rFonts w:ascii="David" w:eastAsia="Times New Roman" w:hAnsi="David"/>
                  <w:color w:val="000000"/>
                  <w:sz w:val="24"/>
                  <w:rtl/>
                </w:rPr>
                <w:t>מערכות פיקוד ובקרה</w:t>
              </w:r>
            </w:ins>
          </w:p>
        </w:tc>
        <w:tc>
          <w:tcPr>
            <w:tcW w:w="236" w:type="dxa"/>
            <w:vAlign w:val="center"/>
          </w:tcPr>
          <w:p w:rsidR="00412A57" w:rsidRPr="00310AE2" w:rsidRDefault="00412A57" w:rsidP="008A473F">
            <w:pPr>
              <w:spacing w:after="0" w:line="240" w:lineRule="auto"/>
              <w:rPr>
                <w:ins w:id="535" w:author="Lior Mashiach" w:date="2023-12-27T11:42:00Z"/>
                <w:rFonts w:ascii="Times New Roman" w:eastAsia="Times New Roman" w:hAnsi="Times New Roman" w:cs="Times New Roman"/>
                <w:sz w:val="20"/>
                <w:szCs w:val="20"/>
              </w:rPr>
            </w:pPr>
          </w:p>
        </w:tc>
      </w:tr>
      <w:tr w:rsidR="00412A57" w:rsidRPr="00310AE2" w:rsidTr="00861367">
        <w:trPr>
          <w:trHeight w:val="310"/>
          <w:ins w:id="53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37"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38" w:author="Lior Mashiach" w:date="2023-12-27T11:42:00Z"/>
                <w:rFonts w:ascii="David" w:eastAsia="Times New Roman" w:hAnsi="David"/>
                <w:color w:val="000000"/>
                <w:sz w:val="24"/>
                <w:rtl/>
              </w:rPr>
            </w:pPr>
            <w:ins w:id="539" w:author="Lior Mashiach" w:date="2023-12-27T11:42:00Z">
              <w:r w:rsidRPr="00310AE2">
                <w:rPr>
                  <w:rFonts w:ascii="David" w:eastAsia="Times New Roman" w:hAnsi="David"/>
                  <w:color w:val="000000"/>
                  <w:sz w:val="24"/>
                  <w:rtl/>
                </w:rPr>
                <w:t>הנדסת ביוטכנולוגיה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40" w:author="Lior Mashiach" w:date="2023-12-27T11:42:00Z"/>
                <w:rFonts w:ascii="David" w:eastAsia="Times New Roman" w:hAnsi="David"/>
                <w:color w:val="000000"/>
                <w:sz w:val="24"/>
                <w:rtl/>
              </w:rPr>
            </w:pPr>
            <w:ins w:id="541" w:author="Lior Mashiach" w:date="2023-12-27T11:42:00Z">
              <w:r w:rsidRPr="00310AE2">
                <w:rPr>
                  <w:rFonts w:ascii="David" w:eastAsia="Times New Roman" w:hAnsi="David"/>
                  <w:color w:val="000000"/>
                  <w:sz w:val="24"/>
                  <w:rtl/>
                </w:rPr>
                <w:t>ביוכימיה</w:t>
              </w:r>
            </w:ins>
          </w:p>
        </w:tc>
        <w:tc>
          <w:tcPr>
            <w:tcW w:w="236" w:type="dxa"/>
            <w:vAlign w:val="center"/>
          </w:tcPr>
          <w:p w:rsidR="00412A57" w:rsidRPr="00310AE2" w:rsidRDefault="00412A57" w:rsidP="008A473F">
            <w:pPr>
              <w:spacing w:after="0" w:line="240" w:lineRule="auto"/>
              <w:rPr>
                <w:ins w:id="542" w:author="Lior Mashiach" w:date="2023-12-27T11:42:00Z"/>
                <w:rFonts w:ascii="Times New Roman" w:eastAsia="Times New Roman" w:hAnsi="Times New Roman" w:cs="Times New Roman"/>
                <w:sz w:val="20"/>
                <w:szCs w:val="20"/>
              </w:rPr>
            </w:pPr>
          </w:p>
        </w:tc>
      </w:tr>
      <w:tr w:rsidR="00412A57" w:rsidRPr="00310AE2" w:rsidTr="00861367">
        <w:trPr>
          <w:trHeight w:val="310"/>
          <w:ins w:id="54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44"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545"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46" w:author="Lior Mashiach" w:date="2023-12-27T11:42:00Z"/>
                <w:rFonts w:ascii="David" w:eastAsia="Times New Roman" w:hAnsi="David"/>
                <w:color w:val="000000"/>
                <w:sz w:val="24"/>
                <w:rtl/>
              </w:rPr>
            </w:pPr>
            <w:ins w:id="547" w:author="Lior Mashiach" w:date="2023-12-27T11:42:00Z">
              <w:r w:rsidRPr="00310AE2">
                <w:rPr>
                  <w:rFonts w:ascii="David" w:eastAsia="Times New Roman" w:hAnsi="David"/>
                  <w:color w:val="000000"/>
                  <w:sz w:val="24"/>
                  <w:rtl/>
                </w:rPr>
                <w:t>הנדסה ביוטכנולוגית ומיקרוביולוגיה</w:t>
              </w:r>
            </w:ins>
          </w:p>
        </w:tc>
        <w:tc>
          <w:tcPr>
            <w:tcW w:w="236" w:type="dxa"/>
            <w:vAlign w:val="center"/>
          </w:tcPr>
          <w:p w:rsidR="00412A57" w:rsidRPr="00310AE2" w:rsidRDefault="00412A57" w:rsidP="008A473F">
            <w:pPr>
              <w:spacing w:after="0" w:line="240" w:lineRule="auto"/>
              <w:rPr>
                <w:ins w:id="548" w:author="Lior Mashiach" w:date="2023-12-27T11:42:00Z"/>
                <w:rFonts w:ascii="Times New Roman" w:eastAsia="Times New Roman" w:hAnsi="Times New Roman" w:cs="Times New Roman"/>
                <w:sz w:val="20"/>
                <w:szCs w:val="20"/>
              </w:rPr>
            </w:pPr>
          </w:p>
        </w:tc>
      </w:tr>
      <w:tr w:rsidR="00412A57" w:rsidRPr="00310AE2" w:rsidTr="00861367">
        <w:trPr>
          <w:trHeight w:val="310"/>
          <w:ins w:id="549"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50"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51" w:author="Lior Mashiach" w:date="2023-12-27T11:42:00Z"/>
                <w:rFonts w:ascii="David" w:eastAsia="Times New Roman" w:hAnsi="David"/>
                <w:color w:val="000000"/>
                <w:sz w:val="24"/>
                <w:rtl/>
              </w:rPr>
            </w:pPr>
            <w:ins w:id="552" w:author="Lior Mashiach" w:date="2023-12-27T11:42:00Z">
              <w:r w:rsidRPr="00310AE2">
                <w:rPr>
                  <w:rFonts w:ascii="David" w:eastAsia="Times New Roman" w:hAnsi="David"/>
                  <w:color w:val="000000"/>
                  <w:sz w:val="24"/>
                  <w:rtl/>
                </w:rPr>
                <w:t>אדריכלות נוף</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53" w:author="Lior Mashiach" w:date="2023-12-27T11:42:00Z"/>
                <w:rFonts w:ascii="David" w:eastAsia="Times New Roman" w:hAnsi="David"/>
                <w:color w:val="000000"/>
                <w:sz w:val="24"/>
                <w:rtl/>
              </w:rPr>
            </w:pPr>
            <w:ins w:id="554" w:author="Lior Mashiach" w:date="2023-12-27T11:42:00Z">
              <w:r w:rsidRPr="00310AE2">
                <w:rPr>
                  <w:rFonts w:ascii="David" w:eastAsia="Times New Roman" w:hAnsi="David"/>
                  <w:color w:val="000000"/>
                  <w:sz w:val="24"/>
                  <w:rtl/>
                </w:rPr>
                <w:t>הכרת הצומח</w:t>
              </w:r>
            </w:ins>
          </w:p>
        </w:tc>
        <w:tc>
          <w:tcPr>
            <w:tcW w:w="236" w:type="dxa"/>
            <w:vAlign w:val="center"/>
          </w:tcPr>
          <w:p w:rsidR="00412A57" w:rsidRPr="00310AE2" w:rsidRDefault="00412A57" w:rsidP="008A473F">
            <w:pPr>
              <w:spacing w:after="0" w:line="240" w:lineRule="auto"/>
              <w:rPr>
                <w:ins w:id="555" w:author="Lior Mashiach" w:date="2023-12-27T11:42:00Z"/>
                <w:rFonts w:ascii="Times New Roman" w:eastAsia="Times New Roman" w:hAnsi="Times New Roman" w:cs="Times New Roman"/>
                <w:sz w:val="20"/>
                <w:szCs w:val="20"/>
              </w:rPr>
            </w:pPr>
          </w:p>
        </w:tc>
      </w:tr>
      <w:tr w:rsidR="00412A57" w:rsidRPr="00310AE2" w:rsidTr="00861367">
        <w:trPr>
          <w:trHeight w:val="310"/>
          <w:ins w:id="55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57"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58"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59" w:author="Lior Mashiach" w:date="2023-12-27T11:42:00Z"/>
                <w:rFonts w:ascii="David" w:eastAsia="Times New Roman" w:hAnsi="David"/>
                <w:color w:val="000000"/>
                <w:sz w:val="24"/>
                <w:rtl/>
              </w:rPr>
            </w:pPr>
            <w:ins w:id="560" w:author="Lior Mashiach" w:date="2023-12-27T11:42:00Z">
              <w:r w:rsidRPr="00310AE2">
                <w:rPr>
                  <w:rFonts w:ascii="David" w:eastAsia="Times New Roman" w:hAnsi="David"/>
                  <w:color w:val="000000"/>
                  <w:sz w:val="24"/>
                  <w:rtl/>
                </w:rPr>
                <w:t>פרטי גן ונוף</w:t>
              </w:r>
            </w:ins>
          </w:p>
        </w:tc>
        <w:tc>
          <w:tcPr>
            <w:tcW w:w="236" w:type="dxa"/>
            <w:vAlign w:val="center"/>
          </w:tcPr>
          <w:p w:rsidR="00412A57" w:rsidRPr="00310AE2" w:rsidRDefault="00412A57" w:rsidP="008A473F">
            <w:pPr>
              <w:spacing w:after="0" w:line="240" w:lineRule="auto"/>
              <w:rPr>
                <w:ins w:id="561" w:author="Lior Mashiach" w:date="2023-12-27T11:42:00Z"/>
                <w:rFonts w:ascii="Times New Roman" w:eastAsia="Times New Roman" w:hAnsi="Times New Roman" w:cs="Times New Roman"/>
                <w:sz w:val="20"/>
                <w:szCs w:val="20"/>
              </w:rPr>
            </w:pPr>
          </w:p>
        </w:tc>
      </w:tr>
      <w:tr w:rsidR="00412A57" w:rsidRPr="00310AE2" w:rsidTr="00861367">
        <w:trPr>
          <w:trHeight w:val="310"/>
          <w:ins w:id="562"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63"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564"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65" w:author="Lior Mashiach" w:date="2023-12-27T11:42:00Z"/>
                <w:rFonts w:ascii="David" w:eastAsia="Times New Roman" w:hAnsi="David"/>
                <w:color w:val="000000"/>
                <w:sz w:val="24"/>
                <w:rtl/>
              </w:rPr>
            </w:pPr>
            <w:ins w:id="566" w:author="Lior Mashiach" w:date="2023-12-27T11:42:00Z">
              <w:r w:rsidRPr="00310AE2">
                <w:rPr>
                  <w:rFonts w:ascii="David" w:eastAsia="Times New Roman" w:hAnsi="David"/>
                  <w:color w:val="000000"/>
                  <w:sz w:val="24"/>
                  <w:rtl/>
                </w:rPr>
                <w:t>תכנון צמחיה והשקייה</w:t>
              </w:r>
            </w:ins>
          </w:p>
        </w:tc>
        <w:tc>
          <w:tcPr>
            <w:tcW w:w="236" w:type="dxa"/>
            <w:vAlign w:val="center"/>
          </w:tcPr>
          <w:p w:rsidR="00412A57" w:rsidRPr="00310AE2" w:rsidRDefault="00412A57" w:rsidP="008A473F">
            <w:pPr>
              <w:spacing w:after="0" w:line="240" w:lineRule="auto"/>
              <w:rPr>
                <w:ins w:id="567" w:author="Lior Mashiach" w:date="2023-12-27T11:42:00Z"/>
                <w:rFonts w:ascii="Times New Roman" w:eastAsia="Times New Roman" w:hAnsi="Times New Roman" w:cs="Times New Roman"/>
                <w:sz w:val="20"/>
                <w:szCs w:val="20"/>
              </w:rPr>
            </w:pPr>
          </w:p>
        </w:tc>
      </w:tr>
      <w:tr w:rsidR="00412A57" w:rsidRPr="00310AE2" w:rsidTr="00861367">
        <w:trPr>
          <w:trHeight w:val="310"/>
          <w:ins w:id="568"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69"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70" w:author="Lior Mashiach" w:date="2023-12-27T11:42:00Z"/>
                <w:rFonts w:ascii="David" w:eastAsia="Times New Roman" w:hAnsi="David"/>
                <w:color w:val="000000"/>
                <w:sz w:val="24"/>
                <w:rtl/>
              </w:rPr>
            </w:pPr>
            <w:ins w:id="571" w:author="Lior Mashiach" w:date="2023-12-27T11:42:00Z">
              <w:r w:rsidRPr="00310AE2">
                <w:rPr>
                  <w:rFonts w:ascii="David" w:eastAsia="Times New Roman" w:hAnsi="David"/>
                  <w:color w:val="000000"/>
                  <w:sz w:val="24"/>
                  <w:rtl/>
                </w:rPr>
                <w:t>הנדסת קול</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72" w:author="Lior Mashiach" w:date="2023-12-27T11:42:00Z"/>
                <w:rFonts w:ascii="David" w:eastAsia="Times New Roman" w:hAnsi="David"/>
                <w:color w:val="000000"/>
                <w:sz w:val="24"/>
                <w:rtl/>
              </w:rPr>
            </w:pPr>
            <w:ins w:id="573" w:author="Lior Mashiach" w:date="2023-12-27T11:42:00Z">
              <w:r w:rsidRPr="00310AE2">
                <w:rPr>
                  <w:rFonts w:ascii="David" w:eastAsia="Times New Roman" w:hAnsi="David"/>
                  <w:color w:val="000000"/>
                  <w:sz w:val="24"/>
                  <w:rtl/>
                </w:rPr>
                <w:t>הנדסת קול 1</w:t>
              </w:r>
            </w:ins>
          </w:p>
        </w:tc>
        <w:tc>
          <w:tcPr>
            <w:tcW w:w="236" w:type="dxa"/>
            <w:vAlign w:val="center"/>
          </w:tcPr>
          <w:p w:rsidR="00412A57" w:rsidRPr="00310AE2" w:rsidRDefault="00412A57" w:rsidP="008A473F">
            <w:pPr>
              <w:spacing w:after="0" w:line="240" w:lineRule="auto"/>
              <w:rPr>
                <w:ins w:id="574" w:author="Lior Mashiach" w:date="2023-12-27T11:42:00Z"/>
                <w:rFonts w:ascii="Times New Roman" w:eastAsia="Times New Roman" w:hAnsi="Times New Roman" w:cs="Times New Roman"/>
                <w:sz w:val="20"/>
                <w:szCs w:val="20"/>
              </w:rPr>
            </w:pPr>
          </w:p>
        </w:tc>
      </w:tr>
      <w:tr w:rsidR="00412A57" w:rsidRPr="00310AE2" w:rsidTr="00861367">
        <w:trPr>
          <w:trHeight w:val="310"/>
          <w:ins w:id="57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76"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7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78" w:author="Lior Mashiach" w:date="2023-12-27T11:42:00Z"/>
                <w:rFonts w:ascii="David" w:eastAsia="Times New Roman" w:hAnsi="David"/>
                <w:color w:val="000000"/>
                <w:sz w:val="24"/>
                <w:rtl/>
              </w:rPr>
            </w:pPr>
            <w:ins w:id="579" w:author="Lior Mashiach" w:date="2023-12-27T11:42:00Z">
              <w:r w:rsidRPr="00310AE2">
                <w:rPr>
                  <w:rFonts w:ascii="David" w:eastAsia="Times New Roman" w:hAnsi="David"/>
                  <w:color w:val="000000"/>
                  <w:sz w:val="24"/>
                  <w:rtl/>
                </w:rPr>
                <w:t>הנדסת קול 2</w:t>
              </w:r>
            </w:ins>
          </w:p>
        </w:tc>
        <w:tc>
          <w:tcPr>
            <w:tcW w:w="236" w:type="dxa"/>
            <w:vAlign w:val="center"/>
          </w:tcPr>
          <w:p w:rsidR="00412A57" w:rsidRPr="00310AE2" w:rsidRDefault="00412A57" w:rsidP="008A473F">
            <w:pPr>
              <w:spacing w:after="0" w:line="240" w:lineRule="auto"/>
              <w:rPr>
                <w:ins w:id="580" w:author="Lior Mashiach" w:date="2023-12-27T11:42:00Z"/>
                <w:rFonts w:ascii="Times New Roman" w:eastAsia="Times New Roman" w:hAnsi="Times New Roman" w:cs="Times New Roman"/>
                <w:sz w:val="20"/>
                <w:szCs w:val="20"/>
              </w:rPr>
            </w:pPr>
          </w:p>
        </w:tc>
      </w:tr>
      <w:tr w:rsidR="00412A57" w:rsidRPr="00310AE2" w:rsidTr="00861367">
        <w:trPr>
          <w:trHeight w:val="310"/>
          <w:ins w:id="581"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82"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583"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84" w:author="Lior Mashiach" w:date="2023-12-27T11:42:00Z"/>
                <w:rFonts w:ascii="David" w:eastAsia="Times New Roman" w:hAnsi="David"/>
                <w:color w:val="000000"/>
                <w:sz w:val="24"/>
                <w:rtl/>
              </w:rPr>
            </w:pPr>
            <w:ins w:id="585" w:author="Lior Mashiach" w:date="2023-12-27T11:42:00Z">
              <w:r w:rsidRPr="00310AE2">
                <w:rPr>
                  <w:rFonts w:ascii="David" w:eastAsia="Times New Roman" w:hAnsi="David"/>
                  <w:color w:val="000000"/>
                  <w:sz w:val="24"/>
                  <w:rtl/>
                </w:rPr>
                <w:t>קול לתמונה</w:t>
              </w:r>
            </w:ins>
          </w:p>
        </w:tc>
        <w:tc>
          <w:tcPr>
            <w:tcW w:w="236" w:type="dxa"/>
            <w:vAlign w:val="center"/>
          </w:tcPr>
          <w:p w:rsidR="00412A57" w:rsidRPr="00310AE2" w:rsidRDefault="00412A57" w:rsidP="008A473F">
            <w:pPr>
              <w:spacing w:after="0" w:line="240" w:lineRule="auto"/>
              <w:rPr>
                <w:ins w:id="586" w:author="Lior Mashiach" w:date="2023-12-27T11:42:00Z"/>
                <w:rFonts w:ascii="Times New Roman" w:eastAsia="Times New Roman" w:hAnsi="Times New Roman" w:cs="Times New Roman"/>
                <w:sz w:val="20"/>
                <w:szCs w:val="20"/>
              </w:rPr>
            </w:pPr>
          </w:p>
        </w:tc>
      </w:tr>
      <w:tr w:rsidR="00412A57" w:rsidRPr="00310AE2" w:rsidTr="00861367">
        <w:trPr>
          <w:trHeight w:val="310"/>
          <w:ins w:id="58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88"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89" w:author="Lior Mashiach" w:date="2023-12-27T11:42:00Z"/>
                <w:rFonts w:ascii="David" w:eastAsia="Times New Roman" w:hAnsi="David"/>
                <w:color w:val="000000"/>
                <w:sz w:val="24"/>
                <w:rtl/>
              </w:rPr>
            </w:pPr>
            <w:ins w:id="590" w:author="Lior Mashiach" w:date="2023-12-27T11:42:00Z">
              <w:r w:rsidRPr="00310AE2">
                <w:rPr>
                  <w:rFonts w:ascii="David" w:eastAsia="Times New Roman" w:hAnsi="David"/>
                  <w:color w:val="000000"/>
                  <w:sz w:val="24"/>
                  <w:rtl/>
                </w:rPr>
                <w:t>הנדסת מכונות</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91" w:author="Lior Mashiach" w:date="2023-12-27T11:42:00Z"/>
                <w:rFonts w:ascii="David" w:eastAsia="Times New Roman" w:hAnsi="David"/>
                <w:color w:val="000000"/>
                <w:sz w:val="24"/>
                <w:rtl/>
              </w:rPr>
            </w:pPr>
            <w:ins w:id="592" w:author="Lior Mashiach" w:date="2023-12-27T11:42:00Z">
              <w:r w:rsidRPr="00310AE2">
                <w:rPr>
                  <w:rFonts w:ascii="David" w:eastAsia="Times New Roman" w:hAnsi="David"/>
                  <w:color w:val="000000"/>
                  <w:sz w:val="24"/>
                  <w:rtl/>
                </w:rPr>
                <w:t>חלקי מכונות</w:t>
              </w:r>
            </w:ins>
          </w:p>
        </w:tc>
        <w:tc>
          <w:tcPr>
            <w:tcW w:w="236" w:type="dxa"/>
            <w:vAlign w:val="center"/>
          </w:tcPr>
          <w:p w:rsidR="00412A57" w:rsidRPr="00310AE2" w:rsidRDefault="00412A57" w:rsidP="008A473F">
            <w:pPr>
              <w:spacing w:after="0" w:line="240" w:lineRule="auto"/>
              <w:rPr>
                <w:ins w:id="593" w:author="Lior Mashiach" w:date="2023-12-27T11:42:00Z"/>
                <w:rFonts w:ascii="Times New Roman" w:eastAsia="Times New Roman" w:hAnsi="Times New Roman" w:cs="Times New Roman"/>
                <w:sz w:val="20"/>
                <w:szCs w:val="20"/>
              </w:rPr>
            </w:pPr>
          </w:p>
        </w:tc>
      </w:tr>
      <w:tr w:rsidR="00412A57" w:rsidRPr="00310AE2" w:rsidTr="00861367">
        <w:trPr>
          <w:trHeight w:val="310"/>
          <w:ins w:id="594"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595"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596"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597" w:author="Lior Mashiach" w:date="2023-12-27T11:42:00Z"/>
                <w:rFonts w:ascii="David" w:eastAsia="Times New Roman" w:hAnsi="David"/>
                <w:color w:val="000000"/>
                <w:sz w:val="24"/>
                <w:rtl/>
              </w:rPr>
            </w:pPr>
            <w:ins w:id="598" w:author="Lior Mashiach" w:date="2023-12-27T11:42:00Z">
              <w:r w:rsidRPr="00310AE2">
                <w:rPr>
                  <w:rFonts w:ascii="David" w:eastAsia="Times New Roman" w:hAnsi="David"/>
                  <w:color w:val="000000"/>
                  <w:sz w:val="24"/>
                  <w:rtl/>
                </w:rPr>
                <w:t>יסודות המכניקה</w:t>
              </w:r>
            </w:ins>
          </w:p>
        </w:tc>
        <w:tc>
          <w:tcPr>
            <w:tcW w:w="236" w:type="dxa"/>
            <w:vAlign w:val="center"/>
          </w:tcPr>
          <w:p w:rsidR="00412A57" w:rsidRPr="00310AE2" w:rsidRDefault="00412A57" w:rsidP="008A473F">
            <w:pPr>
              <w:spacing w:after="0" w:line="240" w:lineRule="auto"/>
              <w:rPr>
                <w:ins w:id="599" w:author="Lior Mashiach" w:date="2023-12-27T11:42:00Z"/>
                <w:rFonts w:ascii="Times New Roman" w:eastAsia="Times New Roman" w:hAnsi="Times New Roman" w:cs="Times New Roman"/>
                <w:sz w:val="20"/>
                <w:szCs w:val="20"/>
              </w:rPr>
            </w:pPr>
          </w:p>
        </w:tc>
      </w:tr>
      <w:tr w:rsidR="00412A57" w:rsidRPr="00310AE2" w:rsidTr="00861367">
        <w:trPr>
          <w:trHeight w:val="310"/>
          <w:ins w:id="60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01"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0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03" w:author="Lior Mashiach" w:date="2023-12-27T11:42:00Z"/>
                <w:rFonts w:ascii="David" w:eastAsia="Times New Roman" w:hAnsi="David"/>
                <w:color w:val="000000"/>
                <w:sz w:val="24"/>
                <w:rtl/>
              </w:rPr>
            </w:pPr>
            <w:ins w:id="604" w:author="Lior Mashiach" w:date="2023-12-27T11:42:00Z">
              <w:r w:rsidRPr="00310AE2">
                <w:rPr>
                  <w:rFonts w:ascii="David" w:eastAsia="Times New Roman" w:hAnsi="David"/>
                  <w:color w:val="000000"/>
                  <w:sz w:val="24"/>
                  <w:rtl/>
                </w:rPr>
                <w:t>חלקי מכונות ותהליכי עיבוד שבבי</w:t>
              </w:r>
            </w:ins>
          </w:p>
        </w:tc>
        <w:tc>
          <w:tcPr>
            <w:tcW w:w="236" w:type="dxa"/>
            <w:vAlign w:val="center"/>
          </w:tcPr>
          <w:p w:rsidR="00412A57" w:rsidRPr="00310AE2" w:rsidRDefault="00412A57" w:rsidP="008A473F">
            <w:pPr>
              <w:spacing w:after="0" w:line="240" w:lineRule="auto"/>
              <w:rPr>
                <w:ins w:id="605" w:author="Lior Mashiach" w:date="2023-12-27T11:42:00Z"/>
                <w:rFonts w:ascii="Times New Roman" w:eastAsia="Times New Roman" w:hAnsi="Times New Roman" w:cs="Times New Roman"/>
                <w:sz w:val="20"/>
                <w:szCs w:val="20"/>
              </w:rPr>
            </w:pPr>
          </w:p>
        </w:tc>
      </w:tr>
      <w:tr w:rsidR="00412A57" w:rsidRPr="00310AE2" w:rsidTr="00861367">
        <w:trPr>
          <w:trHeight w:val="310"/>
          <w:ins w:id="60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07"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08"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09" w:author="Lior Mashiach" w:date="2023-12-27T11:42:00Z"/>
                <w:rFonts w:ascii="David" w:eastAsia="Times New Roman" w:hAnsi="David"/>
                <w:color w:val="000000"/>
                <w:sz w:val="24"/>
                <w:rtl/>
              </w:rPr>
            </w:pPr>
            <w:ins w:id="610" w:author="Lior Mashiach" w:date="2023-12-27T11:42:00Z">
              <w:r w:rsidRPr="00310AE2">
                <w:rPr>
                  <w:rFonts w:ascii="David" w:eastAsia="Times New Roman" w:hAnsi="David"/>
                  <w:color w:val="000000"/>
                  <w:sz w:val="24"/>
                  <w:rtl/>
                </w:rPr>
                <w:t>מכטרוניקה ר.</w:t>
              </w:r>
            </w:ins>
          </w:p>
        </w:tc>
        <w:tc>
          <w:tcPr>
            <w:tcW w:w="236" w:type="dxa"/>
            <w:vAlign w:val="center"/>
          </w:tcPr>
          <w:p w:rsidR="00412A57" w:rsidRPr="00310AE2" w:rsidRDefault="00412A57" w:rsidP="008A473F">
            <w:pPr>
              <w:spacing w:after="0" w:line="240" w:lineRule="auto"/>
              <w:rPr>
                <w:ins w:id="611" w:author="Lior Mashiach" w:date="2023-12-27T11:42:00Z"/>
                <w:rFonts w:ascii="Times New Roman" w:eastAsia="Times New Roman" w:hAnsi="Times New Roman" w:cs="Times New Roman"/>
                <w:sz w:val="20"/>
                <w:szCs w:val="20"/>
              </w:rPr>
            </w:pPr>
          </w:p>
        </w:tc>
      </w:tr>
      <w:tr w:rsidR="00412A57" w:rsidRPr="00310AE2" w:rsidTr="00861367">
        <w:trPr>
          <w:trHeight w:val="310"/>
          <w:ins w:id="612"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13"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14"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15" w:author="Lior Mashiach" w:date="2023-12-27T11:42:00Z"/>
                <w:rFonts w:ascii="David" w:eastAsia="Times New Roman" w:hAnsi="David"/>
                <w:color w:val="000000"/>
                <w:sz w:val="24"/>
                <w:rtl/>
              </w:rPr>
            </w:pPr>
            <w:ins w:id="616" w:author="Lior Mashiach" w:date="2023-12-27T11:42:00Z">
              <w:r w:rsidRPr="00310AE2">
                <w:rPr>
                  <w:rFonts w:ascii="David" w:eastAsia="Times New Roman" w:hAnsi="David"/>
                  <w:color w:val="000000"/>
                  <w:sz w:val="24"/>
                  <w:rtl/>
                </w:rPr>
                <w:t>מערכות גז טבעי</w:t>
              </w:r>
            </w:ins>
          </w:p>
        </w:tc>
        <w:tc>
          <w:tcPr>
            <w:tcW w:w="236" w:type="dxa"/>
            <w:vAlign w:val="center"/>
          </w:tcPr>
          <w:p w:rsidR="00412A57" w:rsidRPr="00310AE2" w:rsidRDefault="00412A57" w:rsidP="008A473F">
            <w:pPr>
              <w:spacing w:after="0" w:line="240" w:lineRule="auto"/>
              <w:rPr>
                <w:ins w:id="617" w:author="Lior Mashiach" w:date="2023-12-27T11:42:00Z"/>
                <w:rFonts w:ascii="Times New Roman" w:eastAsia="Times New Roman" w:hAnsi="Times New Roman" w:cs="Times New Roman"/>
                <w:sz w:val="20"/>
                <w:szCs w:val="20"/>
              </w:rPr>
            </w:pPr>
          </w:p>
        </w:tc>
      </w:tr>
      <w:tr w:rsidR="00412A57" w:rsidRPr="00310AE2" w:rsidTr="00861367">
        <w:trPr>
          <w:trHeight w:val="310"/>
          <w:ins w:id="618"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19"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20"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21" w:author="Lior Mashiach" w:date="2023-12-27T11:42:00Z"/>
                <w:rFonts w:ascii="David" w:eastAsia="Times New Roman" w:hAnsi="David"/>
                <w:color w:val="000000"/>
                <w:sz w:val="24"/>
                <w:rtl/>
              </w:rPr>
            </w:pPr>
            <w:ins w:id="622" w:author="Lior Mashiach" w:date="2023-12-27T11:42:00Z">
              <w:r w:rsidRPr="00310AE2">
                <w:rPr>
                  <w:rFonts w:ascii="David" w:eastAsia="Times New Roman" w:hAnsi="David"/>
                  <w:color w:val="000000"/>
                  <w:sz w:val="24"/>
                  <w:rtl/>
                </w:rPr>
                <w:t>מדע וטכנולוגיה ברכב</w:t>
              </w:r>
            </w:ins>
          </w:p>
        </w:tc>
        <w:tc>
          <w:tcPr>
            <w:tcW w:w="236" w:type="dxa"/>
            <w:vAlign w:val="center"/>
          </w:tcPr>
          <w:p w:rsidR="00412A57" w:rsidRPr="00310AE2" w:rsidRDefault="00412A57" w:rsidP="008A473F">
            <w:pPr>
              <w:spacing w:after="0" w:line="240" w:lineRule="auto"/>
              <w:rPr>
                <w:ins w:id="623" w:author="Lior Mashiach" w:date="2023-12-27T11:42:00Z"/>
                <w:rFonts w:ascii="Times New Roman" w:eastAsia="Times New Roman" w:hAnsi="Times New Roman" w:cs="Times New Roman"/>
                <w:sz w:val="20"/>
                <w:szCs w:val="20"/>
              </w:rPr>
            </w:pPr>
          </w:p>
        </w:tc>
      </w:tr>
      <w:tr w:rsidR="00412A57" w:rsidRPr="00310AE2" w:rsidTr="00861367">
        <w:trPr>
          <w:trHeight w:val="310"/>
          <w:ins w:id="624"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25"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26"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27" w:author="Lior Mashiach" w:date="2023-12-27T11:42:00Z"/>
                <w:rFonts w:ascii="David" w:eastAsia="Times New Roman" w:hAnsi="David"/>
                <w:color w:val="000000"/>
                <w:sz w:val="24"/>
                <w:rtl/>
              </w:rPr>
            </w:pPr>
            <w:ins w:id="628" w:author="Lior Mashiach" w:date="2023-12-27T11:42:00Z">
              <w:r w:rsidRPr="00310AE2">
                <w:rPr>
                  <w:rFonts w:ascii="David" w:eastAsia="Times New Roman" w:hAnsi="David"/>
                  <w:color w:val="000000"/>
                  <w:sz w:val="24"/>
                  <w:rtl/>
                </w:rPr>
                <w:t>אבחון תקלות ברכב ובמנוע</w:t>
              </w:r>
            </w:ins>
          </w:p>
        </w:tc>
        <w:tc>
          <w:tcPr>
            <w:tcW w:w="236" w:type="dxa"/>
            <w:vAlign w:val="center"/>
          </w:tcPr>
          <w:p w:rsidR="00412A57" w:rsidRPr="00310AE2" w:rsidRDefault="00412A57" w:rsidP="008A473F">
            <w:pPr>
              <w:spacing w:after="0" w:line="240" w:lineRule="auto"/>
              <w:rPr>
                <w:ins w:id="629" w:author="Lior Mashiach" w:date="2023-12-27T11:42:00Z"/>
                <w:rFonts w:ascii="Times New Roman" w:eastAsia="Times New Roman" w:hAnsi="Times New Roman" w:cs="Times New Roman"/>
                <w:sz w:val="20"/>
                <w:szCs w:val="20"/>
              </w:rPr>
            </w:pPr>
          </w:p>
        </w:tc>
      </w:tr>
      <w:tr w:rsidR="00412A57" w:rsidRPr="00310AE2" w:rsidTr="00861367">
        <w:trPr>
          <w:trHeight w:val="310"/>
          <w:ins w:id="63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31"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3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33" w:author="Lior Mashiach" w:date="2023-12-27T11:42:00Z"/>
                <w:rFonts w:ascii="David" w:eastAsia="Times New Roman" w:hAnsi="David"/>
                <w:color w:val="000000"/>
                <w:sz w:val="24"/>
                <w:rtl/>
              </w:rPr>
            </w:pPr>
            <w:ins w:id="634" w:author="Lior Mashiach" w:date="2023-12-27T11:42:00Z">
              <w:r w:rsidRPr="00310AE2">
                <w:rPr>
                  <w:rFonts w:ascii="David" w:eastAsia="Times New Roman" w:hAnsi="David"/>
                  <w:color w:val="000000"/>
                  <w:sz w:val="24"/>
                  <w:rtl/>
                </w:rPr>
                <w:t xml:space="preserve">אבחון תקלות במערכות צמ"ה </w:t>
              </w:r>
            </w:ins>
          </w:p>
        </w:tc>
        <w:tc>
          <w:tcPr>
            <w:tcW w:w="236" w:type="dxa"/>
            <w:vAlign w:val="center"/>
          </w:tcPr>
          <w:p w:rsidR="00412A57" w:rsidRPr="00310AE2" w:rsidRDefault="00412A57" w:rsidP="008A473F">
            <w:pPr>
              <w:spacing w:after="0" w:line="240" w:lineRule="auto"/>
              <w:rPr>
                <w:ins w:id="635" w:author="Lior Mashiach" w:date="2023-12-27T11:42:00Z"/>
                <w:rFonts w:ascii="Times New Roman" w:eastAsia="Times New Roman" w:hAnsi="Times New Roman" w:cs="Times New Roman"/>
                <w:sz w:val="20"/>
                <w:szCs w:val="20"/>
              </w:rPr>
            </w:pPr>
          </w:p>
        </w:tc>
      </w:tr>
      <w:tr w:rsidR="00412A57" w:rsidRPr="00310AE2" w:rsidTr="00861367">
        <w:trPr>
          <w:trHeight w:val="310"/>
          <w:ins w:id="63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37"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638"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39" w:author="Lior Mashiach" w:date="2023-12-27T11:42:00Z"/>
                <w:rFonts w:ascii="David" w:eastAsia="Times New Roman" w:hAnsi="David"/>
                <w:color w:val="000000"/>
                <w:sz w:val="24"/>
                <w:rtl/>
              </w:rPr>
            </w:pPr>
            <w:ins w:id="640" w:author="Lior Mashiach" w:date="2023-12-27T11:42:00Z">
              <w:r w:rsidRPr="00310AE2">
                <w:rPr>
                  <w:rFonts w:ascii="David" w:eastAsia="Times New Roman" w:hAnsi="David"/>
                  <w:color w:val="000000"/>
                  <w:sz w:val="24"/>
                  <w:rtl/>
                </w:rPr>
                <w:t>תורת כלי הטיס ואוירודינמיקה</w:t>
              </w:r>
            </w:ins>
          </w:p>
        </w:tc>
        <w:tc>
          <w:tcPr>
            <w:tcW w:w="236" w:type="dxa"/>
            <w:vAlign w:val="center"/>
          </w:tcPr>
          <w:p w:rsidR="00412A57" w:rsidRPr="00310AE2" w:rsidRDefault="00412A57" w:rsidP="008A473F">
            <w:pPr>
              <w:spacing w:after="0" w:line="240" w:lineRule="auto"/>
              <w:rPr>
                <w:ins w:id="641" w:author="Lior Mashiach" w:date="2023-12-27T11:42:00Z"/>
                <w:rFonts w:ascii="Times New Roman" w:eastAsia="Times New Roman" w:hAnsi="Times New Roman" w:cs="Times New Roman"/>
                <w:sz w:val="20"/>
                <w:szCs w:val="20"/>
              </w:rPr>
            </w:pPr>
          </w:p>
        </w:tc>
      </w:tr>
      <w:tr w:rsidR="00412A57" w:rsidRPr="00310AE2" w:rsidTr="00861367">
        <w:trPr>
          <w:trHeight w:val="310"/>
          <w:ins w:id="642"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43"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44" w:author="Lior Mashiach" w:date="2023-12-27T11:42:00Z"/>
                <w:rFonts w:ascii="David" w:eastAsia="Times New Roman" w:hAnsi="David"/>
                <w:color w:val="000000"/>
                <w:sz w:val="24"/>
                <w:rtl/>
              </w:rPr>
            </w:pPr>
            <w:ins w:id="645" w:author="Lior Mashiach" w:date="2023-12-27T11:42:00Z">
              <w:r w:rsidRPr="00310AE2">
                <w:rPr>
                  <w:rFonts w:ascii="David" w:eastAsia="Times New Roman" w:hAnsi="David"/>
                  <w:color w:val="000000"/>
                  <w:sz w:val="24"/>
                  <w:rtl/>
                </w:rPr>
                <w:t>עיצוב תעשייתי</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46" w:author="Lior Mashiach" w:date="2023-12-27T11:42:00Z"/>
                <w:rFonts w:ascii="David" w:eastAsia="Times New Roman" w:hAnsi="David"/>
                <w:color w:val="000000"/>
                <w:sz w:val="24"/>
                <w:rtl/>
              </w:rPr>
            </w:pPr>
            <w:ins w:id="647" w:author="Lior Mashiach" w:date="2023-12-27T11:42:00Z">
              <w:r w:rsidRPr="00310AE2">
                <w:rPr>
                  <w:rFonts w:ascii="David" w:eastAsia="Times New Roman" w:hAnsi="David"/>
                  <w:color w:val="000000"/>
                  <w:sz w:val="24"/>
                  <w:rtl/>
                </w:rPr>
                <w:t xml:space="preserve">תוכנות גרפיות </w:t>
              </w:r>
            </w:ins>
          </w:p>
        </w:tc>
        <w:tc>
          <w:tcPr>
            <w:tcW w:w="236" w:type="dxa"/>
            <w:vAlign w:val="center"/>
          </w:tcPr>
          <w:p w:rsidR="00412A57" w:rsidRPr="00310AE2" w:rsidRDefault="00412A57" w:rsidP="008A473F">
            <w:pPr>
              <w:spacing w:after="0" w:line="240" w:lineRule="auto"/>
              <w:rPr>
                <w:ins w:id="648" w:author="Lior Mashiach" w:date="2023-12-27T11:42:00Z"/>
                <w:rFonts w:ascii="Times New Roman" w:eastAsia="Times New Roman" w:hAnsi="Times New Roman" w:cs="Times New Roman"/>
                <w:sz w:val="20"/>
                <w:szCs w:val="20"/>
              </w:rPr>
            </w:pPr>
          </w:p>
        </w:tc>
      </w:tr>
      <w:tr w:rsidR="00412A57" w:rsidRPr="00310AE2" w:rsidTr="00861367">
        <w:trPr>
          <w:trHeight w:val="310"/>
          <w:ins w:id="649"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50"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651"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52" w:author="Lior Mashiach" w:date="2023-12-27T11:42:00Z"/>
                <w:rFonts w:ascii="David" w:eastAsia="Times New Roman" w:hAnsi="David"/>
                <w:color w:val="000000"/>
                <w:sz w:val="24"/>
                <w:rtl/>
              </w:rPr>
            </w:pPr>
            <w:ins w:id="653" w:author="Lior Mashiach" w:date="2023-12-27T11:42:00Z">
              <w:r w:rsidRPr="00310AE2">
                <w:rPr>
                  <w:rFonts w:ascii="David" w:eastAsia="Times New Roman" w:hAnsi="David"/>
                  <w:color w:val="000000"/>
                  <w:sz w:val="24"/>
                  <w:rtl/>
                </w:rPr>
                <w:t xml:space="preserve">עיצוב למדיה </w:t>
              </w:r>
            </w:ins>
          </w:p>
        </w:tc>
        <w:tc>
          <w:tcPr>
            <w:tcW w:w="236" w:type="dxa"/>
            <w:vAlign w:val="center"/>
          </w:tcPr>
          <w:p w:rsidR="00412A57" w:rsidRPr="00310AE2" w:rsidRDefault="00412A57" w:rsidP="008A473F">
            <w:pPr>
              <w:spacing w:after="0" w:line="240" w:lineRule="auto"/>
              <w:rPr>
                <w:ins w:id="654" w:author="Lior Mashiach" w:date="2023-12-27T11:42:00Z"/>
                <w:rFonts w:ascii="Times New Roman" w:eastAsia="Times New Roman" w:hAnsi="Times New Roman" w:cs="Times New Roman"/>
                <w:sz w:val="20"/>
                <w:szCs w:val="20"/>
              </w:rPr>
            </w:pPr>
          </w:p>
        </w:tc>
      </w:tr>
      <w:tr w:rsidR="00412A57" w:rsidRPr="00310AE2" w:rsidTr="00861367">
        <w:trPr>
          <w:trHeight w:val="310"/>
          <w:ins w:id="65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56"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57" w:author="Lior Mashiach" w:date="2023-12-27T11:42:00Z"/>
                <w:rFonts w:ascii="David" w:eastAsia="Times New Roman" w:hAnsi="David"/>
                <w:color w:val="000000"/>
                <w:sz w:val="24"/>
                <w:rtl/>
              </w:rPr>
            </w:pPr>
            <w:ins w:id="658" w:author="Lior Mashiach" w:date="2023-12-27T11:42:00Z">
              <w:r w:rsidRPr="00310AE2">
                <w:rPr>
                  <w:rFonts w:ascii="David" w:eastAsia="Times New Roman" w:hAnsi="David"/>
                  <w:color w:val="000000"/>
                  <w:sz w:val="24"/>
                  <w:rtl/>
                </w:rPr>
                <w:t>הנדסת אלקטרוניקה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59" w:author="Lior Mashiach" w:date="2023-12-27T11:42:00Z"/>
                <w:rFonts w:ascii="David" w:eastAsia="Times New Roman" w:hAnsi="David"/>
                <w:color w:val="000000"/>
                <w:sz w:val="24"/>
                <w:rtl/>
              </w:rPr>
            </w:pPr>
            <w:ins w:id="660" w:author="Lior Mashiach" w:date="2023-12-27T11:42:00Z">
              <w:r w:rsidRPr="00310AE2">
                <w:rPr>
                  <w:rFonts w:ascii="David" w:eastAsia="Times New Roman" w:hAnsi="David"/>
                  <w:color w:val="000000"/>
                  <w:sz w:val="24"/>
                  <w:rtl/>
                </w:rPr>
                <w:t>תורת החשמל ואלקטרוניקה</w:t>
              </w:r>
            </w:ins>
          </w:p>
        </w:tc>
        <w:tc>
          <w:tcPr>
            <w:tcW w:w="236" w:type="dxa"/>
            <w:vAlign w:val="center"/>
          </w:tcPr>
          <w:p w:rsidR="00412A57" w:rsidRPr="00310AE2" w:rsidRDefault="00412A57" w:rsidP="008A473F">
            <w:pPr>
              <w:spacing w:after="0" w:line="240" w:lineRule="auto"/>
              <w:rPr>
                <w:ins w:id="661" w:author="Lior Mashiach" w:date="2023-12-27T11:42:00Z"/>
                <w:rFonts w:ascii="Times New Roman" w:eastAsia="Times New Roman" w:hAnsi="Times New Roman" w:cs="Times New Roman"/>
                <w:sz w:val="20"/>
                <w:szCs w:val="20"/>
              </w:rPr>
            </w:pPr>
          </w:p>
        </w:tc>
      </w:tr>
      <w:tr w:rsidR="00412A57" w:rsidRPr="00310AE2" w:rsidTr="00861367">
        <w:trPr>
          <w:trHeight w:val="310"/>
          <w:ins w:id="662"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63"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664"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65" w:author="Lior Mashiach" w:date="2023-12-27T11:42:00Z"/>
                <w:rFonts w:ascii="David" w:eastAsia="Times New Roman" w:hAnsi="David"/>
                <w:color w:val="000000"/>
                <w:sz w:val="24"/>
                <w:rtl/>
              </w:rPr>
            </w:pPr>
            <w:ins w:id="666" w:author="Lior Mashiach" w:date="2023-12-27T11:42:00Z">
              <w:r w:rsidRPr="00310AE2">
                <w:rPr>
                  <w:rFonts w:ascii="David" w:eastAsia="Times New Roman" w:hAnsi="David"/>
                  <w:color w:val="000000"/>
                  <w:sz w:val="24"/>
                  <w:rtl/>
                </w:rPr>
                <w:t xml:space="preserve">אלקטרוניקה ספרתית ומערכות ספרתיות </w:t>
              </w:r>
            </w:ins>
          </w:p>
        </w:tc>
        <w:tc>
          <w:tcPr>
            <w:tcW w:w="236" w:type="dxa"/>
            <w:vAlign w:val="center"/>
          </w:tcPr>
          <w:p w:rsidR="00412A57" w:rsidRPr="00310AE2" w:rsidRDefault="00412A57" w:rsidP="008A473F">
            <w:pPr>
              <w:spacing w:after="0" w:line="240" w:lineRule="auto"/>
              <w:rPr>
                <w:ins w:id="667" w:author="Lior Mashiach" w:date="2023-12-27T11:42:00Z"/>
                <w:rFonts w:ascii="Times New Roman" w:eastAsia="Times New Roman" w:hAnsi="Times New Roman" w:cs="Times New Roman"/>
                <w:sz w:val="20"/>
                <w:szCs w:val="20"/>
              </w:rPr>
            </w:pPr>
          </w:p>
        </w:tc>
      </w:tr>
      <w:tr w:rsidR="00412A57" w:rsidRPr="00310AE2" w:rsidTr="00861367">
        <w:trPr>
          <w:trHeight w:val="310"/>
          <w:ins w:id="668"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69"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70" w:author="Lior Mashiach" w:date="2023-12-27T11:42:00Z"/>
                <w:rFonts w:ascii="David" w:eastAsia="Times New Roman" w:hAnsi="David"/>
                <w:color w:val="000000"/>
                <w:sz w:val="24"/>
                <w:rtl/>
              </w:rPr>
            </w:pPr>
            <w:ins w:id="671" w:author="Lior Mashiach" w:date="2023-12-27T11:42:00Z">
              <w:r w:rsidRPr="00310AE2">
                <w:rPr>
                  <w:rFonts w:ascii="David" w:eastAsia="Times New Roman" w:hAnsi="David"/>
                  <w:color w:val="000000"/>
                  <w:sz w:val="24"/>
                  <w:rtl/>
                </w:rPr>
                <w:t>הנדסת תוכנה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72" w:author="Lior Mashiach" w:date="2023-12-27T11:42:00Z"/>
                <w:rFonts w:ascii="David" w:eastAsia="Times New Roman" w:hAnsi="David"/>
                <w:color w:val="000000"/>
                <w:sz w:val="24"/>
                <w:rtl/>
              </w:rPr>
            </w:pPr>
            <w:ins w:id="673" w:author="Lior Mashiach" w:date="2023-12-27T11:42:00Z">
              <w:r w:rsidRPr="00310AE2">
                <w:rPr>
                  <w:rFonts w:ascii="David" w:eastAsia="Times New Roman" w:hAnsi="David"/>
                  <w:color w:val="000000"/>
                  <w:sz w:val="24"/>
                  <w:rtl/>
                </w:rPr>
                <w:t>אלגוריתמיקה ותכנות- פייטון</w:t>
              </w:r>
            </w:ins>
          </w:p>
        </w:tc>
        <w:tc>
          <w:tcPr>
            <w:tcW w:w="236" w:type="dxa"/>
            <w:vAlign w:val="center"/>
          </w:tcPr>
          <w:p w:rsidR="00412A57" w:rsidRPr="00310AE2" w:rsidRDefault="00412A57" w:rsidP="008A473F">
            <w:pPr>
              <w:spacing w:after="0" w:line="240" w:lineRule="auto"/>
              <w:rPr>
                <w:ins w:id="674" w:author="Lior Mashiach" w:date="2023-12-27T11:42:00Z"/>
                <w:rFonts w:ascii="Times New Roman" w:eastAsia="Times New Roman" w:hAnsi="Times New Roman" w:cs="Times New Roman"/>
                <w:sz w:val="20"/>
                <w:szCs w:val="20"/>
              </w:rPr>
            </w:pPr>
          </w:p>
        </w:tc>
      </w:tr>
      <w:tr w:rsidR="00412A57" w:rsidRPr="00310AE2" w:rsidTr="00861367">
        <w:trPr>
          <w:trHeight w:val="310"/>
          <w:ins w:id="67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76"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67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78" w:author="Lior Mashiach" w:date="2023-12-27T11:42:00Z"/>
                <w:rFonts w:ascii="David" w:eastAsia="Times New Roman" w:hAnsi="David"/>
                <w:color w:val="000000"/>
                <w:sz w:val="24"/>
                <w:rtl/>
              </w:rPr>
            </w:pPr>
            <w:ins w:id="679" w:author="Lior Mashiach" w:date="2023-12-27T11:42:00Z">
              <w:r w:rsidRPr="00310AE2">
                <w:rPr>
                  <w:rFonts w:ascii="David" w:eastAsia="Times New Roman" w:hAnsi="David"/>
                  <w:color w:val="000000"/>
                  <w:sz w:val="24"/>
                  <w:rtl/>
                </w:rPr>
                <w:t>אלגוריתמיקה ותכנות</w:t>
              </w:r>
            </w:ins>
          </w:p>
        </w:tc>
        <w:tc>
          <w:tcPr>
            <w:tcW w:w="236" w:type="dxa"/>
            <w:vAlign w:val="center"/>
          </w:tcPr>
          <w:p w:rsidR="00412A57" w:rsidRPr="00310AE2" w:rsidRDefault="00412A57" w:rsidP="008A473F">
            <w:pPr>
              <w:spacing w:after="0" w:line="240" w:lineRule="auto"/>
              <w:rPr>
                <w:ins w:id="680" w:author="Lior Mashiach" w:date="2023-12-27T11:42:00Z"/>
                <w:rFonts w:ascii="Times New Roman" w:eastAsia="Times New Roman" w:hAnsi="Times New Roman" w:cs="Times New Roman"/>
                <w:sz w:val="20"/>
                <w:szCs w:val="20"/>
              </w:rPr>
            </w:pPr>
          </w:p>
        </w:tc>
      </w:tr>
      <w:tr w:rsidR="00412A57" w:rsidRPr="00310AE2" w:rsidTr="00861367">
        <w:trPr>
          <w:trHeight w:val="310"/>
          <w:ins w:id="681"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82"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683"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84" w:author="Lior Mashiach" w:date="2023-12-27T11:42:00Z"/>
                <w:rFonts w:ascii="David" w:eastAsia="Times New Roman" w:hAnsi="David"/>
                <w:color w:val="000000"/>
                <w:sz w:val="24"/>
                <w:rtl/>
              </w:rPr>
            </w:pPr>
            <w:ins w:id="685" w:author="Lior Mashiach" w:date="2023-12-27T11:42:00Z">
              <w:r w:rsidRPr="00310AE2">
                <w:rPr>
                  <w:rFonts w:ascii="David" w:eastAsia="Times New Roman" w:hAnsi="David"/>
                  <w:color w:val="000000"/>
                  <w:sz w:val="24"/>
                  <w:rtl/>
                </w:rPr>
                <w:t>מבנה נתונים ותכנות מונחה עצמים</w:t>
              </w:r>
            </w:ins>
          </w:p>
        </w:tc>
        <w:tc>
          <w:tcPr>
            <w:tcW w:w="236" w:type="dxa"/>
            <w:vAlign w:val="center"/>
          </w:tcPr>
          <w:p w:rsidR="00412A57" w:rsidRPr="00310AE2" w:rsidRDefault="00412A57" w:rsidP="008A473F">
            <w:pPr>
              <w:spacing w:after="0" w:line="240" w:lineRule="auto"/>
              <w:rPr>
                <w:ins w:id="686" w:author="Lior Mashiach" w:date="2023-12-27T11:42:00Z"/>
                <w:rFonts w:ascii="Times New Roman" w:eastAsia="Times New Roman" w:hAnsi="Times New Roman" w:cs="Times New Roman"/>
                <w:sz w:val="20"/>
                <w:szCs w:val="20"/>
              </w:rPr>
            </w:pPr>
          </w:p>
        </w:tc>
      </w:tr>
      <w:tr w:rsidR="00412A57" w:rsidRPr="00310AE2" w:rsidTr="00861367">
        <w:trPr>
          <w:trHeight w:val="310"/>
          <w:ins w:id="68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88"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89" w:author="Lior Mashiach" w:date="2023-12-27T11:42:00Z"/>
                <w:rFonts w:ascii="David" w:eastAsia="Times New Roman" w:hAnsi="David"/>
                <w:color w:val="000000"/>
                <w:sz w:val="24"/>
                <w:rtl/>
              </w:rPr>
            </w:pPr>
            <w:ins w:id="690" w:author="Lior Mashiach" w:date="2023-12-27T11:42:00Z">
              <w:r w:rsidRPr="00310AE2">
                <w:rPr>
                  <w:rFonts w:ascii="David" w:eastAsia="Times New Roman" w:hAnsi="David"/>
                  <w:color w:val="000000"/>
                  <w:sz w:val="24"/>
                  <w:rtl/>
                </w:rPr>
                <w:t>קולנוע</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91" w:author="Lior Mashiach" w:date="2023-12-27T11:42:00Z"/>
                <w:rFonts w:ascii="David" w:eastAsia="Times New Roman" w:hAnsi="David"/>
                <w:color w:val="000000"/>
                <w:sz w:val="24"/>
                <w:rtl/>
              </w:rPr>
            </w:pPr>
            <w:ins w:id="692" w:author="Lior Mashiach" w:date="2023-12-27T11:42:00Z">
              <w:r w:rsidRPr="00310AE2">
                <w:rPr>
                  <w:rFonts w:ascii="David" w:eastAsia="Times New Roman" w:hAnsi="David"/>
                  <w:color w:val="000000"/>
                  <w:sz w:val="24"/>
                  <w:rtl/>
                </w:rPr>
                <w:t>צילום תאורה ועריכה ר.</w:t>
              </w:r>
            </w:ins>
          </w:p>
        </w:tc>
        <w:tc>
          <w:tcPr>
            <w:tcW w:w="236" w:type="dxa"/>
            <w:vAlign w:val="center"/>
          </w:tcPr>
          <w:p w:rsidR="00412A57" w:rsidRPr="00310AE2" w:rsidRDefault="00412A57" w:rsidP="008A473F">
            <w:pPr>
              <w:spacing w:after="0" w:line="240" w:lineRule="auto"/>
              <w:rPr>
                <w:ins w:id="693" w:author="Lior Mashiach" w:date="2023-12-27T11:42:00Z"/>
                <w:rFonts w:ascii="Times New Roman" w:eastAsia="Times New Roman" w:hAnsi="Times New Roman" w:cs="Times New Roman"/>
                <w:sz w:val="20"/>
                <w:szCs w:val="20"/>
              </w:rPr>
            </w:pPr>
          </w:p>
        </w:tc>
      </w:tr>
      <w:tr w:rsidR="00412A57" w:rsidRPr="00310AE2" w:rsidTr="00861367">
        <w:trPr>
          <w:trHeight w:val="310"/>
          <w:ins w:id="694"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695"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696"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697" w:author="Lior Mashiach" w:date="2023-12-27T11:42:00Z"/>
                <w:rFonts w:ascii="David" w:eastAsia="Times New Roman" w:hAnsi="David"/>
                <w:color w:val="000000"/>
                <w:sz w:val="24"/>
                <w:rtl/>
              </w:rPr>
            </w:pPr>
            <w:ins w:id="698" w:author="Lior Mashiach" w:date="2023-12-27T11:42:00Z">
              <w:r w:rsidRPr="00310AE2">
                <w:rPr>
                  <w:rFonts w:ascii="David" w:eastAsia="Times New Roman" w:hAnsi="David"/>
                  <w:color w:val="000000"/>
                  <w:sz w:val="24"/>
                  <w:rtl/>
                </w:rPr>
                <w:t>בימוי והפקה באולפן ר.</w:t>
              </w:r>
            </w:ins>
          </w:p>
        </w:tc>
        <w:tc>
          <w:tcPr>
            <w:tcW w:w="236" w:type="dxa"/>
            <w:vAlign w:val="center"/>
          </w:tcPr>
          <w:p w:rsidR="00412A57" w:rsidRPr="00310AE2" w:rsidRDefault="00412A57" w:rsidP="008A473F">
            <w:pPr>
              <w:spacing w:after="0" w:line="240" w:lineRule="auto"/>
              <w:rPr>
                <w:ins w:id="699" w:author="Lior Mashiach" w:date="2023-12-27T11:42:00Z"/>
                <w:rFonts w:ascii="Times New Roman" w:eastAsia="Times New Roman" w:hAnsi="Times New Roman" w:cs="Times New Roman"/>
                <w:sz w:val="20"/>
                <w:szCs w:val="20"/>
              </w:rPr>
            </w:pPr>
          </w:p>
        </w:tc>
      </w:tr>
      <w:tr w:rsidR="00412A57" w:rsidRPr="00310AE2" w:rsidTr="00861367">
        <w:trPr>
          <w:trHeight w:val="310"/>
          <w:ins w:id="70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01"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02" w:author="Lior Mashiach" w:date="2023-12-27T11:42:00Z"/>
                <w:rFonts w:ascii="David" w:eastAsia="Times New Roman" w:hAnsi="David"/>
                <w:color w:val="000000"/>
                <w:sz w:val="24"/>
                <w:rtl/>
              </w:rPr>
            </w:pPr>
            <w:ins w:id="703" w:author="Lior Mashiach" w:date="2023-12-27T11:42:00Z">
              <w:r w:rsidRPr="00310AE2">
                <w:rPr>
                  <w:rFonts w:ascii="David" w:eastAsia="Times New Roman" w:hAnsi="David"/>
                  <w:color w:val="000000"/>
                  <w:sz w:val="24"/>
                  <w:rtl/>
                </w:rPr>
                <w:t>הנדסת בקרה ואוטומציה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04" w:author="Lior Mashiach" w:date="2023-12-27T11:42:00Z"/>
                <w:rFonts w:ascii="David" w:eastAsia="Times New Roman" w:hAnsi="David"/>
                <w:color w:val="000000"/>
                <w:sz w:val="24"/>
                <w:rtl/>
              </w:rPr>
            </w:pPr>
            <w:ins w:id="705" w:author="Lior Mashiach" w:date="2023-12-27T11:42:00Z">
              <w:r w:rsidRPr="00310AE2">
                <w:rPr>
                  <w:rFonts w:ascii="David" w:eastAsia="Times New Roman" w:hAnsi="David"/>
                  <w:color w:val="000000"/>
                  <w:sz w:val="24"/>
                  <w:rtl/>
                </w:rPr>
                <w:t xml:space="preserve">תורת החשמל ומבוא לאלקטרוניקה </w:t>
              </w:r>
            </w:ins>
          </w:p>
        </w:tc>
        <w:tc>
          <w:tcPr>
            <w:tcW w:w="236" w:type="dxa"/>
            <w:vAlign w:val="center"/>
          </w:tcPr>
          <w:p w:rsidR="00412A57" w:rsidRPr="00310AE2" w:rsidRDefault="00412A57" w:rsidP="008A473F">
            <w:pPr>
              <w:spacing w:after="0" w:line="240" w:lineRule="auto"/>
              <w:rPr>
                <w:ins w:id="706" w:author="Lior Mashiach" w:date="2023-12-27T11:42:00Z"/>
                <w:rFonts w:ascii="Times New Roman" w:eastAsia="Times New Roman" w:hAnsi="Times New Roman" w:cs="Times New Roman"/>
                <w:sz w:val="20"/>
                <w:szCs w:val="20"/>
              </w:rPr>
            </w:pPr>
          </w:p>
        </w:tc>
      </w:tr>
      <w:tr w:rsidR="00412A57" w:rsidRPr="00310AE2" w:rsidTr="00861367">
        <w:trPr>
          <w:trHeight w:val="310"/>
          <w:ins w:id="70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08"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709"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10" w:author="Lior Mashiach" w:date="2023-12-27T11:42:00Z"/>
                <w:rFonts w:ascii="David" w:eastAsia="Times New Roman" w:hAnsi="David"/>
                <w:color w:val="000000"/>
                <w:sz w:val="24"/>
                <w:rtl/>
              </w:rPr>
            </w:pPr>
            <w:ins w:id="711" w:author="Lior Mashiach" w:date="2023-12-27T11:42:00Z">
              <w:r w:rsidRPr="00310AE2">
                <w:rPr>
                  <w:rFonts w:ascii="David" w:eastAsia="Times New Roman" w:hAnsi="David"/>
                  <w:color w:val="000000"/>
                  <w:sz w:val="24"/>
                  <w:rtl/>
                </w:rPr>
                <w:t>מערכות בקרה רכיבים ומתמירים</w:t>
              </w:r>
            </w:ins>
          </w:p>
        </w:tc>
        <w:tc>
          <w:tcPr>
            <w:tcW w:w="236" w:type="dxa"/>
            <w:vAlign w:val="center"/>
          </w:tcPr>
          <w:p w:rsidR="00412A57" w:rsidRPr="00310AE2" w:rsidRDefault="00412A57" w:rsidP="008A473F">
            <w:pPr>
              <w:spacing w:after="0" w:line="240" w:lineRule="auto"/>
              <w:rPr>
                <w:ins w:id="712" w:author="Lior Mashiach" w:date="2023-12-27T11:42:00Z"/>
                <w:rFonts w:ascii="Times New Roman" w:eastAsia="Times New Roman" w:hAnsi="Times New Roman" w:cs="Times New Roman"/>
                <w:sz w:val="20"/>
                <w:szCs w:val="20"/>
              </w:rPr>
            </w:pPr>
          </w:p>
        </w:tc>
      </w:tr>
      <w:tr w:rsidR="00412A57" w:rsidRPr="00310AE2" w:rsidTr="00861367">
        <w:trPr>
          <w:trHeight w:val="310"/>
          <w:ins w:id="71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14"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15" w:author="Lior Mashiach" w:date="2023-12-27T11:42:00Z"/>
                <w:rFonts w:ascii="David" w:eastAsia="Times New Roman" w:hAnsi="David"/>
                <w:color w:val="000000"/>
                <w:sz w:val="24"/>
                <w:rtl/>
              </w:rPr>
            </w:pPr>
            <w:ins w:id="716" w:author="Lior Mashiach" w:date="2023-12-27T11:42:00Z">
              <w:r w:rsidRPr="00310AE2">
                <w:rPr>
                  <w:rFonts w:ascii="David" w:eastAsia="Times New Roman" w:hAnsi="David"/>
                  <w:color w:val="000000"/>
                  <w:sz w:val="24"/>
                  <w:rtl/>
                </w:rPr>
                <w:t>טכנולוגיות מים</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17" w:author="Lior Mashiach" w:date="2023-12-27T11:42:00Z"/>
                <w:rFonts w:ascii="David" w:eastAsia="Times New Roman" w:hAnsi="David"/>
                <w:color w:val="000000"/>
                <w:sz w:val="24"/>
                <w:rtl/>
              </w:rPr>
            </w:pPr>
            <w:ins w:id="718" w:author="Lior Mashiach" w:date="2023-12-27T11:42:00Z">
              <w:r w:rsidRPr="00310AE2">
                <w:rPr>
                  <w:rFonts w:ascii="David" w:eastAsia="Times New Roman" w:hAnsi="David"/>
                  <w:color w:val="000000"/>
                  <w:sz w:val="24"/>
                  <w:rtl/>
                </w:rPr>
                <w:t>הידרואליקיה ר.</w:t>
              </w:r>
            </w:ins>
          </w:p>
        </w:tc>
        <w:tc>
          <w:tcPr>
            <w:tcW w:w="236" w:type="dxa"/>
            <w:vAlign w:val="center"/>
          </w:tcPr>
          <w:p w:rsidR="00412A57" w:rsidRPr="00310AE2" w:rsidRDefault="00412A57" w:rsidP="008A473F">
            <w:pPr>
              <w:spacing w:after="0" w:line="240" w:lineRule="auto"/>
              <w:rPr>
                <w:ins w:id="719" w:author="Lior Mashiach" w:date="2023-12-27T11:42:00Z"/>
                <w:rFonts w:ascii="Times New Roman" w:eastAsia="Times New Roman" w:hAnsi="Times New Roman" w:cs="Times New Roman"/>
                <w:sz w:val="20"/>
                <w:szCs w:val="20"/>
              </w:rPr>
            </w:pPr>
          </w:p>
        </w:tc>
      </w:tr>
      <w:tr w:rsidR="00412A57" w:rsidRPr="00310AE2" w:rsidTr="00861367">
        <w:trPr>
          <w:trHeight w:val="310"/>
          <w:ins w:id="72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21"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72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23" w:author="Lior Mashiach" w:date="2023-12-27T11:42:00Z"/>
                <w:rFonts w:ascii="David" w:eastAsia="Times New Roman" w:hAnsi="David"/>
                <w:color w:val="000000"/>
                <w:sz w:val="24"/>
                <w:rtl/>
              </w:rPr>
            </w:pPr>
            <w:ins w:id="724" w:author="Lior Mashiach" w:date="2023-12-27T11:42:00Z">
              <w:r w:rsidRPr="00310AE2">
                <w:rPr>
                  <w:rFonts w:ascii="David" w:eastAsia="Times New Roman" w:hAnsi="David"/>
                  <w:color w:val="000000"/>
                  <w:sz w:val="24"/>
                  <w:rtl/>
                </w:rPr>
                <w:t xml:space="preserve">טכנולוגיית מים ר. </w:t>
              </w:r>
            </w:ins>
          </w:p>
        </w:tc>
        <w:tc>
          <w:tcPr>
            <w:tcW w:w="236" w:type="dxa"/>
            <w:vAlign w:val="center"/>
          </w:tcPr>
          <w:p w:rsidR="00412A57" w:rsidRPr="00310AE2" w:rsidRDefault="00412A57" w:rsidP="008A473F">
            <w:pPr>
              <w:spacing w:after="0" w:line="240" w:lineRule="auto"/>
              <w:rPr>
                <w:ins w:id="725" w:author="Lior Mashiach" w:date="2023-12-27T11:42:00Z"/>
                <w:rFonts w:ascii="Times New Roman" w:eastAsia="Times New Roman" w:hAnsi="Times New Roman" w:cs="Times New Roman"/>
                <w:sz w:val="20"/>
                <w:szCs w:val="20"/>
              </w:rPr>
            </w:pPr>
          </w:p>
        </w:tc>
      </w:tr>
      <w:tr w:rsidR="00412A57" w:rsidRPr="00310AE2" w:rsidTr="00861367">
        <w:trPr>
          <w:trHeight w:val="310"/>
          <w:ins w:id="726"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27"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28" w:author="Lior Mashiach" w:date="2023-12-27T11:42:00Z"/>
                <w:rFonts w:ascii="David" w:eastAsia="Times New Roman" w:hAnsi="David"/>
                <w:color w:val="000000"/>
                <w:sz w:val="24"/>
                <w:rtl/>
              </w:rPr>
            </w:pPr>
            <w:ins w:id="729" w:author="Lior Mashiach" w:date="2023-12-27T11:42:00Z">
              <w:r w:rsidRPr="00310AE2">
                <w:rPr>
                  <w:rFonts w:ascii="David" w:eastAsia="Times New Roman" w:hAnsi="David"/>
                  <w:color w:val="000000"/>
                  <w:sz w:val="24"/>
                  <w:rtl/>
                </w:rPr>
                <w:t>הנדסת כימיה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30" w:author="Lior Mashiach" w:date="2023-12-27T11:42:00Z"/>
                <w:rFonts w:ascii="David" w:eastAsia="Times New Roman" w:hAnsi="David"/>
                <w:color w:val="000000"/>
                <w:sz w:val="24"/>
                <w:rtl/>
              </w:rPr>
            </w:pPr>
            <w:ins w:id="731" w:author="Lior Mashiach" w:date="2023-12-27T11:42:00Z">
              <w:r w:rsidRPr="00310AE2">
                <w:rPr>
                  <w:rFonts w:ascii="David" w:eastAsia="Times New Roman" w:hAnsi="David"/>
                  <w:color w:val="000000"/>
                  <w:sz w:val="24"/>
                  <w:rtl/>
                </w:rPr>
                <w:t>כימיה כללית</w:t>
              </w:r>
            </w:ins>
          </w:p>
        </w:tc>
        <w:tc>
          <w:tcPr>
            <w:tcW w:w="236" w:type="dxa"/>
            <w:vAlign w:val="center"/>
          </w:tcPr>
          <w:p w:rsidR="00412A57" w:rsidRPr="00310AE2" w:rsidRDefault="00412A57" w:rsidP="008A473F">
            <w:pPr>
              <w:spacing w:after="0" w:line="240" w:lineRule="auto"/>
              <w:rPr>
                <w:ins w:id="732" w:author="Lior Mashiach" w:date="2023-12-27T11:42:00Z"/>
                <w:rFonts w:ascii="Times New Roman" w:eastAsia="Times New Roman" w:hAnsi="Times New Roman" w:cs="Times New Roman"/>
                <w:sz w:val="20"/>
                <w:szCs w:val="20"/>
              </w:rPr>
            </w:pPr>
          </w:p>
        </w:tc>
      </w:tr>
      <w:tr w:rsidR="00412A57" w:rsidRPr="00310AE2" w:rsidTr="00861367">
        <w:trPr>
          <w:trHeight w:val="310"/>
          <w:ins w:id="73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34"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35"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36" w:author="Lior Mashiach" w:date="2023-12-27T11:42:00Z"/>
                <w:rFonts w:ascii="David" w:eastAsia="Times New Roman" w:hAnsi="David"/>
                <w:color w:val="000000"/>
                <w:sz w:val="24"/>
                <w:rtl/>
              </w:rPr>
            </w:pPr>
            <w:ins w:id="737" w:author="Lior Mashiach" w:date="2023-12-27T11:42:00Z">
              <w:r w:rsidRPr="00310AE2">
                <w:rPr>
                  <w:rFonts w:ascii="David" w:eastAsia="Times New Roman" w:hAnsi="David"/>
                  <w:color w:val="000000"/>
                  <w:sz w:val="24"/>
                  <w:rtl/>
                </w:rPr>
                <w:t>הנדסה כימית וכימיה אורגנית</w:t>
              </w:r>
            </w:ins>
          </w:p>
        </w:tc>
        <w:tc>
          <w:tcPr>
            <w:tcW w:w="236" w:type="dxa"/>
            <w:vAlign w:val="center"/>
          </w:tcPr>
          <w:p w:rsidR="00412A57" w:rsidRPr="00310AE2" w:rsidRDefault="00412A57" w:rsidP="008A473F">
            <w:pPr>
              <w:spacing w:after="0" w:line="240" w:lineRule="auto"/>
              <w:rPr>
                <w:ins w:id="738" w:author="Lior Mashiach" w:date="2023-12-27T11:42:00Z"/>
                <w:rFonts w:ascii="Times New Roman" w:eastAsia="Times New Roman" w:hAnsi="Times New Roman" w:cs="Times New Roman"/>
                <w:sz w:val="20"/>
                <w:szCs w:val="20"/>
              </w:rPr>
            </w:pPr>
          </w:p>
        </w:tc>
      </w:tr>
      <w:tr w:rsidR="00412A57" w:rsidRPr="00310AE2" w:rsidTr="00861367">
        <w:trPr>
          <w:trHeight w:val="310"/>
          <w:ins w:id="739"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40"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41"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42" w:author="Lior Mashiach" w:date="2023-12-27T11:42:00Z"/>
                <w:rFonts w:ascii="David" w:eastAsia="Times New Roman" w:hAnsi="David"/>
                <w:color w:val="000000"/>
                <w:sz w:val="24"/>
                <w:rtl/>
              </w:rPr>
            </w:pPr>
            <w:ins w:id="743" w:author="Lior Mashiach" w:date="2023-12-27T11:42:00Z">
              <w:r w:rsidRPr="00310AE2">
                <w:rPr>
                  <w:rFonts w:ascii="David" w:eastAsia="Times New Roman" w:hAnsi="David"/>
                  <w:color w:val="000000"/>
                  <w:sz w:val="24"/>
                  <w:rtl/>
                </w:rPr>
                <w:t>כימיה כללית ואורגנית</w:t>
              </w:r>
            </w:ins>
          </w:p>
        </w:tc>
        <w:tc>
          <w:tcPr>
            <w:tcW w:w="236" w:type="dxa"/>
            <w:vAlign w:val="center"/>
          </w:tcPr>
          <w:p w:rsidR="00412A57" w:rsidRPr="00310AE2" w:rsidRDefault="00412A57" w:rsidP="008A473F">
            <w:pPr>
              <w:spacing w:after="0" w:line="240" w:lineRule="auto"/>
              <w:rPr>
                <w:ins w:id="744" w:author="Lior Mashiach" w:date="2023-12-27T11:42:00Z"/>
                <w:rFonts w:ascii="Times New Roman" w:eastAsia="Times New Roman" w:hAnsi="Times New Roman" w:cs="Times New Roman"/>
                <w:sz w:val="20"/>
                <w:szCs w:val="20"/>
              </w:rPr>
            </w:pPr>
          </w:p>
        </w:tc>
      </w:tr>
      <w:tr w:rsidR="00412A57" w:rsidRPr="00310AE2" w:rsidTr="00861367">
        <w:trPr>
          <w:trHeight w:val="310"/>
          <w:ins w:id="74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46"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4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48" w:author="Lior Mashiach" w:date="2023-12-27T11:42:00Z"/>
                <w:rFonts w:ascii="David" w:eastAsia="Times New Roman" w:hAnsi="David"/>
                <w:color w:val="000000"/>
                <w:sz w:val="24"/>
                <w:rtl/>
              </w:rPr>
            </w:pPr>
            <w:ins w:id="749" w:author="Lior Mashiach" w:date="2023-12-27T11:42:00Z">
              <w:r w:rsidRPr="00310AE2">
                <w:rPr>
                  <w:rFonts w:ascii="David" w:eastAsia="Times New Roman" w:hAnsi="David"/>
                  <w:color w:val="000000"/>
                  <w:sz w:val="24"/>
                  <w:rtl/>
                </w:rPr>
                <w:t>מקצועות הפארמה</w:t>
              </w:r>
            </w:ins>
          </w:p>
        </w:tc>
        <w:tc>
          <w:tcPr>
            <w:tcW w:w="236" w:type="dxa"/>
            <w:vAlign w:val="center"/>
          </w:tcPr>
          <w:p w:rsidR="00412A57" w:rsidRPr="00310AE2" w:rsidRDefault="00412A57" w:rsidP="008A473F">
            <w:pPr>
              <w:spacing w:after="0" w:line="240" w:lineRule="auto"/>
              <w:rPr>
                <w:ins w:id="750" w:author="Lior Mashiach" w:date="2023-12-27T11:42:00Z"/>
                <w:rFonts w:ascii="Times New Roman" w:eastAsia="Times New Roman" w:hAnsi="Times New Roman" w:cs="Times New Roman"/>
                <w:sz w:val="20"/>
                <w:szCs w:val="20"/>
              </w:rPr>
            </w:pPr>
          </w:p>
        </w:tc>
      </w:tr>
      <w:tr w:rsidR="00412A57" w:rsidRPr="00310AE2" w:rsidTr="00861367">
        <w:trPr>
          <w:trHeight w:val="310"/>
          <w:ins w:id="751"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52"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753"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54" w:author="Lior Mashiach" w:date="2023-12-27T11:42:00Z"/>
                <w:rFonts w:ascii="David" w:eastAsia="Times New Roman" w:hAnsi="David"/>
                <w:color w:val="000000"/>
                <w:sz w:val="24"/>
                <w:rtl/>
              </w:rPr>
            </w:pPr>
            <w:ins w:id="755" w:author="Lior Mashiach" w:date="2023-12-27T11:42:00Z">
              <w:r w:rsidRPr="00310AE2">
                <w:rPr>
                  <w:rFonts w:ascii="David" w:eastAsia="Times New Roman" w:hAnsi="David"/>
                  <w:color w:val="000000"/>
                  <w:sz w:val="24"/>
                  <w:rtl/>
                </w:rPr>
                <w:t>טכנולוגיה של המזון ואבטחת איכות</w:t>
              </w:r>
            </w:ins>
          </w:p>
        </w:tc>
        <w:tc>
          <w:tcPr>
            <w:tcW w:w="236" w:type="dxa"/>
            <w:vAlign w:val="center"/>
          </w:tcPr>
          <w:p w:rsidR="00412A57" w:rsidRPr="00310AE2" w:rsidRDefault="00412A57" w:rsidP="008A473F">
            <w:pPr>
              <w:spacing w:after="0" w:line="240" w:lineRule="auto"/>
              <w:rPr>
                <w:ins w:id="756" w:author="Lior Mashiach" w:date="2023-12-27T11:42:00Z"/>
                <w:rFonts w:ascii="Times New Roman" w:eastAsia="Times New Roman" w:hAnsi="Times New Roman" w:cs="Times New Roman"/>
                <w:sz w:val="20"/>
                <w:szCs w:val="20"/>
              </w:rPr>
            </w:pPr>
          </w:p>
        </w:tc>
      </w:tr>
      <w:tr w:rsidR="00412A57" w:rsidRPr="00310AE2" w:rsidTr="00861367">
        <w:trPr>
          <w:trHeight w:val="310"/>
          <w:ins w:id="75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58"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59" w:author="Lior Mashiach" w:date="2023-12-27T11:42:00Z"/>
                <w:rFonts w:ascii="David" w:eastAsia="Times New Roman" w:hAnsi="David"/>
                <w:color w:val="000000"/>
                <w:sz w:val="24"/>
                <w:rtl/>
              </w:rPr>
            </w:pPr>
            <w:ins w:id="760" w:author="Lior Mashiach" w:date="2023-12-27T11:42:00Z">
              <w:r w:rsidRPr="00310AE2">
                <w:rPr>
                  <w:rFonts w:ascii="David" w:eastAsia="Times New Roman" w:hAnsi="David"/>
                  <w:color w:val="000000"/>
                  <w:sz w:val="24"/>
                  <w:rtl/>
                </w:rPr>
                <w:t>הנדסת ביוטכנולוגיה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61" w:author="Lior Mashiach" w:date="2023-12-27T11:42:00Z"/>
                <w:rFonts w:ascii="David" w:eastAsia="Times New Roman" w:hAnsi="David"/>
                <w:color w:val="000000"/>
                <w:sz w:val="24"/>
                <w:rtl/>
              </w:rPr>
            </w:pPr>
            <w:ins w:id="762" w:author="Lior Mashiach" w:date="2023-12-27T11:42:00Z">
              <w:r w:rsidRPr="00310AE2">
                <w:rPr>
                  <w:rFonts w:ascii="David" w:eastAsia="Times New Roman" w:hAnsi="David"/>
                  <w:color w:val="000000"/>
                  <w:sz w:val="24"/>
                  <w:rtl/>
                </w:rPr>
                <w:t>כימיה לביוטכנולוגיה עיוני</w:t>
              </w:r>
            </w:ins>
          </w:p>
        </w:tc>
        <w:tc>
          <w:tcPr>
            <w:tcW w:w="236" w:type="dxa"/>
            <w:vAlign w:val="center"/>
          </w:tcPr>
          <w:p w:rsidR="00412A57" w:rsidRPr="00310AE2" w:rsidRDefault="00412A57" w:rsidP="008A473F">
            <w:pPr>
              <w:spacing w:after="0" w:line="240" w:lineRule="auto"/>
              <w:rPr>
                <w:ins w:id="763" w:author="Lior Mashiach" w:date="2023-12-27T11:42:00Z"/>
                <w:rFonts w:ascii="Times New Roman" w:eastAsia="Times New Roman" w:hAnsi="Times New Roman" w:cs="Times New Roman"/>
                <w:sz w:val="20"/>
                <w:szCs w:val="20"/>
              </w:rPr>
            </w:pPr>
          </w:p>
        </w:tc>
      </w:tr>
      <w:tr w:rsidR="00412A57" w:rsidRPr="00310AE2" w:rsidTr="00861367">
        <w:trPr>
          <w:trHeight w:val="310"/>
          <w:ins w:id="764"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65"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766"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67" w:author="Lior Mashiach" w:date="2023-12-27T11:42:00Z"/>
                <w:rFonts w:ascii="David" w:eastAsia="Times New Roman" w:hAnsi="David"/>
                <w:color w:val="000000"/>
                <w:sz w:val="24"/>
                <w:rtl/>
              </w:rPr>
            </w:pPr>
            <w:ins w:id="768" w:author="Lior Mashiach" w:date="2023-12-27T11:42:00Z">
              <w:r w:rsidRPr="00310AE2">
                <w:rPr>
                  <w:rFonts w:ascii="David" w:eastAsia="Times New Roman" w:hAnsi="David"/>
                  <w:color w:val="000000"/>
                  <w:sz w:val="24"/>
                  <w:rtl/>
                </w:rPr>
                <w:t>כימיה לביוטכנוליוגה מעשי</w:t>
              </w:r>
            </w:ins>
          </w:p>
        </w:tc>
        <w:tc>
          <w:tcPr>
            <w:tcW w:w="236" w:type="dxa"/>
            <w:vAlign w:val="center"/>
          </w:tcPr>
          <w:p w:rsidR="00412A57" w:rsidRPr="00310AE2" w:rsidRDefault="00412A57" w:rsidP="008A473F">
            <w:pPr>
              <w:spacing w:after="0" w:line="240" w:lineRule="auto"/>
              <w:rPr>
                <w:ins w:id="769" w:author="Lior Mashiach" w:date="2023-12-27T11:42:00Z"/>
                <w:rFonts w:ascii="Times New Roman" w:eastAsia="Times New Roman" w:hAnsi="Times New Roman" w:cs="Times New Roman"/>
                <w:sz w:val="20"/>
                <w:szCs w:val="20"/>
              </w:rPr>
            </w:pPr>
          </w:p>
        </w:tc>
      </w:tr>
      <w:tr w:rsidR="00412A57" w:rsidRPr="00310AE2" w:rsidTr="00861367">
        <w:trPr>
          <w:trHeight w:val="310"/>
          <w:ins w:id="770"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71"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72" w:author="Lior Mashiach" w:date="2023-12-27T11:42:00Z"/>
                <w:rFonts w:ascii="David" w:eastAsia="Times New Roman" w:hAnsi="David"/>
                <w:color w:val="000000"/>
                <w:sz w:val="24"/>
                <w:rtl/>
              </w:rPr>
            </w:pPr>
            <w:ins w:id="773" w:author="Lior Mashiach" w:date="2023-12-27T11:42:00Z">
              <w:r w:rsidRPr="00310AE2">
                <w:rPr>
                  <w:rFonts w:ascii="David" w:eastAsia="Times New Roman" w:hAnsi="David"/>
                  <w:color w:val="000000"/>
                  <w:sz w:val="24"/>
                  <w:rtl/>
                </w:rPr>
                <w:t>הנדסת תעשיה וניהול</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74" w:author="Lior Mashiach" w:date="2023-12-27T11:42:00Z"/>
                <w:rFonts w:ascii="David" w:eastAsia="Times New Roman" w:hAnsi="David"/>
                <w:color w:val="000000"/>
                <w:sz w:val="24"/>
                <w:rtl/>
              </w:rPr>
            </w:pPr>
            <w:ins w:id="775" w:author="Lior Mashiach" w:date="2023-12-27T11:42:00Z">
              <w:r w:rsidRPr="00310AE2">
                <w:rPr>
                  <w:rFonts w:ascii="David" w:eastAsia="Times New Roman" w:hAnsi="David"/>
                  <w:color w:val="000000"/>
                  <w:sz w:val="24"/>
                  <w:rtl/>
                </w:rPr>
                <w:t>כלכלה תעשייתית</w:t>
              </w:r>
            </w:ins>
          </w:p>
        </w:tc>
        <w:tc>
          <w:tcPr>
            <w:tcW w:w="236" w:type="dxa"/>
            <w:vAlign w:val="center"/>
          </w:tcPr>
          <w:p w:rsidR="00412A57" w:rsidRPr="00310AE2" w:rsidRDefault="00412A57" w:rsidP="008A473F">
            <w:pPr>
              <w:spacing w:after="0" w:line="240" w:lineRule="auto"/>
              <w:rPr>
                <w:ins w:id="776" w:author="Lior Mashiach" w:date="2023-12-27T11:42:00Z"/>
                <w:rFonts w:ascii="Times New Roman" w:eastAsia="Times New Roman" w:hAnsi="Times New Roman" w:cs="Times New Roman"/>
                <w:sz w:val="20"/>
                <w:szCs w:val="20"/>
              </w:rPr>
            </w:pPr>
          </w:p>
        </w:tc>
      </w:tr>
      <w:tr w:rsidR="00412A57" w:rsidRPr="00310AE2" w:rsidTr="00861367">
        <w:trPr>
          <w:trHeight w:val="310"/>
          <w:ins w:id="77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78"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79"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80" w:author="Lior Mashiach" w:date="2023-12-27T11:42:00Z"/>
                <w:rFonts w:ascii="David" w:eastAsia="Times New Roman" w:hAnsi="David"/>
                <w:color w:val="000000"/>
                <w:sz w:val="24"/>
                <w:rtl/>
              </w:rPr>
            </w:pPr>
            <w:ins w:id="781" w:author="Lior Mashiach" w:date="2023-12-27T11:42:00Z">
              <w:r w:rsidRPr="00310AE2">
                <w:rPr>
                  <w:rFonts w:ascii="David" w:eastAsia="Times New Roman" w:hAnsi="David"/>
                  <w:color w:val="000000"/>
                  <w:sz w:val="24"/>
                  <w:rtl/>
                </w:rPr>
                <w:t>מערכות יצור</w:t>
              </w:r>
            </w:ins>
          </w:p>
        </w:tc>
        <w:tc>
          <w:tcPr>
            <w:tcW w:w="236" w:type="dxa"/>
            <w:vAlign w:val="center"/>
          </w:tcPr>
          <w:p w:rsidR="00412A57" w:rsidRPr="00310AE2" w:rsidRDefault="00412A57" w:rsidP="008A473F">
            <w:pPr>
              <w:spacing w:after="0" w:line="240" w:lineRule="auto"/>
              <w:rPr>
                <w:ins w:id="782" w:author="Lior Mashiach" w:date="2023-12-27T11:42:00Z"/>
                <w:rFonts w:ascii="Times New Roman" w:eastAsia="Times New Roman" w:hAnsi="Times New Roman" w:cs="Times New Roman"/>
                <w:sz w:val="20"/>
                <w:szCs w:val="20"/>
              </w:rPr>
            </w:pPr>
          </w:p>
        </w:tc>
      </w:tr>
      <w:tr w:rsidR="00412A57" w:rsidRPr="00310AE2" w:rsidTr="00861367">
        <w:trPr>
          <w:trHeight w:val="310"/>
          <w:ins w:id="78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84"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85"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86" w:author="Lior Mashiach" w:date="2023-12-27T11:42:00Z"/>
                <w:rFonts w:ascii="David" w:eastAsia="Times New Roman" w:hAnsi="David"/>
                <w:color w:val="000000"/>
                <w:sz w:val="24"/>
                <w:rtl/>
              </w:rPr>
            </w:pPr>
            <w:ins w:id="787" w:author="Lior Mashiach" w:date="2023-12-27T11:42:00Z">
              <w:r w:rsidRPr="00310AE2">
                <w:rPr>
                  <w:rFonts w:ascii="David" w:eastAsia="Times New Roman" w:hAnsi="David"/>
                  <w:color w:val="000000"/>
                  <w:sz w:val="24"/>
                  <w:rtl/>
                </w:rPr>
                <w:t>לוגיסטיקה</w:t>
              </w:r>
            </w:ins>
          </w:p>
        </w:tc>
        <w:tc>
          <w:tcPr>
            <w:tcW w:w="236" w:type="dxa"/>
            <w:vAlign w:val="center"/>
          </w:tcPr>
          <w:p w:rsidR="00412A57" w:rsidRPr="00310AE2" w:rsidRDefault="00412A57" w:rsidP="008A473F">
            <w:pPr>
              <w:spacing w:after="0" w:line="240" w:lineRule="auto"/>
              <w:rPr>
                <w:ins w:id="788" w:author="Lior Mashiach" w:date="2023-12-27T11:42:00Z"/>
                <w:rFonts w:ascii="Times New Roman" w:eastAsia="Times New Roman" w:hAnsi="Times New Roman" w:cs="Times New Roman"/>
                <w:sz w:val="20"/>
                <w:szCs w:val="20"/>
              </w:rPr>
            </w:pPr>
          </w:p>
        </w:tc>
      </w:tr>
      <w:tr w:rsidR="00412A57" w:rsidRPr="00310AE2" w:rsidTr="00861367">
        <w:trPr>
          <w:trHeight w:val="310"/>
          <w:ins w:id="789"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90"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791"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92" w:author="Lior Mashiach" w:date="2023-12-27T11:42:00Z"/>
                <w:rFonts w:ascii="David" w:eastAsia="Times New Roman" w:hAnsi="David"/>
                <w:color w:val="000000"/>
                <w:sz w:val="24"/>
                <w:rtl/>
              </w:rPr>
            </w:pPr>
            <w:ins w:id="793" w:author="Lior Mashiach" w:date="2023-12-27T11:42:00Z">
              <w:r w:rsidRPr="00310AE2">
                <w:rPr>
                  <w:rFonts w:ascii="David" w:eastAsia="Times New Roman" w:hAnsi="David"/>
                  <w:color w:val="000000"/>
                  <w:sz w:val="24"/>
                  <w:rtl/>
                </w:rPr>
                <w:t>ניהול טכנולוגיות ר.</w:t>
              </w:r>
            </w:ins>
          </w:p>
        </w:tc>
        <w:tc>
          <w:tcPr>
            <w:tcW w:w="236" w:type="dxa"/>
            <w:vAlign w:val="center"/>
          </w:tcPr>
          <w:p w:rsidR="00412A57" w:rsidRPr="00310AE2" w:rsidRDefault="00412A57" w:rsidP="008A473F">
            <w:pPr>
              <w:spacing w:after="0" w:line="240" w:lineRule="auto"/>
              <w:rPr>
                <w:ins w:id="794" w:author="Lior Mashiach" w:date="2023-12-27T11:42:00Z"/>
                <w:rFonts w:ascii="Times New Roman" w:eastAsia="Times New Roman" w:hAnsi="Times New Roman" w:cs="Times New Roman"/>
                <w:sz w:val="20"/>
                <w:szCs w:val="20"/>
              </w:rPr>
            </w:pPr>
          </w:p>
        </w:tc>
      </w:tr>
      <w:tr w:rsidR="00412A57" w:rsidRPr="00310AE2" w:rsidTr="00861367">
        <w:trPr>
          <w:trHeight w:val="310"/>
          <w:ins w:id="79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796"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79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798" w:author="Lior Mashiach" w:date="2023-12-27T11:42:00Z"/>
                <w:rFonts w:ascii="David" w:eastAsia="Times New Roman" w:hAnsi="David"/>
                <w:color w:val="000000"/>
                <w:sz w:val="24"/>
                <w:rtl/>
              </w:rPr>
            </w:pPr>
            <w:ins w:id="799" w:author="Lior Mashiach" w:date="2023-12-27T11:42:00Z">
              <w:r w:rsidRPr="00310AE2">
                <w:rPr>
                  <w:rFonts w:ascii="David" w:eastAsia="Times New Roman" w:hAnsi="David"/>
                  <w:color w:val="000000"/>
                  <w:sz w:val="24"/>
                  <w:rtl/>
                </w:rPr>
                <w:t>שיווק וניהול</w:t>
              </w:r>
            </w:ins>
          </w:p>
        </w:tc>
        <w:tc>
          <w:tcPr>
            <w:tcW w:w="236" w:type="dxa"/>
            <w:vAlign w:val="center"/>
          </w:tcPr>
          <w:p w:rsidR="00412A57" w:rsidRPr="00310AE2" w:rsidRDefault="00412A57" w:rsidP="008A473F">
            <w:pPr>
              <w:spacing w:after="0" w:line="240" w:lineRule="auto"/>
              <w:rPr>
                <w:ins w:id="800" w:author="Lior Mashiach" w:date="2023-12-27T11:42:00Z"/>
                <w:rFonts w:ascii="Times New Roman" w:eastAsia="Times New Roman" w:hAnsi="Times New Roman" w:cs="Times New Roman"/>
                <w:sz w:val="20"/>
                <w:szCs w:val="20"/>
              </w:rPr>
            </w:pPr>
          </w:p>
        </w:tc>
      </w:tr>
      <w:tr w:rsidR="008A473F" w:rsidRPr="00310AE2" w:rsidTr="00861367">
        <w:trPr>
          <w:trHeight w:val="310"/>
          <w:ins w:id="801" w:author="Lior Mashiach" w:date="2023-12-27T11:42:00Z"/>
        </w:trPr>
        <w:tc>
          <w:tcPr>
            <w:tcW w:w="1092" w:type="dxa"/>
            <w:vMerge/>
            <w:tcBorders>
              <w:left w:val="single" w:sz="4" w:space="0" w:color="auto"/>
              <w:right w:val="single" w:sz="4" w:space="0" w:color="auto"/>
            </w:tcBorders>
          </w:tcPr>
          <w:p w:rsidR="008A473F" w:rsidRPr="00310AE2" w:rsidRDefault="008A473F" w:rsidP="008A473F">
            <w:pPr>
              <w:spacing w:after="0" w:line="240" w:lineRule="auto"/>
              <w:rPr>
                <w:ins w:id="802" w:author="Lior Mashiach" w:date="2023-12-27T11:42:00Z"/>
                <w:rFonts w:ascii="David" w:eastAsia="Times New Roman" w:hAnsi="David"/>
                <w:color w:val="000000"/>
                <w:sz w:val="24"/>
                <w:rtl/>
              </w:rPr>
            </w:pPr>
          </w:p>
        </w:tc>
        <w:tc>
          <w:tcPr>
            <w:tcW w:w="1821" w:type="dxa"/>
            <w:tcBorders>
              <w:top w:val="nil"/>
              <w:left w:val="single" w:sz="4" w:space="0" w:color="auto"/>
              <w:bottom w:val="single" w:sz="4" w:space="0" w:color="000000"/>
              <w:right w:val="single" w:sz="4" w:space="0" w:color="auto"/>
            </w:tcBorders>
            <w:shd w:val="clear" w:color="auto" w:fill="auto"/>
            <w:noWrap/>
            <w:vAlign w:val="bottom"/>
          </w:tcPr>
          <w:p w:rsidR="008A473F" w:rsidRPr="00310AE2" w:rsidRDefault="008A473F" w:rsidP="008A473F">
            <w:pPr>
              <w:spacing w:after="0" w:line="240" w:lineRule="auto"/>
              <w:rPr>
                <w:ins w:id="803" w:author="Lior Mashiach" w:date="2023-12-27T11:42:00Z"/>
                <w:rFonts w:ascii="David" w:eastAsia="Times New Roman" w:hAnsi="David"/>
                <w:color w:val="000000"/>
                <w:sz w:val="24"/>
                <w:rtl/>
              </w:rPr>
            </w:pPr>
            <w:ins w:id="804" w:author="Lior Mashiach" w:date="2023-12-27T11:42:00Z">
              <w:r w:rsidRPr="00310AE2">
                <w:rPr>
                  <w:rFonts w:ascii="David" w:eastAsia="Times New Roman" w:hAnsi="David"/>
                  <w:color w:val="000000"/>
                  <w:sz w:val="24"/>
                  <w:rtl/>
                </w:rPr>
                <w:t>עיצוב תעשייתי</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RDefault="008A473F" w:rsidP="008A473F">
            <w:pPr>
              <w:spacing w:after="0" w:line="240" w:lineRule="auto"/>
              <w:rPr>
                <w:ins w:id="805" w:author="Lior Mashiach" w:date="2023-12-27T11:42:00Z"/>
                <w:rFonts w:ascii="David" w:eastAsia="Times New Roman" w:hAnsi="David"/>
                <w:color w:val="000000"/>
                <w:sz w:val="24"/>
                <w:rtl/>
              </w:rPr>
            </w:pPr>
            <w:ins w:id="806" w:author="Lior Mashiach" w:date="2023-12-27T11:42:00Z">
              <w:r w:rsidRPr="00310AE2">
                <w:rPr>
                  <w:rFonts w:ascii="David" w:eastAsia="Times New Roman" w:hAnsi="David"/>
                  <w:color w:val="000000"/>
                  <w:sz w:val="24"/>
                  <w:rtl/>
                </w:rPr>
                <w:t>תוכנות תלת מימד</w:t>
              </w:r>
            </w:ins>
          </w:p>
        </w:tc>
        <w:tc>
          <w:tcPr>
            <w:tcW w:w="236" w:type="dxa"/>
            <w:vAlign w:val="center"/>
          </w:tcPr>
          <w:p w:rsidR="008A473F" w:rsidRPr="00310AE2" w:rsidRDefault="008A473F" w:rsidP="008A473F">
            <w:pPr>
              <w:spacing w:after="0" w:line="240" w:lineRule="auto"/>
              <w:rPr>
                <w:ins w:id="807" w:author="Lior Mashiach" w:date="2023-12-27T11:42:00Z"/>
                <w:rFonts w:ascii="Times New Roman" w:eastAsia="Times New Roman" w:hAnsi="Times New Roman" w:cs="Times New Roman"/>
                <w:sz w:val="20"/>
                <w:szCs w:val="20"/>
              </w:rPr>
            </w:pPr>
          </w:p>
        </w:tc>
      </w:tr>
      <w:tr w:rsidR="00412A57" w:rsidRPr="00310AE2" w:rsidTr="00861367">
        <w:trPr>
          <w:trHeight w:val="310"/>
          <w:ins w:id="808"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809"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10" w:author="Lior Mashiach" w:date="2023-12-27T11:42:00Z"/>
                <w:rFonts w:ascii="David" w:eastAsia="Times New Roman" w:hAnsi="David"/>
                <w:color w:val="000000"/>
                <w:sz w:val="24"/>
                <w:rtl/>
              </w:rPr>
            </w:pPr>
            <w:ins w:id="811" w:author="Lior Mashiach" w:date="2023-12-27T11:42:00Z">
              <w:r w:rsidRPr="00310AE2">
                <w:rPr>
                  <w:rFonts w:ascii="David" w:eastAsia="Times New Roman" w:hAnsi="David"/>
                  <w:color w:val="000000"/>
                  <w:sz w:val="24"/>
                  <w:rtl/>
                </w:rPr>
                <w:t>מכינה</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12" w:author="Lior Mashiach" w:date="2023-12-27T11:42:00Z"/>
                <w:rFonts w:ascii="David" w:eastAsia="Times New Roman" w:hAnsi="David"/>
                <w:color w:val="000000"/>
                <w:sz w:val="24"/>
                <w:rtl/>
              </w:rPr>
            </w:pPr>
            <w:ins w:id="813" w:author="Lior Mashiach" w:date="2023-12-27T11:42:00Z">
              <w:r w:rsidRPr="00310AE2">
                <w:rPr>
                  <w:rFonts w:ascii="David" w:eastAsia="Times New Roman" w:hAnsi="David"/>
                  <w:color w:val="000000"/>
                  <w:sz w:val="24"/>
                  <w:rtl/>
                </w:rPr>
                <w:t>אנגלית</w:t>
              </w:r>
            </w:ins>
          </w:p>
        </w:tc>
        <w:tc>
          <w:tcPr>
            <w:tcW w:w="236" w:type="dxa"/>
            <w:vAlign w:val="center"/>
          </w:tcPr>
          <w:p w:rsidR="00412A57" w:rsidRPr="00310AE2" w:rsidRDefault="00412A57" w:rsidP="008A473F">
            <w:pPr>
              <w:spacing w:after="0" w:line="240" w:lineRule="auto"/>
              <w:rPr>
                <w:ins w:id="814" w:author="Lior Mashiach" w:date="2023-12-27T11:42:00Z"/>
                <w:rFonts w:ascii="Times New Roman" w:eastAsia="Times New Roman" w:hAnsi="Times New Roman" w:cs="Times New Roman"/>
                <w:sz w:val="20"/>
                <w:szCs w:val="20"/>
              </w:rPr>
            </w:pPr>
          </w:p>
        </w:tc>
      </w:tr>
      <w:tr w:rsidR="00412A57" w:rsidRPr="00310AE2" w:rsidTr="00861367">
        <w:trPr>
          <w:trHeight w:val="310"/>
          <w:ins w:id="815"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816"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817"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18" w:author="Lior Mashiach" w:date="2023-12-27T11:42:00Z"/>
                <w:rFonts w:ascii="David" w:eastAsia="Times New Roman" w:hAnsi="David"/>
                <w:color w:val="000000"/>
                <w:sz w:val="24"/>
                <w:rtl/>
              </w:rPr>
            </w:pPr>
            <w:ins w:id="819" w:author="Lior Mashiach" w:date="2023-12-27T11:42:00Z">
              <w:r w:rsidRPr="00310AE2">
                <w:rPr>
                  <w:rFonts w:ascii="David" w:eastAsia="Times New Roman" w:hAnsi="David"/>
                  <w:color w:val="000000"/>
                  <w:sz w:val="24"/>
                  <w:rtl/>
                </w:rPr>
                <w:t>עברית</w:t>
              </w:r>
            </w:ins>
          </w:p>
        </w:tc>
        <w:tc>
          <w:tcPr>
            <w:tcW w:w="236" w:type="dxa"/>
            <w:vAlign w:val="center"/>
          </w:tcPr>
          <w:p w:rsidR="00412A57" w:rsidRPr="00310AE2" w:rsidRDefault="00412A57" w:rsidP="008A473F">
            <w:pPr>
              <w:spacing w:after="0" w:line="240" w:lineRule="auto"/>
              <w:rPr>
                <w:ins w:id="820" w:author="Lior Mashiach" w:date="2023-12-27T11:42:00Z"/>
                <w:rFonts w:ascii="Times New Roman" w:eastAsia="Times New Roman" w:hAnsi="Times New Roman" w:cs="Times New Roman"/>
                <w:sz w:val="20"/>
                <w:szCs w:val="20"/>
              </w:rPr>
            </w:pPr>
          </w:p>
        </w:tc>
      </w:tr>
      <w:tr w:rsidR="00412A57" w:rsidRPr="00310AE2" w:rsidTr="00861367">
        <w:trPr>
          <w:trHeight w:val="310"/>
          <w:ins w:id="821"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822" w:author="Lior Mashiach" w:date="2023-12-27T11:42:00Z"/>
                <w:rFonts w:ascii="David" w:eastAsia="Times New Roman" w:hAnsi="David"/>
                <w:color w:val="000000"/>
                <w:sz w:val="24"/>
                <w:rtl/>
              </w:rPr>
            </w:pPr>
          </w:p>
        </w:tc>
        <w:tc>
          <w:tcPr>
            <w:tcW w:w="1821" w:type="dxa"/>
            <w:vMerge/>
            <w:tcBorders>
              <w:left w:val="single" w:sz="4" w:space="0" w:color="auto"/>
              <w:right w:val="single" w:sz="4" w:space="0" w:color="auto"/>
            </w:tcBorders>
            <w:shd w:val="clear" w:color="auto" w:fill="auto"/>
            <w:noWrap/>
            <w:vAlign w:val="center"/>
          </w:tcPr>
          <w:p w:rsidR="00412A57" w:rsidRPr="00310AE2" w:rsidRDefault="00412A57" w:rsidP="008A473F">
            <w:pPr>
              <w:spacing w:after="0" w:line="240" w:lineRule="auto"/>
              <w:rPr>
                <w:ins w:id="823"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24" w:author="Lior Mashiach" w:date="2023-12-27T11:42:00Z"/>
                <w:rFonts w:ascii="David" w:eastAsia="Times New Roman" w:hAnsi="David"/>
                <w:color w:val="000000"/>
                <w:sz w:val="24"/>
                <w:rtl/>
              </w:rPr>
            </w:pPr>
            <w:ins w:id="825" w:author="Lior Mashiach" w:date="2023-12-27T11:42:00Z">
              <w:r w:rsidRPr="00310AE2">
                <w:rPr>
                  <w:rFonts w:ascii="David" w:eastAsia="Times New Roman" w:hAnsi="David"/>
                  <w:color w:val="000000"/>
                  <w:sz w:val="24"/>
                  <w:rtl/>
                </w:rPr>
                <w:t>מתמטיקה</w:t>
              </w:r>
            </w:ins>
          </w:p>
        </w:tc>
        <w:tc>
          <w:tcPr>
            <w:tcW w:w="236" w:type="dxa"/>
            <w:vAlign w:val="center"/>
          </w:tcPr>
          <w:p w:rsidR="00412A57" w:rsidRPr="00310AE2" w:rsidRDefault="00412A57" w:rsidP="008A473F">
            <w:pPr>
              <w:spacing w:after="0" w:line="240" w:lineRule="auto"/>
              <w:rPr>
                <w:ins w:id="826" w:author="Lior Mashiach" w:date="2023-12-27T11:42:00Z"/>
                <w:rFonts w:ascii="Times New Roman" w:eastAsia="Times New Roman" w:hAnsi="Times New Roman" w:cs="Times New Roman"/>
                <w:sz w:val="20"/>
                <w:szCs w:val="20"/>
              </w:rPr>
            </w:pPr>
          </w:p>
        </w:tc>
      </w:tr>
      <w:tr w:rsidR="00412A57" w:rsidRPr="00310AE2" w:rsidTr="00861367">
        <w:trPr>
          <w:trHeight w:val="310"/>
          <w:ins w:id="827"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828"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829"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30" w:author="Lior Mashiach" w:date="2023-12-27T11:42:00Z"/>
                <w:rFonts w:ascii="David" w:eastAsia="Times New Roman" w:hAnsi="David"/>
                <w:color w:val="000000"/>
                <w:sz w:val="24"/>
                <w:rtl/>
              </w:rPr>
            </w:pPr>
            <w:ins w:id="831" w:author="Lior Mashiach" w:date="2023-12-27T11:42:00Z">
              <w:r w:rsidRPr="00310AE2">
                <w:rPr>
                  <w:rFonts w:ascii="David" w:eastAsia="Times New Roman" w:hAnsi="David"/>
                  <w:color w:val="000000"/>
                  <w:sz w:val="24"/>
                  <w:rtl/>
                </w:rPr>
                <w:t>עברית למגזר הערבי</w:t>
              </w:r>
            </w:ins>
          </w:p>
        </w:tc>
        <w:tc>
          <w:tcPr>
            <w:tcW w:w="236" w:type="dxa"/>
            <w:vAlign w:val="center"/>
          </w:tcPr>
          <w:p w:rsidR="00412A57" w:rsidRPr="00310AE2" w:rsidRDefault="00412A57" w:rsidP="008A473F">
            <w:pPr>
              <w:spacing w:after="0" w:line="240" w:lineRule="auto"/>
              <w:rPr>
                <w:ins w:id="832" w:author="Lior Mashiach" w:date="2023-12-27T11:42:00Z"/>
                <w:rFonts w:ascii="Times New Roman" w:eastAsia="Times New Roman" w:hAnsi="Times New Roman" w:cs="Times New Roman"/>
                <w:sz w:val="20"/>
                <w:szCs w:val="20"/>
              </w:rPr>
            </w:pPr>
          </w:p>
        </w:tc>
      </w:tr>
      <w:tr w:rsidR="00412A57" w:rsidRPr="00310AE2" w:rsidTr="00861367">
        <w:trPr>
          <w:trHeight w:val="310"/>
          <w:ins w:id="833" w:author="Lior Mashiach" w:date="2023-12-27T11:42:00Z"/>
        </w:trPr>
        <w:tc>
          <w:tcPr>
            <w:tcW w:w="1092" w:type="dxa"/>
            <w:vMerge/>
            <w:tcBorders>
              <w:left w:val="single" w:sz="4" w:space="0" w:color="auto"/>
              <w:right w:val="single" w:sz="4" w:space="0" w:color="auto"/>
            </w:tcBorders>
          </w:tcPr>
          <w:p w:rsidR="00412A57" w:rsidRPr="00310AE2" w:rsidRDefault="00412A57" w:rsidP="008A473F">
            <w:pPr>
              <w:spacing w:after="0" w:line="240" w:lineRule="auto"/>
              <w:rPr>
                <w:ins w:id="834" w:author="Lior Mashiach" w:date="2023-12-27T11:42: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35" w:author="Lior Mashiach" w:date="2023-12-27T11:42:00Z"/>
                <w:rFonts w:ascii="David" w:eastAsia="Times New Roman" w:hAnsi="David"/>
                <w:color w:val="000000"/>
                <w:sz w:val="24"/>
                <w:rtl/>
              </w:rPr>
            </w:pPr>
            <w:ins w:id="836" w:author="Lior Mashiach" w:date="2023-12-27T11:42:00Z">
              <w:r w:rsidRPr="00310AE2">
                <w:rPr>
                  <w:rFonts w:ascii="David" w:eastAsia="Times New Roman" w:hAnsi="David"/>
                  <w:color w:val="000000"/>
                  <w:sz w:val="24"/>
                  <w:rtl/>
                </w:rPr>
                <w:t>קולנוע</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37" w:author="Lior Mashiach" w:date="2023-12-27T11:42:00Z"/>
                <w:rFonts w:ascii="David" w:eastAsia="Times New Roman" w:hAnsi="David"/>
                <w:color w:val="000000"/>
                <w:sz w:val="24"/>
                <w:rtl/>
              </w:rPr>
            </w:pPr>
            <w:ins w:id="838" w:author="Lior Mashiach" w:date="2023-12-27T11:42:00Z">
              <w:r w:rsidRPr="00310AE2">
                <w:rPr>
                  <w:rFonts w:ascii="David" w:eastAsia="Times New Roman" w:hAnsi="David"/>
                  <w:color w:val="000000"/>
                  <w:sz w:val="24"/>
                  <w:rtl/>
                </w:rPr>
                <w:t>צילום תאורה ועריכה ר.</w:t>
              </w:r>
            </w:ins>
          </w:p>
        </w:tc>
        <w:tc>
          <w:tcPr>
            <w:tcW w:w="236" w:type="dxa"/>
            <w:vAlign w:val="center"/>
          </w:tcPr>
          <w:p w:rsidR="00412A57" w:rsidRPr="00310AE2" w:rsidRDefault="00412A57" w:rsidP="008A473F">
            <w:pPr>
              <w:spacing w:after="0" w:line="240" w:lineRule="auto"/>
              <w:rPr>
                <w:ins w:id="839" w:author="Lior Mashiach" w:date="2023-12-27T11:42:00Z"/>
                <w:rFonts w:ascii="Times New Roman" w:eastAsia="Times New Roman" w:hAnsi="Times New Roman" w:cs="Times New Roman"/>
                <w:sz w:val="20"/>
                <w:szCs w:val="20"/>
              </w:rPr>
            </w:pPr>
          </w:p>
        </w:tc>
      </w:tr>
      <w:tr w:rsidR="00412A57" w:rsidRPr="00310AE2" w:rsidTr="00861367">
        <w:trPr>
          <w:trHeight w:val="310"/>
          <w:ins w:id="840" w:author="Lior Mashiach" w:date="2023-12-27T11:42:00Z"/>
        </w:trPr>
        <w:tc>
          <w:tcPr>
            <w:tcW w:w="1092" w:type="dxa"/>
            <w:vMerge/>
            <w:tcBorders>
              <w:left w:val="single" w:sz="4" w:space="0" w:color="auto"/>
              <w:bottom w:val="single" w:sz="4" w:space="0" w:color="000000"/>
              <w:right w:val="single" w:sz="4" w:space="0" w:color="auto"/>
            </w:tcBorders>
          </w:tcPr>
          <w:p w:rsidR="00412A57" w:rsidRPr="00310AE2" w:rsidRDefault="00412A57" w:rsidP="008A473F">
            <w:pPr>
              <w:spacing w:after="0" w:line="240" w:lineRule="auto"/>
              <w:rPr>
                <w:ins w:id="841" w:author="Lior Mashiach" w:date="2023-12-27T11:42: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center"/>
          </w:tcPr>
          <w:p w:rsidR="00412A57" w:rsidRPr="00310AE2" w:rsidRDefault="00412A57" w:rsidP="008A473F">
            <w:pPr>
              <w:spacing w:after="0" w:line="240" w:lineRule="auto"/>
              <w:rPr>
                <w:ins w:id="842" w:author="Lior Mashiach" w:date="2023-12-27T11:42: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412A57" w:rsidRPr="00310AE2" w:rsidRDefault="00412A57" w:rsidP="008A473F">
            <w:pPr>
              <w:spacing w:after="0" w:line="240" w:lineRule="auto"/>
              <w:rPr>
                <w:ins w:id="843" w:author="Lior Mashiach" w:date="2023-12-27T11:42:00Z"/>
                <w:rFonts w:ascii="David" w:eastAsia="Times New Roman" w:hAnsi="David"/>
                <w:color w:val="000000"/>
                <w:sz w:val="24"/>
                <w:rtl/>
              </w:rPr>
            </w:pPr>
            <w:ins w:id="844" w:author="Lior Mashiach" w:date="2023-12-27T11:42:00Z">
              <w:r w:rsidRPr="00310AE2">
                <w:rPr>
                  <w:rFonts w:ascii="David" w:eastAsia="Times New Roman" w:hAnsi="David"/>
                  <w:color w:val="000000"/>
                  <w:sz w:val="24"/>
                  <w:rtl/>
                </w:rPr>
                <w:t>בימוי והפקה באולפן ר.</w:t>
              </w:r>
            </w:ins>
          </w:p>
        </w:tc>
        <w:tc>
          <w:tcPr>
            <w:tcW w:w="236" w:type="dxa"/>
            <w:vAlign w:val="center"/>
          </w:tcPr>
          <w:p w:rsidR="00412A57" w:rsidRPr="00310AE2" w:rsidRDefault="00412A57" w:rsidP="008A473F">
            <w:pPr>
              <w:spacing w:after="0" w:line="240" w:lineRule="auto"/>
              <w:rPr>
                <w:ins w:id="845" w:author="Lior Mashiach" w:date="2023-12-27T11:42:00Z"/>
                <w:rFonts w:ascii="Times New Roman" w:eastAsia="Times New Roman" w:hAnsi="Times New Roman" w:cs="Times New Roman"/>
                <w:sz w:val="20"/>
                <w:szCs w:val="20"/>
              </w:rPr>
            </w:pPr>
          </w:p>
        </w:tc>
      </w:tr>
      <w:tr w:rsidR="008A473F" w:rsidRPr="00310AE2" w:rsidDel="0079293E" w:rsidTr="00AF3AD1">
        <w:trPr>
          <w:trHeight w:val="310"/>
          <w:del w:id="846"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47" w:author="Lior Mashiach" w:date="2023-12-27T11:46:00Z"/>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tcPr>
          <w:p w:rsidR="008A473F" w:rsidRPr="00310AE2" w:rsidDel="0079293E" w:rsidRDefault="008A473F" w:rsidP="008A473F">
            <w:pPr>
              <w:spacing w:after="0" w:line="240" w:lineRule="auto"/>
              <w:rPr>
                <w:del w:id="848" w:author="Lior Mashiach" w:date="2023-12-27T11:46:00Z"/>
                <w:rFonts w:ascii="David" w:eastAsia="Times New Roman" w:hAnsi="David"/>
                <w:color w:val="000000"/>
                <w:sz w:val="24"/>
                <w:rtl/>
              </w:rPr>
            </w:pPr>
            <w:del w:id="849" w:author="Lior Mashiach" w:date="2023-12-27T11:45:00Z">
              <w:r w:rsidRPr="00310AE2" w:rsidDel="0079293E">
                <w:rPr>
                  <w:rFonts w:ascii="David" w:eastAsia="Times New Roman" w:hAnsi="David"/>
                  <w:color w:val="000000"/>
                  <w:sz w:val="24"/>
                  <w:rtl/>
                </w:rPr>
                <w:delText>הנדסה אזרחית</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50" w:author="Lior Mashiach" w:date="2023-12-27T11:46:00Z"/>
                <w:rFonts w:ascii="David" w:eastAsia="Times New Roman" w:hAnsi="David"/>
                <w:color w:val="000000"/>
                <w:sz w:val="24"/>
                <w:rtl/>
              </w:rPr>
            </w:pPr>
            <w:del w:id="851" w:author="Lior Mashiach" w:date="2023-12-27T11:45:00Z">
              <w:r w:rsidRPr="00310AE2" w:rsidDel="0079293E">
                <w:rPr>
                  <w:rFonts w:ascii="David" w:eastAsia="Times New Roman" w:hAnsi="David"/>
                  <w:color w:val="000000"/>
                  <w:sz w:val="24"/>
                  <w:rtl/>
                </w:rPr>
                <w:delText>ארגון וניהול הבניה</w:delText>
              </w:r>
            </w:del>
          </w:p>
        </w:tc>
        <w:tc>
          <w:tcPr>
            <w:tcW w:w="236" w:type="dxa"/>
            <w:vAlign w:val="center"/>
            <w:hideMark/>
          </w:tcPr>
          <w:p w:rsidR="008A473F" w:rsidRPr="00310AE2" w:rsidDel="0079293E" w:rsidRDefault="008A473F" w:rsidP="008A473F">
            <w:pPr>
              <w:spacing w:after="0" w:line="240" w:lineRule="auto"/>
              <w:rPr>
                <w:del w:id="852"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53"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54"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55"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56" w:author="Lior Mashiach" w:date="2023-12-27T11:46:00Z"/>
                <w:rFonts w:ascii="David" w:eastAsia="Times New Roman" w:hAnsi="David"/>
                <w:color w:val="000000"/>
                <w:sz w:val="24"/>
                <w:rtl/>
              </w:rPr>
            </w:pPr>
            <w:del w:id="857" w:author="Lior Mashiach" w:date="2023-12-27T11:45:00Z">
              <w:r w:rsidRPr="00310AE2" w:rsidDel="0079293E">
                <w:rPr>
                  <w:rFonts w:ascii="David" w:eastAsia="Times New Roman" w:hAnsi="David"/>
                  <w:color w:val="000000"/>
                  <w:sz w:val="24"/>
                  <w:rtl/>
                </w:rPr>
                <w:delText>קונסטרוקציות בטון</w:delText>
              </w:r>
            </w:del>
          </w:p>
        </w:tc>
        <w:tc>
          <w:tcPr>
            <w:tcW w:w="236" w:type="dxa"/>
            <w:vAlign w:val="center"/>
            <w:hideMark/>
          </w:tcPr>
          <w:p w:rsidR="008A473F" w:rsidRPr="00310AE2" w:rsidDel="0079293E" w:rsidRDefault="008A473F" w:rsidP="008A473F">
            <w:pPr>
              <w:spacing w:after="0" w:line="240" w:lineRule="auto"/>
              <w:rPr>
                <w:del w:id="858"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59"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60"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61"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62" w:author="Lior Mashiach" w:date="2023-12-27T11:46:00Z"/>
                <w:rFonts w:ascii="David" w:eastAsia="Times New Roman" w:hAnsi="David"/>
                <w:color w:val="000000"/>
                <w:sz w:val="24"/>
                <w:rtl/>
              </w:rPr>
            </w:pPr>
            <w:del w:id="863" w:author="Lior Mashiach" w:date="2023-12-27T11:45:00Z">
              <w:r w:rsidRPr="00310AE2" w:rsidDel="0079293E">
                <w:rPr>
                  <w:rFonts w:ascii="David" w:eastAsia="Times New Roman" w:hAnsi="David"/>
                  <w:color w:val="000000"/>
                  <w:sz w:val="24"/>
                  <w:rtl/>
                </w:rPr>
                <w:delText>חישוב סטטי וחוזק חומרים</w:delText>
              </w:r>
            </w:del>
          </w:p>
        </w:tc>
        <w:tc>
          <w:tcPr>
            <w:tcW w:w="236" w:type="dxa"/>
            <w:vAlign w:val="center"/>
            <w:hideMark/>
          </w:tcPr>
          <w:p w:rsidR="008A473F" w:rsidRPr="00310AE2" w:rsidDel="0079293E" w:rsidRDefault="008A473F" w:rsidP="008A473F">
            <w:pPr>
              <w:spacing w:after="0" w:line="240" w:lineRule="auto"/>
              <w:rPr>
                <w:del w:id="864"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65"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66"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67"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68" w:author="Lior Mashiach" w:date="2023-12-27T11:46:00Z"/>
                <w:rFonts w:ascii="David" w:eastAsia="Times New Roman" w:hAnsi="David"/>
                <w:color w:val="000000"/>
                <w:sz w:val="24"/>
                <w:rtl/>
              </w:rPr>
            </w:pPr>
            <w:del w:id="869" w:author="Lior Mashiach" w:date="2023-12-27T11:45:00Z">
              <w:r w:rsidRPr="00310AE2" w:rsidDel="0079293E">
                <w:rPr>
                  <w:rFonts w:ascii="David" w:eastAsia="Times New Roman" w:hAnsi="David"/>
                  <w:color w:val="000000"/>
                  <w:sz w:val="24"/>
                  <w:rtl/>
                </w:rPr>
                <w:delText>תכנון הנדסי ב'</w:delText>
              </w:r>
            </w:del>
          </w:p>
        </w:tc>
        <w:tc>
          <w:tcPr>
            <w:tcW w:w="236" w:type="dxa"/>
            <w:vAlign w:val="center"/>
            <w:hideMark/>
          </w:tcPr>
          <w:p w:rsidR="008A473F" w:rsidRPr="00310AE2" w:rsidDel="0079293E" w:rsidRDefault="008A473F" w:rsidP="008A473F">
            <w:pPr>
              <w:spacing w:after="0" w:line="240" w:lineRule="auto"/>
              <w:rPr>
                <w:del w:id="870"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71"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72"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73"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74" w:author="Lior Mashiach" w:date="2023-12-27T11:46:00Z"/>
                <w:rFonts w:ascii="David" w:eastAsia="Times New Roman" w:hAnsi="David"/>
                <w:color w:val="000000"/>
                <w:sz w:val="24"/>
                <w:rtl/>
              </w:rPr>
            </w:pPr>
            <w:del w:id="875" w:author="Lior Mashiach" w:date="2023-12-27T11:45:00Z">
              <w:r w:rsidRPr="00310AE2" w:rsidDel="0079293E">
                <w:rPr>
                  <w:rFonts w:ascii="David" w:eastAsia="Times New Roman" w:hAnsi="David"/>
                  <w:color w:val="000000"/>
                  <w:sz w:val="24"/>
                  <w:rtl/>
                </w:rPr>
                <w:delText>בטיחות בבניה</w:delText>
              </w:r>
            </w:del>
          </w:p>
        </w:tc>
        <w:tc>
          <w:tcPr>
            <w:tcW w:w="236" w:type="dxa"/>
            <w:vAlign w:val="center"/>
            <w:hideMark/>
          </w:tcPr>
          <w:p w:rsidR="008A473F" w:rsidRPr="00310AE2" w:rsidDel="0079293E" w:rsidRDefault="008A473F" w:rsidP="008A473F">
            <w:pPr>
              <w:spacing w:after="0" w:line="240" w:lineRule="auto"/>
              <w:rPr>
                <w:del w:id="876"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77"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78"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79"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80" w:author="Lior Mashiach" w:date="2023-12-27T11:46:00Z"/>
                <w:rFonts w:ascii="David" w:eastAsia="Times New Roman" w:hAnsi="David"/>
                <w:color w:val="000000"/>
                <w:sz w:val="24"/>
                <w:rtl/>
              </w:rPr>
            </w:pPr>
            <w:del w:id="881" w:author="Lior Mashiach" w:date="2023-12-27T11:45:00Z">
              <w:r w:rsidRPr="00310AE2" w:rsidDel="0079293E">
                <w:rPr>
                  <w:rFonts w:ascii="David" w:eastAsia="Times New Roman" w:hAnsi="David"/>
                  <w:color w:val="000000"/>
                  <w:sz w:val="24"/>
                  <w:rtl/>
                </w:rPr>
                <w:delText>מבנים</w:delText>
              </w:r>
            </w:del>
          </w:p>
        </w:tc>
        <w:tc>
          <w:tcPr>
            <w:tcW w:w="236" w:type="dxa"/>
            <w:vAlign w:val="center"/>
            <w:hideMark/>
          </w:tcPr>
          <w:p w:rsidR="008A473F" w:rsidRPr="00310AE2" w:rsidDel="0079293E" w:rsidRDefault="008A473F" w:rsidP="008A473F">
            <w:pPr>
              <w:spacing w:after="0" w:line="240" w:lineRule="auto"/>
              <w:rPr>
                <w:del w:id="882"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83"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84" w:author="Lior Mashiach" w:date="2023-12-27T11:46:00Z"/>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tcPr>
          <w:p w:rsidR="008A473F" w:rsidRPr="00310AE2" w:rsidDel="0079293E" w:rsidRDefault="008A473F" w:rsidP="008A473F">
            <w:pPr>
              <w:spacing w:after="0" w:line="240" w:lineRule="auto"/>
              <w:rPr>
                <w:del w:id="885" w:author="Lior Mashiach" w:date="2023-12-27T11:46:00Z"/>
                <w:rFonts w:ascii="David" w:eastAsia="Times New Roman" w:hAnsi="David"/>
                <w:color w:val="000000"/>
                <w:sz w:val="24"/>
                <w:rtl/>
              </w:rPr>
            </w:pPr>
            <w:del w:id="886" w:author="Lior Mashiach" w:date="2023-12-27T11:45:00Z">
              <w:r w:rsidRPr="00310AE2" w:rsidDel="0079293E">
                <w:rPr>
                  <w:rFonts w:ascii="David" w:eastAsia="Times New Roman" w:hAnsi="David"/>
                  <w:color w:val="000000"/>
                  <w:sz w:val="24"/>
                  <w:rtl/>
                </w:rPr>
                <w:delText>אדריכלות ועיצוב פנים</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87" w:author="Lior Mashiach" w:date="2023-12-27T11:46:00Z"/>
                <w:rFonts w:ascii="David" w:eastAsia="Times New Roman" w:hAnsi="David"/>
                <w:color w:val="000000"/>
                <w:sz w:val="24"/>
                <w:rtl/>
              </w:rPr>
            </w:pPr>
            <w:del w:id="888" w:author="Lior Mashiach" w:date="2023-12-27T11:45:00Z">
              <w:r w:rsidRPr="00310AE2" w:rsidDel="0079293E">
                <w:rPr>
                  <w:rFonts w:ascii="David" w:eastAsia="Times New Roman" w:hAnsi="David"/>
                  <w:color w:val="000000"/>
                  <w:sz w:val="24"/>
                  <w:rtl/>
                </w:rPr>
                <w:delText>יסודות המרחב</w:delText>
              </w:r>
            </w:del>
          </w:p>
        </w:tc>
        <w:tc>
          <w:tcPr>
            <w:tcW w:w="236" w:type="dxa"/>
            <w:vAlign w:val="center"/>
            <w:hideMark/>
          </w:tcPr>
          <w:p w:rsidR="008A473F" w:rsidRPr="00310AE2" w:rsidDel="0079293E" w:rsidRDefault="008A473F" w:rsidP="008A473F">
            <w:pPr>
              <w:spacing w:after="0" w:line="240" w:lineRule="auto"/>
              <w:rPr>
                <w:del w:id="889"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90"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91"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92"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93" w:author="Lior Mashiach" w:date="2023-12-27T11:46:00Z"/>
                <w:rFonts w:ascii="David" w:eastAsia="Times New Roman" w:hAnsi="David"/>
                <w:color w:val="000000"/>
                <w:sz w:val="24"/>
                <w:rtl/>
              </w:rPr>
            </w:pPr>
            <w:del w:id="894" w:author="Lior Mashiach" w:date="2023-12-27T11:45:00Z">
              <w:r w:rsidRPr="00310AE2" w:rsidDel="0079293E">
                <w:rPr>
                  <w:rFonts w:ascii="David" w:eastAsia="Times New Roman" w:hAnsi="David"/>
                  <w:color w:val="000000"/>
                  <w:sz w:val="24"/>
                  <w:rtl/>
                </w:rPr>
                <w:delText>לימודי מבנים</w:delText>
              </w:r>
            </w:del>
          </w:p>
        </w:tc>
        <w:tc>
          <w:tcPr>
            <w:tcW w:w="236" w:type="dxa"/>
            <w:vAlign w:val="center"/>
            <w:hideMark/>
          </w:tcPr>
          <w:p w:rsidR="008A473F" w:rsidRPr="00310AE2" w:rsidDel="0079293E" w:rsidRDefault="008A473F" w:rsidP="008A473F">
            <w:pPr>
              <w:spacing w:after="0" w:line="240" w:lineRule="auto"/>
              <w:rPr>
                <w:del w:id="895"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896"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897"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898"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899" w:author="Lior Mashiach" w:date="2023-12-27T11:46:00Z"/>
                <w:rFonts w:ascii="David" w:eastAsia="Times New Roman" w:hAnsi="David"/>
                <w:color w:val="000000"/>
                <w:sz w:val="24"/>
                <w:rtl/>
              </w:rPr>
            </w:pPr>
            <w:del w:id="900" w:author="Lior Mashiach" w:date="2023-12-27T11:45:00Z">
              <w:r w:rsidRPr="00310AE2" w:rsidDel="0079293E">
                <w:rPr>
                  <w:rFonts w:ascii="David" w:eastAsia="Times New Roman" w:hAnsi="David"/>
                  <w:color w:val="000000"/>
                  <w:sz w:val="24"/>
                  <w:rtl/>
                </w:rPr>
                <w:delText>תורת הבניה</w:delText>
              </w:r>
            </w:del>
          </w:p>
        </w:tc>
        <w:tc>
          <w:tcPr>
            <w:tcW w:w="236" w:type="dxa"/>
            <w:vAlign w:val="center"/>
            <w:hideMark/>
          </w:tcPr>
          <w:p w:rsidR="008A473F" w:rsidRPr="00310AE2" w:rsidDel="0079293E" w:rsidRDefault="008A473F" w:rsidP="008A473F">
            <w:pPr>
              <w:spacing w:after="0" w:line="240" w:lineRule="auto"/>
              <w:rPr>
                <w:del w:id="901"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902"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903"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904"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905" w:author="Lior Mashiach" w:date="2023-12-27T11:46:00Z"/>
                <w:rFonts w:ascii="David" w:eastAsia="Times New Roman" w:hAnsi="David"/>
                <w:color w:val="000000"/>
                <w:sz w:val="24"/>
                <w:rtl/>
              </w:rPr>
            </w:pPr>
            <w:del w:id="906" w:author="Lior Mashiach" w:date="2023-12-27T11:45:00Z">
              <w:r w:rsidRPr="00310AE2" w:rsidDel="0079293E">
                <w:rPr>
                  <w:rFonts w:ascii="David" w:eastAsia="Times New Roman" w:hAnsi="David"/>
                  <w:color w:val="000000"/>
                  <w:sz w:val="24"/>
                  <w:rtl/>
                </w:rPr>
                <w:delText>תכנון אדריכלי</w:delText>
              </w:r>
            </w:del>
          </w:p>
        </w:tc>
        <w:tc>
          <w:tcPr>
            <w:tcW w:w="236" w:type="dxa"/>
            <w:vAlign w:val="center"/>
            <w:hideMark/>
          </w:tcPr>
          <w:p w:rsidR="008A473F" w:rsidRPr="00310AE2" w:rsidDel="0079293E" w:rsidRDefault="008A473F" w:rsidP="008A473F">
            <w:pPr>
              <w:spacing w:after="0" w:line="240" w:lineRule="auto"/>
              <w:rPr>
                <w:del w:id="907"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908"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909" w:author="Lior Mashiach" w:date="2023-12-27T11:46:00Z"/>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tcPr>
          <w:p w:rsidR="008A473F" w:rsidRPr="00310AE2" w:rsidDel="0079293E" w:rsidRDefault="008A473F" w:rsidP="008A473F">
            <w:pPr>
              <w:spacing w:after="0" w:line="240" w:lineRule="auto"/>
              <w:rPr>
                <w:del w:id="910" w:author="Lior Mashiach" w:date="2023-12-27T11:46:00Z"/>
                <w:rFonts w:ascii="David" w:eastAsia="Times New Roman" w:hAnsi="David"/>
                <w:color w:val="000000"/>
                <w:sz w:val="24"/>
                <w:rtl/>
              </w:rPr>
            </w:pPr>
            <w:del w:id="911" w:author="Lior Mashiach" w:date="2023-12-27T11:45:00Z">
              <w:r w:rsidRPr="00310AE2" w:rsidDel="0079293E">
                <w:rPr>
                  <w:rFonts w:ascii="David" w:eastAsia="Times New Roman" w:hAnsi="David"/>
                  <w:color w:val="000000"/>
                  <w:sz w:val="24"/>
                  <w:rtl/>
                </w:rPr>
                <w:delText>הנדסת חשמל</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912" w:author="Lior Mashiach" w:date="2023-12-27T11:46:00Z"/>
                <w:rFonts w:ascii="David" w:eastAsia="Times New Roman" w:hAnsi="David"/>
                <w:color w:val="000000"/>
                <w:sz w:val="24"/>
                <w:rtl/>
              </w:rPr>
            </w:pPr>
            <w:del w:id="913" w:author="Lior Mashiach" w:date="2023-12-27T11:45:00Z">
              <w:r w:rsidRPr="00310AE2" w:rsidDel="0079293E">
                <w:rPr>
                  <w:rFonts w:ascii="David" w:eastAsia="Times New Roman" w:hAnsi="David"/>
                  <w:color w:val="000000"/>
                  <w:sz w:val="24"/>
                  <w:rtl/>
                </w:rPr>
                <w:delText>מכונות חשמל והנע</w:delText>
              </w:r>
            </w:del>
          </w:p>
        </w:tc>
        <w:tc>
          <w:tcPr>
            <w:tcW w:w="236" w:type="dxa"/>
            <w:vAlign w:val="center"/>
            <w:hideMark/>
          </w:tcPr>
          <w:p w:rsidR="008A473F" w:rsidRPr="00310AE2" w:rsidDel="0079293E" w:rsidRDefault="008A473F" w:rsidP="008A473F">
            <w:pPr>
              <w:spacing w:after="0" w:line="240" w:lineRule="auto"/>
              <w:rPr>
                <w:del w:id="914"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915"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916"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917"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918" w:author="Lior Mashiach" w:date="2023-12-27T11:46:00Z"/>
                <w:rFonts w:ascii="David" w:eastAsia="Times New Roman" w:hAnsi="David"/>
                <w:color w:val="000000"/>
                <w:sz w:val="24"/>
                <w:rtl/>
              </w:rPr>
            </w:pPr>
            <w:del w:id="919" w:author="Lior Mashiach" w:date="2023-12-27T11:45:00Z">
              <w:r w:rsidRPr="00310AE2" w:rsidDel="0079293E">
                <w:rPr>
                  <w:rFonts w:ascii="David" w:eastAsia="Times New Roman" w:hAnsi="David"/>
                  <w:color w:val="000000"/>
                  <w:sz w:val="24"/>
                  <w:rtl/>
                </w:rPr>
                <w:delText>מערכות הספק ומתקני חשמל טכנאים</w:delText>
              </w:r>
            </w:del>
          </w:p>
        </w:tc>
        <w:tc>
          <w:tcPr>
            <w:tcW w:w="236" w:type="dxa"/>
            <w:vAlign w:val="center"/>
            <w:hideMark/>
          </w:tcPr>
          <w:p w:rsidR="008A473F" w:rsidRPr="00310AE2" w:rsidDel="0079293E" w:rsidRDefault="008A473F" w:rsidP="008A473F">
            <w:pPr>
              <w:spacing w:after="0" w:line="240" w:lineRule="auto"/>
              <w:rPr>
                <w:del w:id="920"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921"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922" w:author="Lior Mashiach" w:date="2023-12-27T11:46:00Z"/>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tcPr>
          <w:p w:rsidR="008A473F" w:rsidRPr="00310AE2" w:rsidDel="0079293E" w:rsidRDefault="008A473F" w:rsidP="008A473F">
            <w:pPr>
              <w:spacing w:after="0" w:line="240" w:lineRule="auto"/>
              <w:rPr>
                <w:del w:id="923" w:author="Lior Mashiach" w:date="2023-12-27T11:46:00Z"/>
                <w:rFonts w:ascii="David" w:eastAsia="Times New Roman" w:hAnsi="David"/>
                <w:color w:val="000000"/>
                <w:sz w:val="24"/>
                <w:rtl/>
              </w:rPr>
            </w:pPr>
            <w:del w:id="924" w:author="Lior Mashiach" w:date="2023-12-27T11:45:00Z">
              <w:r w:rsidRPr="00310AE2" w:rsidDel="0079293E">
                <w:rPr>
                  <w:rFonts w:ascii="David" w:eastAsia="Times New Roman" w:hAnsi="David"/>
                  <w:color w:val="000000"/>
                  <w:sz w:val="24"/>
                  <w:rtl/>
                </w:rPr>
                <w:delText>הנדסה אזרחית</w:delText>
              </w:r>
            </w:del>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925" w:author="Lior Mashiach" w:date="2023-12-27T11:46:00Z"/>
                <w:rFonts w:ascii="David" w:eastAsia="Times New Roman" w:hAnsi="David"/>
                <w:color w:val="000000"/>
                <w:sz w:val="24"/>
                <w:rtl/>
              </w:rPr>
            </w:pPr>
            <w:del w:id="926" w:author="Lior Mashiach" w:date="2023-12-27T11:45:00Z">
              <w:r w:rsidRPr="00310AE2" w:rsidDel="0079293E">
                <w:rPr>
                  <w:rFonts w:ascii="David" w:eastAsia="Times New Roman" w:hAnsi="David"/>
                  <w:color w:val="000000"/>
                  <w:sz w:val="24"/>
                  <w:rtl/>
                </w:rPr>
                <w:delText>ניהול אתר</w:delText>
              </w:r>
            </w:del>
          </w:p>
        </w:tc>
        <w:tc>
          <w:tcPr>
            <w:tcW w:w="236" w:type="dxa"/>
            <w:vAlign w:val="center"/>
            <w:hideMark/>
          </w:tcPr>
          <w:p w:rsidR="008A473F" w:rsidRPr="00310AE2" w:rsidDel="0079293E" w:rsidRDefault="008A473F" w:rsidP="008A473F">
            <w:pPr>
              <w:spacing w:after="0" w:line="240" w:lineRule="auto"/>
              <w:rPr>
                <w:del w:id="927" w:author="Lior Mashiach" w:date="2023-12-27T11:46:00Z"/>
                <w:rFonts w:ascii="Times New Roman" w:eastAsia="Times New Roman" w:hAnsi="Times New Roman" w:cs="Times New Roman"/>
                <w:sz w:val="20"/>
                <w:szCs w:val="20"/>
              </w:rPr>
            </w:pPr>
          </w:p>
        </w:tc>
      </w:tr>
      <w:tr w:rsidR="008A473F" w:rsidRPr="00310AE2" w:rsidDel="0079293E" w:rsidTr="00AF3AD1">
        <w:trPr>
          <w:trHeight w:val="310"/>
          <w:del w:id="928" w:author="Lior Mashiach" w:date="2023-12-27T11:46:00Z"/>
        </w:trPr>
        <w:tc>
          <w:tcPr>
            <w:tcW w:w="1092" w:type="dxa"/>
            <w:tcBorders>
              <w:top w:val="nil"/>
              <w:left w:val="single" w:sz="4" w:space="0" w:color="auto"/>
              <w:bottom w:val="single" w:sz="4" w:space="0" w:color="000000"/>
              <w:right w:val="single" w:sz="4" w:space="0" w:color="auto"/>
            </w:tcBorders>
          </w:tcPr>
          <w:p w:rsidR="008A473F" w:rsidRPr="00310AE2" w:rsidDel="0079293E" w:rsidRDefault="008A473F" w:rsidP="008A473F">
            <w:pPr>
              <w:spacing w:after="0" w:line="240" w:lineRule="auto"/>
              <w:rPr>
                <w:del w:id="929" w:author="Lior Mashiach" w:date="2023-12-27T11:46:00Z"/>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tcPr>
          <w:p w:rsidR="008A473F" w:rsidRPr="00310AE2" w:rsidDel="0079293E" w:rsidRDefault="008A473F" w:rsidP="008A473F">
            <w:pPr>
              <w:spacing w:after="0" w:line="240" w:lineRule="auto"/>
              <w:rPr>
                <w:del w:id="930" w:author="Lior Mashiach" w:date="2023-12-27T11:46:00Z"/>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8A473F" w:rsidRPr="00310AE2" w:rsidDel="0079293E" w:rsidRDefault="008A473F" w:rsidP="008A473F">
            <w:pPr>
              <w:spacing w:after="0" w:line="240" w:lineRule="auto"/>
              <w:rPr>
                <w:del w:id="931" w:author="Lior Mashiach" w:date="2023-12-27T11:46:00Z"/>
                <w:rFonts w:ascii="David" w:eastAsia="Times New Roman" w:hAnsi="David"/>
                <w:color w:val="000000"/>
                <w:sz w:val="24"/>
                <w:rtl/>
              </w:rPr>
            </w:pPr>
            <w:del w:id="932" w:author="Lior Mashiach" w:date="2023-12-27T11:45:00Z">
              <w:r w:rsidRPr="00310AE2" w:rsidDel="0079293E">
                <w:rPr>
                  <w:rFonts w:ascii="David" w:eastAsia="Times New Roman" w:hAnsi="David"/>
                  <w:color w:val="000000"/>
                  <w:sz w:val="24"/>
                  <w:rtl/>
                </w:rPr>
                <w:delText>תכנון הנדסי</w:delText>
              </w:r>
            </w:del>
          </w:p>
        </w:tc>
        <w:tc>
          <w:tcPr>
            <w:tcW w:w="236" w:type="dxa"/>
            <w:vAlign w:val="center"/>
            <w:hideMark/>
          </w:tcPr>
          <w:p w:rsidR="008A473F" w:rsidRPr="00310AE2" w:rsidDel="0079293E" w:rsidRDefault="008A473F" w:rsidP="008A473F">
            <w:pPr>
              <w:spacing w:after="0" w:line="240" w:lineRule="auto"/>
              <w:rPr>
                <w:del w:id="933" w:author="Lior Mashiach" w:date="2023-12-27T11:46:00Z"/>
                <w:rFonts w:ascii="Times New Roman" w:eastAsia="Times New Roman" w:hAnsi="Times New Roman" w:cs="Times New Roman"/>
                <w:sz w:val="20"/>
                <w:szCs w:val="20"/>
              </w:rPr>
            </w:pPr>
          </w:p>
        </w:tc>
      </w:tr>
      <w:tr w:rsidR="008A473F" w:rsidRPr="00310AE2" w:rsidTr="00AF3AD1">
        <w:trPr>
          <w:trHeight w:val="310"/>
        </w:trPr>
        <w:tc>
          <w:tcPr>
            <w:tcW w:w="1092" w:type="dxa"/>
            <w:tcBorders>
              <w:top w:val="nil"/>
              <w:left w:val="nil"/>
              <w:bottom w:val="nil"/>
              <w:right w:val="nil"/>
            </w:tcBorders>
          </w:tcPr>
          <w:p w:rsidR="008A473F" w:rsidRPr="00310AE2" w:rsidRDefault="008A473F" w:rsidP="008A473F">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center"/>
            <w:hideMark/>
          </w:tcPr>
          <w:p w:rsidR="008A473F" w:rsidRPr="00310AE2" w:rsidRDefault="008A473F" w:rsidP="008A473F">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center"/>
            <w:hideMark/>
          </w:tcPr>
          <w:p w:rsidR="008A473F" w:rsidRPr="00310AE2" w:rsidRDefault="008A473F" w:rsidP="008A473F">
            <w:pPr>
              <w:spacing w:after="0" w:line="240" w:lineRule="auto"/>
              <w:jc w:val="center"/>
              <w:rPr>
                <w:rFonts w:ascii="Times New Roman" w:eastAsia="Times New Roman" w:hAnsi="Times New Roman" w:cs="Times New Roman"/>
                <w:sz w:val="20"/>
                <w:szCs w:val="20"/>
              </w:rPr>
            </w:pPr>
          </w:p>
        </w:tc>
        <w:tc>
          <w:tcPr>
            <w:tcW w:w="236" w:type="dxa"/>
            <w:vAlign w:val="center"/>
            <w:hideMark/>
          </w:tcPr>
          <w:p w:rsidR="008A473F" w:rsidRPr="00310AE2" w:rsidRDefault="008A473F" w:rsidP="008A473F">
            <w:pPr>
              <w:spacing w:after="0" w:line="240" w:lineRule="auto"/>
              <w:rPr>
                <w:rFonts w:ascii="Times New Roman" w:eastAsia="Times New Roman" w:hAnsi="Times New Roman" w:cs="Times New Roman"/>
                <w:sz w:val="20"/>
                <w:szCs w:val="20"/>
              </w:rPr>
            </w:pPr>
          </w:p>
        </w:tc>
      </w:tr>
      <w:tr w:rsidR="008A473F" w:rsidRPr="00310AE2" w:rsidTr="00AF3AD1">
        <w:trPr>
          <w:trHeight w:val="320"/>
        </w:trPr>
        <w:tc>
          <w:tcPr>
            <w:tcW w:w="1092" w:type="dxa"/>
            <w:tcBorders>
              <w:top w:val="nil"/>
              <w:left w:val="nil"/>
              <w:bottom w:val="nil"/>
              <w:right w:val="nil"/>
            </w:tcBorders>
          </w:tcPr>
          <w:p w:rsidR="008A473F" w:rsidRPr="00310AE2" w:rsidRDefault="008A473F" w:rsidP="008A473F">
            <w:pPr>
              <w:spacing w:after="0" w:line="240" w:lineRule="auto"/>
              <w:jc w:val="center"/>
              <w:rPr>
                <w:rFonts w:ascii="Times New Roman" w:eastAsia="Times New Roman" w:hAnsi="Times New Roman" w:cs="Times New Roman"/>
                <w:sz w:val="20"/>
                <w:szCs w:val="20"/>
              </w:rPr>
            </w:pPr>
          </w:p>
        </w:tc>
        <w:tc>
          <w:tcPr>
            <w:tcW w:w="1821" w:type="dxa"/>
            <w:tcBorders>
              <w:top w:val="nil"/>
              <w:left w:val="nil"/>
              <w:bottom w:val="nil"/>
              <w:right w:val="nil"/>
            </w:tcBorders>
            <w:shd w:val="clear" w:color="auto" w:fill="auto"/>
            <w:noWrap/>
            <w:vAlign w:val="bottom"/>
            <w:hideMark/>
          </w:tcPr>
          <w:p w:rsidR="008A473F" w:rsidRPr="00310AE2" w:rsidRDefault="008A473F" w:rsidP="008A473F">
            <w:pPr>
              <w:spacing w:after="0" w:line="240" w:lineRule="auto"/>
              <w:jc w:val="center"/>
              <w:rPr>
                <w:rFonts w:ascii="Times New Roman" w:eastAsia="Times New Roman" w:hAnsi="Times New Roman" w:cs="Times New Roman"/>
                <w:sz w:val="20"/>
                <w:szCs w:val="20"/>
              </w:rPr>
            </w:pPr>
          </w:p>
        </w:tc>
        <w:tc>
          <w:tcPr>
            <w:tcW w:w="5585" w:type="dxa"/>
            <w:tcBorders>
              <w:top w:val="nil"/>
              <w:left w:val="nil"/>
              <w:bottom w:val="nil"/>
              <w:right w:val="nil"/>
            </w:tcBorders>
            <w:shd w:val="clear" w:color="auto" w:fill="auto"/>
            <w:noWrap/>
            <w:vAlign w:val="bottom"/>
            <w:hideMark/>
          </w:tcPr>
          <w:p w:rsidR="008A473F" w:rsidRPr="00310AE2" w:rsidRDefault="008A473F" w:rsidP="008A473F">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8A473F" w:rsidRPr="00310AE2" w:rsidRDefault="008A473F" w:rsidP="008A473F">
            <w:pPr>
              <w:spacing w:after="0" w:line="240" w:lineRule="auto"/>
              <w:rPr>
                <w:rFonts w:ascii="Times New Roman" w:eastAsia="Times New Roman" w:hAnsi="Times New Roman" w:cs="Times New Roman"/>
                <w:sz w:val="20"/>
                <w:szCs w:val="20"/>
              </w:rPr>
            </w:pPr>
          </w:p>
        </w:tc>
      </w:tr>
      <w:tr w:rsidR="008A473F" w:rsidRPr="00310AE2" w:rsidTr="00AF3AD1">
        <w:trPr>
          <w:trHeight w:val="320"/>
        </w:trPr>
        <w:tc>
          <w:tcPr>
            <w:tcW w:w="1092" w:type="dxa"/>
            <w:tcBorders>
              <w:top w:val="single" w:sz="8" w:space="0" w:color="auto"/>
              <w:left w:val="single" w:sz="8" w:space="0" w:color="auto"/>
              <w:bottom w:val="single" w:sz="8" w:space="0" w:color="auto"/>
              <w:right w:val="single" w:sz="8" w:space="0" w:color="000000"/>
            </w:tcBorders>
            <w:shd w:val="clear" w:color="000000" w:fill="F2F2F2"/>
          </w:tcPr>
          <w:p w:rsidR="008A473F" w:rsidRPr="00310AE2" w:rsidRDefault="008A473F" w:rsidP="008A473F">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8A473F" w:rsidRPr="00310AE2" w:rsidRDefault="008A473F" w:rsidP="008A473F">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ג' - פירוט אשכול ג' בכתיבת בחינות, כמפורט בסעיף </w:t>
            </w:r>
            <w:r>
              <w:rPr>
                <w:rFonts w:ascii="David" w:eastAsia="Times New Roman" w:hAnsi="David" w:hint="cs"/>
                <w:b/>
                <w:bCs/>
                <w:color w:val="000000"/>
                <w:sz w:val="24"/>
                <w:u w:val="single"/>
                <w:rtl/>
              </w:rPr>
              <w:t>2.4</w:t>
            </w:r>
          </w:p>
        </w:tc>
        <w:tc>
          <w:tcPr>
            <w:tcW w:w="236" w:type="dxa"/>
            <w:vAlign w:val="center"/>
            <w:hideMark/>
          </w:tcPr>
          <w:p w:rsidR="008A473F" w:rsidRPr="00310AE2" w:rsidRDefault="008A473F" w:rsidP="008A473F">
            <w:pPr>
              <w:spacing w:after="0" w:line="240" w:lineRule="auto"/>
              <w:rPr>
                <w:rFonts w:ascii="Times New Roman" w:eastAsia="Times New Roman" w:hAnsi="Times New Roman" w:cs="Times New Roman"/>
                <w:sz w:val="20"/>
                <w:szCs w:val="20"/>
              </w:rPr>
            </w:pPr>
          </w:p>
        </w:tc>
      </w:tr>
      <w:tr w:rsidR="0079293E" w:rsidRPr="00310AE2" w:rsidTr="00861367">
        <w:trPr>
          <w:trHeight w:val="310"/>
          <w:ins w:id="934" w:author="Lior Mashiach" w:date="2023-12-27T11:45:00Z"/>
        </w:trPr>
        <w:tc>
          <w:tcPr>
            <w:tcW w:w="1092" w:type="dxa"/>
            <w:vMerge w:val="restart"/>
            <w:tcBorders>
              <w:top w:val="single" w:sz="4" w:space="0" w:color="auto"/>
              <w:left w:val="single" w:sz="4" w:space="0" w:color="auto"/>
              <w:right w:val="single" w:sz="4" w:space="0" w:color="auto"/>
            </w:tcBorders>
          </w:tcPr>
          <w:p w:rsidR="0079293E" w:rsidRPr="00310AE2" w:rsidRDefault="0079293E" w:rsidP="0079293E">
            <w:pPr>
              <w:spacing w:after="0" w:line="240" w:lineRule="auto"/>
              <w:rPr>
                <w:ins w:id="935" w:author="Lior Mashiach" w:date="2023-12-27T11:45:00Z"/>
                <w:rFonts w:ascii="David" w:eastAsia="Times New Roman" w:hAnsi="David"/>
                <w:color w:val="000000"/>
                <w:sz w:val="24"/>
                <w:rtl/>
              </w:rPr>
            </w:pPr>
            <w:ins w:id="936" w:author="Lior Mashiach" w:date="2023-12-27T11:46:00Z">
              <w:r>
                <w:rPr>
                  <w:rFonts w:ascii="David" w:eastAsia="Times New Roman" w:hAnsi="David" w:hint="cs"/>
                  <w:color w:val="000000"/>
                  <w:sz w:val="24"/>
                  <w:rtl/>
                </w:rPr>
                <w:t>מה"ט</w:t>
              </w:r>
            </w:ins>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bottom"/>
          </w:tcPr>
          <w:p w:rsidR="0079293E" w:rsidRPr="00310AE2" w:rsidRDefault="0079293E" w:rsidP="0079293E">
            <w:pPr>
              <w:spacing w:after="0" w:line="240" w:lineRule="auto"/>
              <w:rPr>
                <w:ins w:id="937" w:author="Lior Mashiach" w:date="2023-12-27T11:45:00Z"/>
                <w:rFonts w:ascii="David" w:eastAsia="Times New Roman" w:hAnsi="David"/>
                <w:color w:val="000000"/>
                <w:sz w:val="24"/>
                <w:rtl/>
              </w:rPr>
            </w:pPr>
            <w:ins w:id="938" w:author="Lior Mashiach" w:date="2023-12-27T11:46:00Z">
              <w:r w:rsidRPr="00310AE2">
                <w:rPr>
                  <w:rFonts w:ascii="David" w:eastAsia="Times New Roman" w:hAnsi="David"/>
                  <w:color w:val="000000"/>
                  <w:sz w:val="24"/>
                  <w:rtl/>
                </w:rPr>
                <w:t>הנדסה אזרחית</w:t>
              </w:r>
            </w:ins>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39" w:author="Lior Mashiach" w:date="2023-12-27T11:45:00Z"/>
                <w:rFonts w:ascii="David" w:eastAsia="Times New Roman" w:hAnsi="David"/>
                <w:color w:val="000000"/>
                <w:sz w:val="24"/>
                <w:rtl/>
              </w:rPr>
            </w:pPr>
            <w:ins w:id="940" w:author="Lior Mashiach" w:date="2023-12-27T11:46:00Z">
              <w:r w:rsidRPr="00310AE2">
                <w:rPr>
                  <w:rFonts w:ascii="David" w:eastAsia="Times New Roman" w:hAnsi="David"/>
                  <w:color w:val="000000"/>
                  <w:sz w:val="24"/>
                  <w:rtl/>
                </w:rPr>
                <w:t>ארגון וניהול הבניה</w:t>
              </w:r>
            </w:ins>
          </w:p>
        </w:tc>
        <w:tc>
          <w:tcPr>
            <w:tcW w:w="236" w:type="dxa"/>
            <w:vAlign w:val="center"/>
          </w:tcPr>
          <w:p w:rsidR="0079293E" w:rsidRPr="00310AE2" w:rsidRDefault="0079293E" w:rsidP="0079293E">
            <w:pPr>
              <w:spacing w:after="0" w:line="240" w:lineRule="auto"/>
              <w:rPr>
                <w:ins w:id="941" w:author="Lior Mashiach" w:date="2023-12-27T11:45:00Z"/>
                <w:rFonts w:ascii="Times New Roman" w:eastAsia="Times New Roman" w:hAnsi="Times New Roman" w:cs="Times New Roman"/>
                <w:sz w:val="20"/>
                <w:szCs w:val="20"/>
              </w:rPr>
            </w:pPr>
          </w:p>
        </w:tc>
      </w:tr>
      <w:tr w:rsidR="0079293E" w:rsidRPr="00310AE2" w:rsidTr="00861367">
        <w:trPr>
          <w:trHeight w:val="310"/>
          <w:ins w:id="942"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43"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44"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45" w:author="Lior Mashiach" w:date="2023-12-27T11:45:00Z"/>
                <w:rFonts w:ascii="David" w:eastAsia="Times New Roman" w:hAnsi="David"/>
                <w:color w:val="000000"/>
                <w:sz w:val="24"/>
                <w:rtl/>
              </w:rPr>
            </w:pPr>
            <w:ins w:id="946" w:author="Lior Mashiach" w:date="2023-12-27T11:46:00Z">
              <w:r w:rsidRPr="00310AE2">
                <w:rPr>
                  <w:rFonts w:ascii="David" w:eastAsia="Times New Roman" w:hAnsi="David"/>
                  <w:color w:val="000000"/>
                  <w:sz w:val="24"/>
                  <w:rtl/>
                </w:rPr>
                <w:t>קונסטרוקציות בטון</w:t>
              </w:r>
            </w:ins>
          </w:p>
        </w:tc>
        <w:tc>
          <w:tcPr>
            <w:tcW w:w="236" w:type="dxa"/>
            <w:vAlign w:val="center"/>
          </w:tcPr>
          <w:p w:rsidR="0079293E" w:rsidRPr="00310AE2" w:rsidRDefault="0079293E" w:rsidP="0079293E">
            <w:pPr>
              <w:spacing w:after="0" w:line="240" w:lineRule="auto"/>
              <w:rPr>
                <w:ins w:id="947" w:author="Lior Mashiach" w:date="2023-12-27T11:45:00Z"/>
                <w:rFonts w:ascii="Times New Roman" w:eastAsia="Times New Roman" w:hAnsi="Times New Roman" w:cs="Times New Roman"/>
                <w:sz w:val="20"/>
                <w:szCs w:val="20"/>
              </w:rPr>
            </w:pPr>
          </w:p>
        </w:tc>
      </w:tr>
      <w:tr w:rsidR="0079293E" w:rsidRPr="00310AE2" w:rsidTr="00861367">
        <w:trPr>
          <w:trHeight w:val="310"/>
          <w:ins w:id="948"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49"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50"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51" w:author="Lior Mashiach" w:date="2023-12-27T11:45:00Z"/>
                <w:rFonts w:ascii="David" w:eastAsia="Times New Roman" w:hAnsi="David"/>
                <w:color w:val="000000"/>
                <w:sz w:val="24"/>
                <w:rtl/>
              </w:rPr>
            </w:pPr>
            <w:ins w:id="952" w:author="Lior Mashiach" w:date="2023-12-27T11:46:00Z">
              <w:r w:rsidRPr="00310AE2">
                <w:rPr>
                  <w:rFonts w:ascii="David" w:eastAsia="Times New Roman" w:hAnsi="David"/>
                  <w:color w:val="000000"/>
                  <w:sz w:val="24"/>
                  <w:rtl/>
                </w:rPr>
                <w:t>חישוב סטטי וחוזק חומרים</w:t>
              </w:r>
            </w:ins>
          </w:p>
        </w:tc>
        <w:tc>
          <w:tcPr>
            <w:tcW w:w="236" w:type="dxa"/>
            <w:vAlign w:val="center"/>
          </w:tcPr>
          <w:p w:rsidR="0079293E" w:rsidRPr="00310AE2" w:rsidRDefault="0079293E" w:rsidP="0079293E">
            <w:pPr>
              <w:spacing w:after="0" w:line="240" w:lineRule="auto"/>
              <w:rPr>
                <w:ins w:id="953" w:author="Lior Mashiach" w:date="2023-12-27T11:45:00Z"/>
                <w:rFonts w:ascii="Times New Roman" w:eastAsia="Times New Roman" w:hAnsi="Times New Roman" w:cs="Times New Roman"/>
                <w:sz w:val="20"/>
                <w:szCs w:val="20"/>
              </w:rPr>
            </w:pPr>
          </w:p>
        </w:tc>
      </w:tr>
      <w:tr w:rsidR="0079293E" w:rsidRPr="00310AE2" w:rsidTr="00861367">
        <w:trPr>
          <w:trHeight w:val="310"/>
          <w:ins w:id="954"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55"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56"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57" w:author="Lior Mashiach" w:date="2023-12-27T11:45:00Z"/>
                <w:rFonts w:ascii="David" w:eastAsia="Times New Roman" w:hAnsi="David"/>
                <w:color w:val="000000"/>
                <w:sz w:val="24"/>
                <w:rtl/>
              </w:rPr>
            </w:pPr>
            <w:ins w:id="958" w:author="Lior Mashiach" w:date="2023-12-27T11:46:00Z">
              <w:r w:rsidRPr="00310AE2">
                <w:rPr>
                  <w:rFonts w:ascii="David" w:eastAsia="Times New Roman" w:hAnsi="David"/>
                  <w:color w:val="000000"/>
                  <w:sz w:val="24"/>
                  <w:rtl/>
                </w:rPr>
                <w:t>תכנון הנדסי ב'</w:t>
              </w:r>
            </w:ins>
          </w:p>
        </w:tc>
        <w:tc>
          <w:tcPr>
            <w:tcW w:w="236" w:type="dxa"/>
            <w:vAlign w:val="center"/>
          </w:tcPr>
          <w:p w:rsidR="0079293E" w:rsidRPr="00310AE2" w:rsidRDefault="0079293E" w:rsidP="0079293E">
            <w:pPr>
              <w:spacing w:after="0" w:line="240" w:lineRule="auto"/>
              <w:rPr>
                <w:ins w:id="959" w:author="Lior Mashiach" w:date="2023-12-27T11:45:00Z"/>
                <w:rFonts w:ascii="Times New Roman" w:eastAsia="Times New Roman" w:hAnsi="Times New Roman" w:cs="Times New Roman"/>
                <w:sz w:val="20"/>
                <w:szCs w:val="20"/>
              </w:rPr>
            </w:pPr>
          </w:p>
        </w:tc>
      </w:tr>
      <w:tr w:rsidR="0079293E" w:rsidRPr="00310AE2" w:rsidTr="00861367">
        <w:trPr>
          <w:trHeight w:val="310"/>
          <w:ins w:id="960"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61"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62"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63" w:author="Lior Mashiach" w:date="2023-12-27T11:45:00Z"/>
                <w:rFonts w:ascii="David" w:eastAsia="Times New Roman" w:hAnsi="David"/>
                <w:color w:val="000000"/>
                <w:sz w:val="24"/>
                <w:rtl/>
              </w:rPr>
            </w:pPr>
            <w:ins w:id="964" w:author="Lior Mashiach" w:date="2023-12-27T11:46:00Z">
              <w:r w:rsidRPr="00310AE2">
                <w:rPr>
                  <w:rFonts w:ascii="David" w:eastAsia="Times New Roman" w:hAnsi="David"/>
                  <w:color w:val="000000"/>
                  <w:sz w:val="24"/>
                  <w:rtl/>
                </w:rPr>
                <w:t>בטיחות בבניה</w:t>
              </w:r>
            </w:ins>
          </w:p>
        </w:tc>
        <w:tc>
          <w:tcPr>
            <w:tcW w:w="236" w:type="dxa"/>
            <w:vAlign w:val="center"/>
          </w:tcPr>
          <w:p w:rsidR="0079293E" w:rsidRPr="00310AE2" w:rsidRDefault="0079293E" w:rsidP="0079293E">
            <w:pPr>
              <w:spacing w:after="0" w:line="240" w:lineRule="auto"/>
              <w:rPr>
                <w:ins w:id="965" w:author="Lior Mashiach" w:date="2023-12-27T11:45:00Z"/>
                <w:rFonts w:ascii="Times New Roman" w:eastAsia="Times New Roman" w:hAnsi="Times New Roman" w:cs="Times New Roman"/>
                <w:sz w:val="20"/>
                <w:szCs w:val="20"/>
              </w:rPr>
            </w:pPr>
          </w:p>
        </w:tc>
      </w:tr>
      <w:tr w:rsidR="0079293E" w:rsidRPr="00310AE2" w:rsidTr="00861367">
        <w:trPr>
          <w:trHeight w:val="310"/>
          <w:ins w:id="966"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67"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68"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69" w:author="Lior Mashiach" w:date="2023-12-27T11:45:00Z"/>
                <w:rFonts w:ascii="David" w:eastAsia="Times New Roman" w:hAnsi="David"/>
                <w:color w:val="000000"/>
                <w:sz w:val="24"/>
                <w:rtl/>
              </w:rPr>
            </w:pPr>
            <w:ins w:id="970" w:author="Lior Mashiach" w:date="2023-12-27T11:46:00Z">
              <w:r w:rsidRPr="00310AE2">
                <w:rPr>
                  <w:rFonts w:ascii="David" w:eastAsia="Times New Roman" w:hAnsi="David"/>
                  <w:color w:val="000000"/>
                  <w:sz w:val="24"/>
                  <w:rtl/>
                </w:rPr>
                <w:t>מבנים</w:t>
              </w:r>
            </w:ins>
          </w:p>
        </w:tc>
        <w:tc>
          <w:tcPr>
            <w:tcW w:w="236" w:type="dxa"/>
            <w:vAlign w:val="center"/>
          </w:tcPr>
          <w:p w:rsidR="0079293E" w:rsidRPr="00310AE2" w:rsidRDefault="0079293E" w:rsidP="0079293E">
            <w:pPr>
              <w:spacing w:after="0" w:line="240" w:lineRule="auto"/>
              <w:rPr>
                <w:ins w:id="971" w:author="Lior Mashiach" w:date="2023-12-27T11:45:00Z"/>
                <w:rFonts w:ascii="Times New Roman" w:eastAsia="Times New Roman" w:hAnsi="Times New Roman" w:cs="Times New Roman"/>
                <w:sz w:val="20"/>
                <w:szCs w:val="20"/>
              </w:rPr>
            </w:pPr>
          </w:p>
        </w:tc>
      </w:tr>
      <w:tr w:rsidR="0079293E" w:rsidRPr="00310AE2" w:rsidTr="00861367">
        <w:trPr>
          <w:trHeight w:val="310"/>
          <w:ins w:id="972"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73"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bottom"/>
          </w:tcPr>
          <w:p w:rsidR="0079293E" w:rsidRPr="00310AE2" w:rsidRDefault="0079293E" w:rsidP="0079293E">
            <w:pPr>
              <w:spacing w:after="0" w:line="240" w:lineRule="auto"/>
              <w:rPr>
                <w:ins w:id="974" w:author="Lior Mashiach" w:date="2023-12-27T11:45:00Z"/>
                <w:rFonts w:ascii="David" w:eastAsia="Times New Roman" w:hAnsi="David"/>
                <w:color w:val="000000"/>
                <w:sz w:val="24"/>
                <w:rtl/>
              </w:rPr>
            </w:pPr>
            <w:ins w:id="975" w:author="Lior Mashiach" w:date="2023-12-27T11:46:00Z">
              <w:r w:rsidRPr="00310AE2">
                <w:rPr>
                  <w:rFonts w:ascii="David" w:eastAsia="Times New Roman" w:hAnsi="David"/>
                  <w:color w:val="000000"/>
                  <w:sz w:val="24"/>
                  <w:rtl/>
                </w:rPr>
                <w:t>אדריכלות ועיצוב פנים</w:t>
              </w:r>
            </w:ins>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76" w:author="Lior Mashiach" w:date="2023-12-27T11:45:00Z"/>
                <w:rFonts w:ascii="David" w:eastAsia="Times New Roman" w:hAnsi="David"/>
                <w:color w:val="000000"/>
                <w:sz w:val="24"/>
                <w:rtl/>
              </w:rPr>
            </w:pPr>
            <w:ins w:id="977" w:author="Lior Mashiach" w:date="2023-12-27T11:46:00Z">
              <w:r w:rsidRPr="00310AE2">
                <w:rPr>
                  <w:rFonts w:ascii="David" w:eastAsia="Times New Roman" w:hAnsi="David"/>
                  <w:color w:val="000000"/>
                  <w:sz w:val="24"/>
                  <w:rtl/>
                </w:rPr>
                <w:t>יסודות המרחב</w:t>
              </w:r>
            </w:ins>
          </w:p>
        </w:tc>
        <w:tc>
          <w:tcPr>
            <w:tcW w:w="236" w:type="dxa"/>
            <w:vAlign w:val="center"/>
          </w:tcPr>
          <w:p w:rsidR="0079293E" w:rsidRPr="00310AE2" w:rsidRDefault="0079293E" w:rsidP="0079293E">
            <w:pPr>
              <w:spacing w:after="0" w:line="240" w:lineRule="auto"/>
              <w:rPr>
                <w:ins w:id="978" w:author="Lior Mashiach" w:date="2023-12-27T11:45:00Z"/>
                <w:rFonts w:ascii="Times New Roman" w:eastAsia="Times New Roman" w:hAnsi="Times New Roman" w:cs="Times New Roman"/>
                <w:sz w:val="20"/>
                <w:szCs w:val="20"/>
              </w:rPr>
            </w:pPr>
          </w:p>
        </w:tc>
      </w:tr>
      <w:tr w:rsidR="0079293E" w:rsidRPr="00310AE2" w:rsidTr="00861367">
        <w:trPr>
          <w:trHeight w:val="310"/>
          <w:ins w:id="979"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80"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81"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82" w:author="Lior Mashiach" w:date="2023-12-27T11:45:00Z"/>
                <w:rFonts w:ascii="David" w:eastAsia="Times New Roman" w:hAnsi="David"/>
                <w:color w:val="000000"/>
                <w:sz w:val="24"/>
                <w:rtl/>
              </w:rPr>
            </w:pPr>
            <w:ins w:id="983" w:author="Lior Mashiach" w:date="2023-12-27T11:46:00Z">
              <w:r w:rsidRPr="00310AE2">
                <w:rPr>
                  <w:rFonts w:ascii="David" w:eastAsia="Times New Roman" w:hAnsi="David"/>
                  <w:color w:val="000000"/>
                  <w:sz w:val="24"/>
                  <w:rtl/>
                </w:rPr>
                <w:t>לימודי מבנים</w:t>
              </w:r>
            </w:ins>
          </w:p>
        </w:tc>
        <w:tc>
          <w:tcPr>
            <w:tcW w:w="236" w:type="dxa"/>
            <w:vAlign w:val="center"/>
          </w:tcPr>
          <w:p w:rsidR="0079293E" w:rsidRPr="00310AE2" w:rsidRDefault="0079293E" w:rsidP="0079293E">
            <w:pPr>
              <w:spacing w:after="0" w:line="240" w:lineRule="auto"/>
              <w:rPr>
                <w:ins w:id="984" w:author="Lior Mashiach" w:date="2023-12-27T11:45:00Z"/>
                <w:rFonts w:ascii="Times New Roman" w:eastAsia="Times New Roman" w:hAnsi="Times New Roman" w:cs="Times New Roman"/>
                <w:sz w:val="20"/>
                <w:szCs w:val="20"/>
              </w:rPr>
            </w:pPr>
          </w:p>
        </w:tc>
      </w:tr>
      <w:tr w:rsidR="0079293E" w:rsidRPr="00310AE2" w:rsidTr="00861367">
        <w:trPr>
          <w:trHeight w:val="310"/>
          <w:ins w:id="985"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86"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87"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88" w:author="Lior Mashiach" w:date="2023-12-27T11:45:00Z"/>
                <w:rFonts w:ascii="David" w:eastAsia="Times New Roman" w:hAnsi="David"/>
                <w:color w:val="000000"/>
                <w:sz w:val="24"/>
                <w:rtl/>
              </w:rPr>
            </w:pPr>
            <w:ins w:id="989" w:author="Lior Mashiach" w:date="2023-12-27T11:46:00Z">
              <w:r w:rsidRPr="00310AE2">
                <w:rPr>
                  <w:rFonts w:ascii="David" w:eastAsia="Times New Roman" w:hAnsi="David"/>
                  <w:color w:val="000000"/>
                  <w:sz w:val="24"/>
                  <w:rtl/>
                </w:rPr>
                <w:t>תורת הבניה</w:t>
              </w:r>
            </w:ins>
          </w:p>
        </w:tc>
        <w:tc>
          <w:tcPr>
            <w:tcW w:w="236" w:type="dxa"/>
            <w:vAlign w:val="center"/>
          </w:tcPr>
          <w:p w:rsidR="0079293E" w:rsidRPr="00310AE2" w:rsidRDefault="0079293E" w:rsidP="0079293E">
            <w:pPr>
              <w:spacing w:after="0" w:line="240" w:lineRule="auto"/>
              <w:rPr>
                <w:ins w:id="990" w:author="Lior Mashiach" w:date="2023-12-27T11:45:00Z"/>
                <w:rFonts w:ascii="Times New Roman" w:eastAsia="Times New Roman" w:hAnsi="Times New Roman" w:cs="Times New Roman"/>
                <w:sz w:val="20"/>
                <w:szCs w:val="20"/>
              </w:rPr>
            </w:pPr>
          </w:p>
        </w:tc>
      </w:tr>
      <w:tr w:rsidR="0079293E" w:rsidRPr="00310AE2" w:rsidTr="00861367">
        <w:trPr>
          <w:trHeight w:val="310"/>
          <w:ins w:id="991"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92"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993"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994" w:author="Lior Mashiach" w:date="2023-12-27T11:45:00Z"/>
                <w:rFonts w:ascii="David" w:eastAsia="Times New Roman" w:hAnsi="David"/>
                <w:color w:val="000000"/>
                <w:sz w:val="24"/>
                <w:rtl/>
              </w:rPr>
            </w:pPr>
            <w:ins w:id="995" w:author="Lior Mashiach" w:date="2023-12-27T11:46:00Z">
              <w:r w:rsidRPr="00310AE2">
                <w:rPr>
                  <w:rFonts w:ascii="David" w:eastAsia="Times New Roman" w:hAnsi="David"/>
                  <w:color w:val="000000"/>
                  <w:sz w:val="24"/>
                  <w:rtl/>
                </w:rPr>
                <w:t>תכנון אדריכלי</w:t>
              </w:r>
            </w:ins>
          </w:p>
        </w:tc>
        <w:tc>
          <w:tcPr>
            <w:tcW w:w="236" w:type="dxa"/>
            <w:vAlign w:val="center"/>
          </w:tcPr>
          <w:p w:rsidR="0079293E" w:rsidRPr="00310AE2" w:rsidRDefault="0079293E" w:rsidP="0079293E">
            <w:pPr>
              <w:spacing w:after="0" w:line="240" w:lineRule="auto"/>
              <w:rPr>
                <w:ins w:id="996" w:author="Lior Mashiach" w:date="2023-12-27T11:45:00Z"/>
                <w:rFonts w:ascii="Times New Roman" w:eastAsia="Times New Roman" w:hAnsi="Times New Roman" w:cs="Times New Roman"/>
                <w:sz w:val="20"/>
                <w:szCs w:val="20"/>
              </w:rPr>
            </w:pPr>
          </w:p>
        </w:tc>
      </w:tr>
      <w:tr w:rsidR="0079293E" w:rsidRPr="00310AE2" w:rsidTr="00861367">
        <w:trPr>
          <w:trHeight w:val="310"/>
          <w:ins w:id="997"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998"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bottom"/>
          </w:tcPr>
          <w:p w:rsidR="0079293E" w:rsidRPr="00310AE2" w:rsidRDefault="0079293E" w:rsidP="0079293E">
            <w:pPr>
              <w:spacing w:after="0" w:line="240" w:lineRule="auto"/>
              <w:rPr>
                <w:ins w:id="999" w:author="Lior Mashiach" w:date="2023-12-27T11:45:00Z"/>
                <w:rFonts w:ascii="David" w:eastAsia="Times New Roman" w:hAnsi="David"/>
                <w:color w:val="000000"/>
                <w:sz w:val="24"/>
                <w:rtl/>
              </w:rPr>
            </w:pPr>
            <w:ins w:id="1000" w:author="Lior Mashiach" w:date="2023-12-27T11:46:00Z">
              <w:r w:rsidRPr="00310AE2">
                <w:rPr>
                  <w:rFonts w:ascii="David" w:eastAsia="Times New Roman" w:hAnsi="David"/>
                  <w:color w:val="000000"/>
                  <w:sz w:val="24"/>
                  <w:rtl/>
                </w:rPr>
                <w:t>הנדסת חשמל</w:t>
              </w:r>
            </w:ins>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1001" w:author="Lior Mashiach" w:date="2023-12-27T11:45:00Z"/>
                <w:rFonts w:ascii="David" w:eastAsia="Times New Roman" w:hAnsi="David"/>
                <w:color w:val="000000"/>
                <w:sz w:val="24"/>
                <w:rtl/>
              </w:rPr>
            </w:pPr>
            <w:ins w:id="1002" w:author="Lior Mashiach" w:date="2023-12-27T11:46:00Z">
              <w:r w:rsidRPr="00310AE2">
                <w:rPr>
                  <w:rFonts w:ascii="David" w:eastAsia="Times New Roman" w:hAnsi="David"/>
                  <w:color w:val="000000"/>
                  <w:sz w:val="24"/>
                  <w:rtl/>
                </w:rPr>
                <w:t>מכונות חשמל והנע</w:t>
              </w:r>
            </w:ins>
          </w:p>
        </w:tc>
        <w:tc>
          <w:tcPr>
            <w:tcW w:w="236" w:type="dxa"/>
            <w:vAlign w:val="center"/>
          </w:tcPr>
          <w:p w:rsidR="0079293E" w:rsidRPr="00310AE2" w:rsidRDefault="0079293E" w:rsidP="0079293E">
            <w:pPr>
              <w:spacing w:after="0" w:line="240" w:lineRule="auto"/>
              <w:rPr>
                <w:ins w:id="1003" w:author="Lior Mashiach" w:date="2023-12-27T11:45:00Z"/>
                <w:rFonts w:ascii="Times New Roman" w:eastAsia="Times New Roman" w:hAnsi="Times New Roman" w:cs="Times New Roman"/>
                <w:sz w:val="20"/>
                <w:szCs w:val="20"/>
              </w:rPr>
            </w:pPr>
          </w:p>
        </w:tc>
      </w:tr>
      <w:tr w:rsidR="0079293E" w:rsidRPr="00310AE2" w:rsidTr="00861367">
        <w:trPr>
          <w:trHeight w:val="310"/>
          <w:ins w:id="1004"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1005"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1006"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1007" w:author="Lior Mashiach" w:date="2023-12-27T11:45:00Z"/>
                <w:rFonts w:ascii="David" w:eastAsia="Times New Roman" w:hAnsi="David"/>
                <w:color w:val="000000"/>
                <w:sz w:val="24"/>
                <w:rtl/>
              </w:rPr>
            </w:pPr>
            <w:ins w:id="1008" w:author="Lior Mashiach" w:date="2023-12-27T11:46:00Z">
              <w:r w:rsidRPr="00310AE2">
                <w:rPr>
                  <w:rFonts w:ascii="David" w:eastAsia="Times New Roman" w:hAnsi="David"/>
                  <w:color w:val="000000"/>
                  <w:sz w:val="24"/>
                  <w:rtl/>
                </w:rPr>
                <w:t>מערכות הספק ומתקני חשמל טכנאים</w:t>
              </w:r>
            </w:ins>
          </w:p>
        </w:tc>
        <w:tc>
          <w:tcPr>
            <w:tcW w:w="236" w:type="dxa"/>
            <w:vAlign w:val="center"/>
          </w:tcPr>
          <w:p w:rsidR="0079293E" w:rsidRPr="00310AE2" w:rsidRDefault="0079293E" w:rsidP="0079293E">
            <w:pPr>
              <w:spacing w:after="0" w:line="240" w:lineRule="auto"/>
              <w:rPr>
                <w:ins w:id="1009" w:author="Lior Mashiach" w:date="2023-12-27T11:45:00Z"/>
                <w:rFonts w:ascii="Times New Roman" w:eastAsia="Times New Roman" w:hAnsi="Times New Roman" w:cs="Times New Roman"/>
                <w:sz w:val="20"/>
                <w:szCs w:val="20"/>
              </w:rPr>
            </w:pPr>
          </w:p>
        </w:tc>
      </w:tr>
      <w:tr w:rsidR="0079293E" w:rsidRPr="00310AE2" w:rsidTr="00861367">
        <w:trPr>
          <w:trHeight w:val="310"/>
          <w:ins w:id="1010" w:author="Lior Mashiach" w:date="2023-12-27T11:45:00Z"/>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ins w:id="1011"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bottom"/>
          </w:tcPr>
          <w:p w:rsidR="0079293E" w:rsidRPr="00310AE2" w:rsidRDefault="0079293E" w:rsidP="0079293E">
            <w:pPr>
              <w:spacing w:after="0" w:line="240" w:lineRule="auto"/>
              <w:rPr>
                <w:ins w:id="1012" w:author="Lior Mashiach" w:date="2023-12-27T11:45:00Z"/>
                <w:rFonts w:ascii="David" w:eastAsia="Times New Roman" w:hAnsi="David"/>
                <w:color w:val="000000"/>
                <w:sz w:val="24"/>
                <w:rtl/>
              </w:rPr>
            </w:pPr>
            <w:ins w:id="1013" w:author="Lior Mashiach" w:date="2023-12-27T11:46:00Z">
              <w:r w:rsidRPr="00310AE2">
                <w:rPr>
                  <w:rFonts w:ascii="David" w:eastAsia="Times New Roman" w:hAnsi="David"/>
                  <w:color w:val="000000"/>
                  <w:sz w:val="24"/>
                  <w:rtl/>
                </w:rPr>
                <w:t>הנדסה אזרחית</w:t>
              </w:r>
            </w:ins>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1014" w:author="Lior Mashiach" w:date="2023-12-27T11:45:00Z"/>
                <w:rFonts w:ascii="David" w:eastAsia="Times New Roman" w:hAnsi="David"/>
                <w:color w:val="000000"/>
                <w:sz w:val="24"/>
                <w:rtl/>
              </w:rPr>
            </w:pPr>
            <w:ins w:id="1015" w:author="Lior Mashiach" w:date="2023-12-27T11:46:00Z">
              <w:r w:rsidRPr="00310AE2">
                <w:rPr>
                  <w:rFonts w:ascii="David" w:eastAsia="Times New Roman" w:hAnsi="David"/>
                  <w:color w:val="000000"/>
                  <w:sz w:val="24"/>
                  <w:rtl/>
                </w:rPr>
                <w:t>ניהול אתר</w:t>
              </w:r>
            </w:ins>
          </w:p>
        </w:tc>
        <w:tc>
          <w:tcPr>
            <w:tcW w:w="236" w:type="dxa"/>
            <w:vAlign w:val="center"/>
          </w:tcPr>
          <w:p w:rsidR="0079293E" w:rsidRPr="00310AE2" w:rsidRDefault="0079293E" w:rsidP="0079293E">
            <w:pPr>
              <w:spacing w:after="0" w:line="240" w:lineRule="auto"/>
              <w:rPr>
                <w:ins w:id="1016" w:author="Lior Mashiach" w:date="2023-12-27T11:45:00Z"/>
                <w:rFonts w:ascii="Times New Roman" w:eastAsia="Times New Roman" w:hAnsi="Times New Roman" w:cs="Times New Roman"/>
                <w:sz w:val="20"/>
                <w:szCs w:val="20"/>
              </w:rPr>
            </w:pPr>
          </w:p>
        </w:tc>
      </w:tr>
      <w:tr w:rsidR="0079293E" w:rsidRPr="00310AE2" w:rsidTr="00861367">
        <w:trPr>
          <w:trHeight w:val="310"/>
          <w:ins w:id="1017" w:author="Lior Mashiach" w:date="2023-12-27T11:45:00Z"/>
        </w:trPr>
        <w:tc>
          <w:tcPr>
            <w:tcW w:w="1092" w:type="dxa"/>
            <w:vMerge/>
            <w:tcBorders>
              <w:left w:val="single" w:sz="4" w:space="0" w:color="auto"/>
              <w:bottom w:val="single" w:sz="4" w:space="0" w:color="000000"/>
              <w:right w:val="single" w:sz="4" w:space="0" w:color="auto"/>
            </w:tcBorders>
          </w:tcPr>
          <w:p w:rsidR="0079293E" w:rsidRPr="00310AE2" w:rsidRDefault="0079293E" w:rsidP="0079293E">
            <w:pPr>
              <w:spacing w:after="0" w:line="240" w:lineRule="auto"/>
              <w:rPr>
                <w:ins w:id="1018" w:author="Lior Mashiach" w:date="2023-12-27T11:45:00Z"/>
                <w:rFonts w:ascii="David" w:eastAsia="Times New Roman" w:hAnsi="David"/>
                <w:color w:val="000000"/>
                <w:sz w:val="24"/>
                <w:rtl/>
              </w:rPr>
            </w:pPr>
          </w:p>
        </w:tc>
        <w:tc>
          <w:tcPr>
            <w:tcW w:w="1821"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79293E" w:rsidRPr="00310AE2" w:rsidRDefault="0079293E" w:rsidP="0079293E">
            <w:pPr>
              <w:spacing w:after="0" w:line="240" w:lineRule="auto"/>
              <w:rPr>
                <w:ins w:id="1019" w:author="Lior Mashiach" w:date="2023-12-27T11:45: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93E" w:rsidRPr="00310AE2" w:rsidRDefault="0079293E" w:rsidP="0079293E">
            <w:pPr>
              <w:spacing w:after="0" w:line="240" w:lineRule="auto"/>
              <w:rPr>
                <w:ins w:id="1020" w:author="Lior Mashiach" w:date="2023-12-27T11:45:00Z"/>
                <w:rFonts w:ascii="David" w:eastAsia="Times New Roman" w:hAnsi="David"/>
                <w:color w:val="000000"/>
                <w:sz w:val="24"/>
                <w:rtl/>
              </w:rPr>
            </w:pPr>
            <w:ins w:id="1021" w:author="Lior Mashiach" w:date="2023-12-27T11:46:00Z">
              <w:r w:rsidRPr="00310AE2">
                <w:rPr>
                  <w:rFonts w:ascii="David" w:eastAsia="Times New Roman" w:hAnsi="David"/>
                  <w:color w:val="000000"/>
                  <w:sz w:val="24"/>
                  <w:rtl/>
                </w:rPr>
                <w:t>תכנון הנדסי</w:t>
              </w:r>
            </w:ins>
          </w:p>
        </w:tc>
        <w:tc>
          <w:tcPr>
            <w:tcW w:w="236" w:type="dxa"/>
            <w:vAlign w:val="center"/>
          </w:tcPr>
          <w:p w:rsidR="0079293E" w:rsidRPr="00310AE2" w:rsidRDefault="0079293E" w:rsidP="0079293E">
            <w:pPr>
              <w:spacing w:after="0" w:line="240" w:lineRule="auto"/>
              <w:rPr>
                <w:ins w:id="1022" w:author="Lior Mashiach" w:date="2023-12-27T11:45:00Z"/>
                <w:rFonts w:ascii="Times New Roman" w:eastAsia="Times New Roman" w:hAnsi="Times New Roman" w:cs="Times New Roman"/>
                <w:sz w:val="20"/>
                <w:szCs w:val="20"/>
              </w:rPr>
            </w:pPr>
          </w:p>
        </w:tc>
      </w:tr>
      <w:tr w:rsidR="0079293E" w:rsidRPr="00310AE2" w:rsidTr="00861367">
        <w:trPr>
          <w:trHeight w:val="310"/>
        </w:trPr>
        <w:tc>
          <w:tcPr>
            <w:tcW w:w="1092" w:type="dxa"/>
            <w:vMerge w:val="restart"/>
            <w:tcBorders>
              <w:top w:val="single" w:sz="4" w:space="0" w:color="auto"/>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tl/>
              </w:rPr>
            </w:pPr>
            <w:ins w:id="1023" w:author="Lior Mashiach" w:date="2023-12-27T11:46:00Z">
              <w:r>
                <w:rPr>
                  <w:rFonts w:ascii="David" w:eastAsia="Times New Roman" w:hAnsi="David" w:hint="cs"/>
                  <w:color w:val="000000"/>
                  <w:sz w:val="24"/>
                  <w:rtl/>
                </w:rPr>
                <w:t>אסדרת עיסוקים</w:t>
              </w:r>
            </w:ins>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w:t>
            </w: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טכנאי חשמל</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הנדסאי חשמל</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מהנדסי חשמל</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1</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2</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3</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עיונית</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מעשית</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right w:val="single" w:sz="4" w:space="0" w:color="auto"/>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 (מבנים) עיונית</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861367">
        <w:trPr>
          <w:trHeight w:val="310"/>
        </w:trPr>
        <w:tc>
          <w:tcPr>
            <w:tcW w:w="1092" w:type="dxa"/>
            <w:vMerge/>
            <w:tcBorders>
              <w:left w:val="single" w:sz="4" w:space="0" w:color="auto"/>
              <w:bottom w:val="single" w:sz="4" w:space="0" w:color="000000"/>
              <w:right w:val="single" w:sz="4" w:space="0" w:color="auto"/>
            </w:tcBorders>
          </w:tcPr>
          <w:p w:rsidR="0079293E" w:rsidRPr="00310AE2" w:rsidRDefault="0079293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9293E" w:rsidRPr="00310AE2" w:rsidRDefault="0079293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 (מבנים) מעשית</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nil"/>
              <w:left w:val="nil"/>
              <w:bottom w:val="nil"/>
              <w:right w:val="nil"/>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bottom"/>
            <w:hideMark/>
          </w:tcPr>
          <w:p w:rsidR="0079293E" w:rsidRPr="00310AE2" w:rsidRDefault="0079293E" w:rsidP="0079293E">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single" w:sz="8" w:space="0" w:color="auto"/>
              <w:left w:val="single" w:sz="8" w:space="0" w:color="auto"/>
              <w:bottom w:val="single" w:sz="8" w:space="0" w:color="auto"/>
              <w:right w:val="single" w:sz="8" w:space="0" w:color="000000"/>
            </w:tcBorders>
            <w:shd w:val="clear" w:color="000000" w:fill="F2F2F2"/>
          </w:tcPr>
          <w:p w:rsidR="0079293E" w:rsidRPr="00310AE2" w:rsidRDefault="0079293E" w:rsidP="0079293E">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79293E" w:rsidRPr="00310AE2" w:rsidRDefault="0079293E" w:rsidP="0079293E">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ד' - פירוט אשכול א' בבדיקת בחינות עיוניות, כמפורט בסעיף </w:t>
            </w:r>
            <w:r>
              <w:rPr>
                <w:rFonts w:ascii="David" w:eastAsia="Times New Roman" w:hAnsi="David" w:hint="cs"/>
                <w:b/>
                <w:bCs/>
                <w:color w:val="000000"/>
                <w:sz w:val="24"/>
                <w:u w:val="single"/>
                <w:rtl/>
              </w:rPr>
              <w:t>3.1</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val="restart"/>
            <w:tcBorders>
              <w:top w:val="single" w:sz="4" w:space="0" w:color="auto"/>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ins w:id="1024" w:author="Lior Mashiach" w:date="2023-12-27T11:49:00Z">
              <w:r>
                <w:rPr>
                  <w:rFonts w:ascii="David" w:eastAsia="Times New Roman" w:hAnsi="David" w:hint="cs"/>
                  <w:color w:val="000000"/>
                  <w:sz w:val="24"/>
                  <w:rtl/>
                </w:rPr>
                <w:t>הכשרה מקצועית</w:t>
              </w:r>
            </w:ins>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שונות</w:t>
            </w:r>
          </w:p>
        </w:tc>
        <w:tc>
          <w:tcPr>
            <w:tcW w:w="558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אופטיקה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vMerge/>
            <w:tcBorders>
              <w:top w:val="single" w:sz="4" w:space="0" w:color="auto"/>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236" w:type="dxa"/>
            <w:tcBorders>
              <w:top w:val="nil"/>
              <w:left w:val="nil"/>
              <w:bottom w:val="nil"/>
              <w:right w:val="nil"/>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Pr>
            </w:pPr>
            <w:r w:rsidRPr="00310AE2">
              <w:rPr>
                <w:rFonts w:ascii="David" w:eastAsia="Times New Roman" w:hAnsi="David"/>
                <w:color w:val="000000"/>
                <w:sz w:val="24"/>
                <w:rtl/>
              </w:rPr>
              <w:t>ניהול שיווק ופיננסים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יישומית  ממוחשבת  (בסיסי סוג 1)</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מעשית מורחבת - הנחש 1+2</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חשבונאות פיננסית - ראשי - הנח"ש סוג 3</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יבוא יצוא וסחר בינ"ל</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לוגיסטיקה ושרשרת אספקה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שמאות רכוש</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 שכר - בחינה עיונית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חשב שכר - בחינה מעשית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center"/>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רפרנט מקצועי לסוכן הביטוח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תיירות וקולינריה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סוגים 3-4</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בתי קפה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מלונאי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קונדיטאות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בניין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הפעלת עגורן נייד ובטיחות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הפעלת עגורן צריח ובטיחות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איטום מבנים ואיתור נזקי מים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איתור לקויי בנייה (בדק בית)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התקנת מחיצות גבס וצבעות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שרברבות תברואתית 1+2</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תחבורה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למורה נהיגה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מתודיקה למורה נהיגה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דיני תעבורה למורה נהיגה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אחראי על ניהול מקצועי מוסמך משרד הובלה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אחראי בטיחות הובלת חומרים מסוכנים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מקצועי למשרד הסעות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קציני בטיחות בתעבורה- דיני תעבורה, חוק ותקנות שירותי הובלה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המקצוע קציני בטיחות בתעבורה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רכב כבד</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טעינה ופריקה - רכב כבד</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 רכב ציבורי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טיפוח החן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קוסמטיקה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ספרות נשים סוגים 1-3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פיאנות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הצלה ומקצועות ימיים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הצלה בים סוגים 1-3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הצלה בבריכות שחיה סוגים 1, 2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חינוך וטיפול</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מחנכ/ת שנות ינקות -סוג 1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מחנכ/ת שנות ינקות -סוג 2</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סייעות מאומנות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מעון יום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מתקדמת-המנוע, המרכב ומערכותיהם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62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מתקדמת - מערכות חשמל, אלקטרוניקה ומיזוג אויר ברכב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אוטוטק/אוטוטרוניקה רכב קל מינהל מקצועי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ייעוץ שירות ומכירה במרכזי שירות רכב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מקצועי - תיקון והחלפת צמיגים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בוחן מיכשור לרישוי רכב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בוחן רישוי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שמאות רכב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מינהל עסקי-למנהלי מוסך/מרכז שירותי רכב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ובקרת אקלים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ובקרה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אחזקת ציוד תעשייתי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מכשירים חשמליים ביתיים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גנרטורים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חשמל ופיקוד מעליות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אלקטרוני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תיקון ושיפוץ מכונות חשמל</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sz w:val="24"/>
                <w:rtl/>
              </w:rPr>
            </w:pPr>
            <w:r w:rsidRPr="00310AE2">
              <w:rPr>
                <w:rFonts w:ascii="David" w:eastAsia="Times New Roman" w:hAnsi="David"/>
                <w:sz w:val="24"/>
                <w:rtl/>
              </w:rPr>
              <w:t>מכונות חשמל - תלת פאזי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sz w:val="24"/>
                <w:rtl/>
              </w:rPr>
            </w:pPr>
            <w:r w:rsidRPr="00310AE2">
              <w:rPr>
                <w:rFonts w:ascii="David" w:eastAsia="Times New Roman" w:hAnsi="David"/>
                <w:sz w:val="24"/>
                <w:rtl/>
              </w:rPr>
              <w:t>תורת החשמל - תלת פאזי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sz w:val="24"/>
                <w:rtl/>
              </w:rPr>
            </w:pPr>
            <w:r w:rsidRPr="00310AE2">
              <w:rPr>
                <w:rFonts w:ascii="David" w:eastAsia="Times New Roman" w:hAnsi="David"/>
                <w:sz w:val="24"/>
                <w:rtl/>
              </w:rPr>
              <w:t>מתקני חשמל - תלת פאזי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חשמל - מוסמך</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מתקני חשמל - מוסמך</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מכונות חשמל  מוסמך</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חשמל - ראשי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מתקני חשמל - ראשי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000000" w:fill="FFFFFF"/>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מכונות חשמל  ראשי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התקנה ושירות למתקני קמ"א-דרגים 1-3</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בטיחות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בטיחות באירועים מרובי קהל</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ייצור ומיכון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מבנאות אלומיניום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ריתוך מבנים – אלקטרודה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 מיג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קריאת סרטוט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מסגרות מבנים –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מסגרות מבנים שלב א' –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עיבוד שבבי ממוחשב </w:t>
            </w:r>
            <w:r w:rsidRPr="00310AE2">
              <w:rPr>
                <w:rFonts w:ascii="David" w:eastAsia="Times New Roman" w:hAnsi="David"/>
                <w:color w:val="000000"/>
                <w:sz w:val="24"/>
              </w:rPr>
              <w:t>C.N.C</w:t>
            </w:r>
            <w:r w:rsidRPr="00310AE2">
              <w:rPr>
                <w:rFonts w:ascii="David" w:eastAsia="Times New Roman" w:hAnsi="David"/>
                <w:color w:val="000000"/>
                <w:sz w:val="24"/>
                <w:rtl/>
              </w:rPr>
              <w:t>. טכנולוגיה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עיבוד שבבי ממוחשב </w:t>
            </w:r>
            <w:r w:rsidRPr="00310AE2">
              <w:rPr>
                <w:rFonts w:ascii="David" w:eastAsia="Times New Roman" w:hAnsi="David"/>
                <w:color w:val="000000"/>
                <w:sz w:val="24"/>
              </w:rPr>
              <w:t>C.N.C</w:t>
            </w:r>
            <w:r w:rsidRPr="00310AE2">
              <w:rPr>
                <w:rFonts w:ascii="David" w:eastAsia="Times New Roman" w:hAnsi="David"/>
                <w:color w:val="000000"/>
                <w:sz w:val="24"/>
                <w:rtl/>
              </w:rPr>
              <w:t xml:space="preserve">. תורת המקצוע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מפעיל מתקני תעשייה – תהליכים תעשייתיים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צנרת ומיכלי לחץ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בונה כלים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בונה תבניות פלסטיקה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תיכון וייצור באמצעות מחשב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תורת התחזוקה (תחזוקה מערכות מיכון תעשיתיות)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סרטוט טכני (תחזוקת מערכות מיכון תעשייתיות)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 אלקטרודה מצופה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פלטות מבנים אלקטרודה מצופה + מיג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וצנרת ומיכלי לחץ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צנרת (אלקטרודה) ומכלי לחץ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 נירוסטה + פלדה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אלומיניום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טיג – פלדה + נירוסטה + אלומיניום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וכרסומת </w:t>
            </w:r>
            <w:r w:rsidRPr="00310AE2">
              <w:rPr>
                <w:rFonts w:ascii="David" w:eastAsia="Times New Roman" w:hAnsi="David"/>
                <w:color w:val="000000"/>
                <w:sz w:val="24"/>
              </w:rPr>
              <w:t>C.N.C</w:t>
            </w:r>
            <w:r w:rsidRPr="00310AE2">
              <w:rPr>
                <w:rFonts w:ascii="David" w:eastAsia="Times New Roman" w:hAnsi="David"/>
                <w:color w:val="000000"/>
                <w:sz w:val="24"/>
                <w:rtl/>
              </w:rPr>
              <w:t>.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w:t>
            </w:r>
            <w:r w:rsidRPr="00310AE2">
              <w:rPr>
                <w:rFonts w:ascii="David" w:eastAsia="Times New Roman" w:hAnsi="David"/>
                <w:color w:val="000000"/>
                <w:sz w:val="24"/>
              </w:rPr>
              <w:t>C.N.C</w:t>
            </w:r>
            <w:r w:rsidRPr="00310AE2">
              <w:rPr>
                <w:rFonts w:ascii="David" w:eastAsia="Times New Roman" w:hAnsi="David"/>
                <w:color w:val="000000"/>
                <w:sz w:val="24"/>
                <w:rtl/>
              </w:rPr>
              <w:t xml:space="preserve">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תיב"ם, חריטה וכרסום תורת המקצוע</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וכרסומת קונבנציונלית ו-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ב'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הפעלת מחרטה וכרסומת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א'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חריטה וכרסום </w:t>
            </w:r>
            <w:r w:rsidRPr="00310AE2">
              <w:rPr>
                <w:rFonts w:ascii="David" w:eastAsia="Times New Roman" w:hAnsi="David"/>
                <w:color w:val="000000"/>
                <w:sz w:val="24"/>
              </w:rPr>
              <w:t>C.N.C</w:t>
            </w:r>
            <w:r w:rsidRPr="00310AE2">
              <w:rPr>
                <w:rFonts w:ascii="David" w:eastAsia="Times New Roman" w:hAnsi="David"/>
                <w:color w:val="000000"/>
                <w:sz w:val="24"/>
                <w:rtl/>
              </w:rPr>
              <w:t xml:space="preserve"> שלב ב'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כרסומת ומשחזת קונבנציונלית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כרסומת קונבנציונלית ו- </w:t>
            </w:r>
            <w:r w:rsidRPr="00310AE2">
              <w:rPr>
                <w:rFonts w:ascii="David" w:eastAsia="Times New Roman" w:hAnsi="David"/>
                <w:color w:val="000000"/>
                <w:sz w:val="24"/>
              </w:rPr>
              <w:t>C.N.C</w:t>
            </w:r>
            <w:r w:rsidRPr="00310AE2">
              <w:rPr>
                <w:rFonts w:ascii="David" w:eastAsia="Times New Roman" w:hAnsi="David"/>
                <w:color w:val="000000"/>
                <w:sz w:val="24"/>
                <w:rtl/>
              </w:rPr>
              <w:t xml:space="preserve"> א' </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מבקר איכות לתהליכי ייצור חלקי מכונות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מדידות ובקרת איכות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מכטרוניקה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מנעולנות</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רובוטיקה ואוטומציה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מפעיל טכנולוגיות </w:t>
            </w:r>
            <w:r w:rsidRPr="00310AE2">
              <w:rPr>
                <w:rFonts w:ascii="David" w:eastAsia="Times New Roman" w:hAnsi="David"/>
                <w:color w:val="000000"/>
                <w:sz w:val="24"/>
              </w:rPr>
              <w:t>CNC</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רתך צנרת פלסטיק - גז טבעי ומים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ומדיה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בקרת קול</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 וקריאייטיב</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צליל (סאונד)</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ועיבוד תמונה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ווידיאו</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וידאו ועריכה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חקלאות ונוי</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אילנאות (טיפול בעצים)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אקו-חקלאות (אגרו אקולוגיה)</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עבודה בגן הנוי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גננות נוי סוגים 1-3</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נגישות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מלווה הסעות בחינוך המיוחד</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תיאור קולי</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136910" w:rsidRPr="00310AE2" w:rsidTr="00861367">
        <w:trPr>
          <w:trHeight w:val="310"/>
        </w:trPr>
        <w:tc>
          <w:tcPr>
            <w:tcW w:w="1092" w:type="dxa"/>
            <w:vMerge/>
            <w:tcBorders>
              <w:left w:val="single" w:sz="4" w:space="0" w:color="auto"/>
              <w:bottom w:val="single" w:sz="4" w:space="0" w:color="auto"/>
              <w:right w:val="single" w:sz="4" w:space="0" w:color="auto"/>
            </w:tcBorders>
          </w:tcPr>
          <w:p w:rsidR="00136910" w:rsidRPr="00310AE2" w:rsidRDefault="0013691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36910" w:rsidRPr="00310AE2" w:rsidRDefault="00136910" w:rsidP="0079293E">
            <w:pPr>
              <w:spacing w:after="0" w:line="240" w:lineRule="auto"/>
              <w:rPr>
                <w:rFonts w:ascii="David" w:eastAsia="Times New Roman" w:hAnsi="David"/>
                <w:color w:val="000000"/>
                <w:sz w:val="24"/>
              </w:rPr>
            </w:pPr>
          </w:p>
        </w:tc>
        <w:tc>
          <w:tcPr>
            <w:tcW w:w="5585" w:type="dxa"/>
            <w:tcBorders>
              <w:top w:val="nil"/>
              <w:left w:val="single" w:sz="4" w:space="0" w:color="auto"/>
              <w:bottom w:val="nil"/>
              <w:right w:val="single" w:sz="4" w:space="0" w:color="auto"/>
            </w:tcBorders>
            <w:shd w:val="clear" w:color="auto" w:fill="auto"/>
            <w:noWrap/>
            <w:vAlign w:val="bottom"/>
            <w:hideMark/>
          </w:tcPr>
          <w:p w:rsidR="00136910" w:rsidRPr="00310AE2" w:rsidRDefault="0013691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תמלול ממחושב לכבדי שמיעה/חרשים</w:t>
            </w:r>
          </w:p>
        </w:tc>
        <w:tc>
          <w:tcPr>
            <w:tcW w:w="236" w:type="dxa"/>
            <w:vAlign w:val="center"/>
            <w:hideMark/>
          </w:tcPr>
          <w:p w:rsidR="00136910" w:rsidRPr="00310AE2" w:rsidRDefault="00136910"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val="restart"/>
            <w:tcBorders>
              <w:top w:val="single" w:sz="4" w:space="0" w:color="auto"/>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ins w:id="1025" w:author="Lior Mashiach" w:date="2023-12-27T11:49:00Z">
              <w:r>
                <w:rPr>
                  <w:rFonts w:ascii="David" w:eastAsia="Times New Roman" w:hAnsi="David" w:hint="cs"/>
                  <w:color w:val="000000"/>
                  <w:sz w:val="24"/>
                  <w:rtl/>
                </w:rPr>
                <w:t>מה"ט</w:t>
              </w:r>
            </w:ins>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תוכנה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devops</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fullstack</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embedded</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בקרה ואוטומציה</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בקרה ואוטומציה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מכונות</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וייצור ממוחשב</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תעופה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כלי טיס בלתי מאוישים</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 – התמחות רכב חשמלי</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מכטרוניקה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וייצור ממוחשב  (פרויקט רקיע)</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אנרגיה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 גז טבעי</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צמ"ה התמחות - ציוד מנהור</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תעשייה וניהול</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ייצור</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שיווק וניהול</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לוגיסטיקה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מערכות טכנולוגיות</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מידע</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חשמל</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חשמל</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אלקטרוניקה</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מחשבים</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מחשבים  (פרויקט רקיע)</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771CB2" w:rsidRPr="00310AE2" w:rsidRDefault="00771CB2"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(פרויקט רקיע)</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62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קירור ומיזוג אוויר</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קירור ומיזוג אוויר</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קולנוע וטלוויזיה</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הדמיה ואנימציה ממוחשבת</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nil"/>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תעשייתי</w:t>
            </w:r>
          </w:p>
        </w:tc>
        <w:tc>
          <w:tcPr>
            <w:tcW w:w="5585" w:type="dxa"/>
            <w:tcBorders>
              <w:top w:val="nil"/>
              <w:left w:val="single" w:sz="4" w:space="0" w:color="auto"/>
              <w:bottom w:val="nil"/>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תעשייתי</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חזותית</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חזותית</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רפואית</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מכשור רפואי</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71CB2" w:rsidRPr="00310AE2" w:rsidTr="00861367">
        <w:trPr>
          <w:trHeight w:val="310"/>
        </w:trPr>
        <w:tc>
          <w:tcPr>
            <w:tcW w:w="1092" w:type="dxa"/>
            <w:vMerge/>
            <w:tcBorders>
              <w:left w:val="single" w:sz="4" w:space="0" w:color="auto"/>
              <w:bottom w:val="single" w:sz="4" w:space="0" w:color="auto"/>
              <w:right w:val="single" w:sz="4" w:space="0" w:color="auto"/>
            </w:tcBorders>
          </w:tcPr>
          <w:p w:rsidR="00771CB2" w:rsidRPr="00310AE2" w:rsidRDefault="00771CB2"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מים</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771CB2" w:rsidRPr="00310AE2" w:rsidRDefault="00771CB2"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מים</w:t>
            </w:r>
          </w:p>
        </w:tc>
        <w:tc>
          <w:tcPr>
            <w:tcW w:w="236" w:type="dxa"/>
            <w:vAlign w:val="center"/>
            <w:hideMark/>
          </w:tcPr>
          <w:p w:rsidR="00771CB2" w:rsidRPr="00310AE2" w:rsidRDefault="00771CB2"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nil"/>
              <w:left w:val="nil"/>
              <w:bottom w:val="nil"/>
              <w:right w:val="nil"/>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bottom"/>
            <w:hideMark/>
          </w:tcPr>
          <w:p w:rsidR="0079293E" w:rsidRPr="00310AE2" w:rsidRDefault="0079293E" w:rsidP="0079293E">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single" w:sz="8" w:space="0" w:color="auto"/>
              <w:left w:val="single" w:sz="8" w:space="0" w:color="auto"/>
              <w:bottom w:val="single" w:sz="8" w:space="0" w:color="auto"/>
              <w:right w:val="single" w:sz="8" w:space="0" w:color="000000"/>
            </w:tcBorders>
            <w:shd w:val="clear" w:color="000000" w:fill="F2F2F2"/>
          </w:tcPr>
          <w:p w:rsidR="0079293E" w:rsidRPr="00310AE2" w:rsidRDefault="0079293E" w:rsidP="0079293E">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79293E" w:rsidRPr="00310AE2" w:rsidRDefault="0079293E" w:rsidP="0079293E">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טבלה ה' - פירוט אשכול ב' בבדיקת בחינות עיוניות, כמפורט בסעיף</w:t>
            </w:r>
            <w:r>
              <w:rPr>
                <w:rFonts w:ascii="David" w:eastAsia="Times New Roman" w:hAnsi="David" w:hint="cs"/>
                <w:b/>
                <w:bCs/>
                <w:color w:val="000000"/>
                <w:sz w:val="24"/>
                <w:u w:val="single"/>
                <w:rtl/>
              </w:rPr>
              <w:t xml:space="preserve"> 3.1</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val="restart"/>
            <w:tcBorders>
              <w:top w:val="single" w:sz="4" w:space="0" w:color="auto"/>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ins w:id="1026" w:author="Lior Mashiach" w:date="2023-12-27T11:50:00Z">
              <w:r>
                <w:rPr>
                  <w:rFonts w:ascii="David" w:eastAsia="Times New Roman" w:hAnsi="David" w:hint="cs"/>
                  <w:color w:val="000000"/>
                  <w:sz w:val="24"/>
                  <w:rtl/>
                </w:rPr>
                <w:t>הכשרה מקצועית</w:t>
              </w:r>
            </w:ins>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שיווק ופיננסים</w:t>
            </w: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 שכר בחינה עיונית</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 שכר בחינה מעשית</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בניין</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בבניין ובנייה הנדסית</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כבישים, תשתיות ופיתוח</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nil"/>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נגישות </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נגישות מתו"ס</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nil"/>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נגישות שירות</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nil"/>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מתורגמנות לשפת הסימנים</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אנרגיה</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מתקין מתקן גז טבעי - תורת המקצוע</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מתקין גז פחמימני מעובה(גפ"מ) רמה 1,2</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ובקרת אקלים</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מעליתנים</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בודק רמה 2,3</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right w:val="single" w:sz="4" w:space="0" w:color="auto"/>
            </w:tcBorders>
          </w:tcPr>
          <w:p w:rsidR="00AC5F0E" w:rsidRPr="00310AE2" w:rsidRDefault="00AC5F0E"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AC5F0E" w:rsidRPr="00310AE2" w:rsidRDefault="00AC5F0E"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תפעול ותחזוקת מתקני מתח גבוה</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AC5F0E" w:rsidRPr="00310AE2" w:rsidTr="00861367">
        <w:trPr>
          <w:trHeight w:val="310"/>
        </w:trPr>
        <w:tc>
          <w:tcPr>
            <w:tcW w:w="1092" w:type="dxa"/>
            <w:vMerge/>
            <w:tcBorders>
              <w:left w:val="single" w:sz="4" w:space="0" w:color="auto"/>
              <w:bottom w:val="nil"/>
              <w:right w:val="single" w:sz="4" w:space="0" w:color="auto"/>
            </w:tcBorders>
          </w:tcPr>
          <w:p w:rsidR="00AC5F0E" w:rsidRPr="00310AE2" w:rsidRDefault="00AC5F0E"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nil"/>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תיירות וקולינריה</w:t>
            </w:r>
          </w:p>
        </w:tc>
        <w:tc>
          <w:tcPr>
            <w:tcW w:w="5585" w:type="dxa"/>
            <w:tcBorders>
              <w:top w:val="nil"/>
              <w:left w:val="single" w:sz="4" w:space="0" w:color="auto"/>
              <w:bottom w:val="nil"/>
              <w:right w:val="single" w:sz="4" w:space="0" w:color="auto"/>
            </w:tcBorders>
            <w:shd w:val="clear" w:color="auto" w:fill="auto"/>
            <w:noWrap/>
            <w:vAlign w:val="bottom"/>
            <w:hideMark/>
          </w:tcPr>
          <w:p w:rsidR="00AC5F0E" w:rsidRPr="00310AE2" w:rsidRDefault="00AC5F0E"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 5</w:t>
            </w:r>
          </w:p>
        </w:tc>
        <w:tc>
          <w:tcPr>
            <w:tcW w:w="236" w:type="dxa"/>
            <w:vAlign w:val="center"/>
            <w:hideMark/>
          </w:tcPr>
          <w:p w:rsidR="00AC5F0E" w:rsidRPr="00310AE2" w:rsidRDefault="00AC5F0E"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val="restart"/>
            <w:tcBorders>
              <w:top w:val="single" w:sz="4" w:space="0" w:color="auto"/>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tl/>
              </w:rPr>
            </w:pPr>
            <w:ins w:id="1027" w:author="Lior Mashiach" w:date="2023-12-27T11:50:00Z">
              <w:r>
                <w:rPr>
                  <w:rFonts w:ascii="David" w:eastAsia="Times New Roman" w:hAnsi="David" w:hint="cs"/>
                  <w:color w:val="000000"/>
                  <w:sz w:val="24"/>
                  <w:rtl/>
                </w:rPr>
                <w:t>מה"ט</w:t>
              </w:r>
            </w:ins>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מבנים</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54555D" w:rsidRPr="00310AE2" w:rsidRDefault="0054555D"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הבניה</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ועיצוב פנים</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ועיצוב פנים</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nil"/>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נוף</w:t>
            </w:r>
          </w:p>
        </w:tc>
        <w:tc>
          <w:tcPr>
            <w:tcW w:w="5585" w:type="dxa"/>
            <w:tcBorders>
              <w:top w:val="nil"/>
              <w:left w:val="single" w:sz="4" w:space="0" w:color="auto"/>
              <w:bottom w:val="nil"/>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נוף</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nil"/>
              <w:right w:val="single" w:sz="4" w:space="0" w:color="auto"/>
            </w:tcBorders>
            <w:shd w:val="clear" w:color="auto" w:fill="auto"/>
            <w:vAlign w:val="bottom"/>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ביוטכנולוגיה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בכימיה ותרופות</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nil"/>
              <w:right w:val="single" w:sz="4" w:space="0" w:color="auto"/>
            </w:tcBorders>
            <w:vAlign w:val="center"/>
            <w:hideMark/>
          </w:tcPr>
          <w:p w:rsidR="0054555D" w:rsidRPr="00310AE2" w:rsidRDefault="0054555D" w:rsidP="0079293E">
            <w:pPr>
              <w:spacing w:after="0" w:line="240" w:lineRule="auto"/>
              <w:rPr>
                <w:rFonts w:ascii="David" w:eastAsia="Times New Roman" w:hAnsi="David"/>
                <w:color w:val="000000"/>
                <w:sz w:val="24"/>
              </w:rPr>
            </w:pPr>
          </w:p>
        </w:tc>
        <w:tc>
          <w:tcPr>
            <w:tcW w:w="5585" w:type="dxa"/>
            <w:tcBorders>
              <w:top w:val="nil"/>
              <w:left w:val="single" w:sz="4" w:space="0" w:color="auto"/>
              <w:bottom w:val="nil"/>
              <w:right w:val="single" w:sz="4" w:space="0" w:color="auto"/>
            </w:tcBorders>
            <w:shd w:val="clear" w:color="auto" w:fill="auto"/>
            <w:vAlign w:val="bottom"/>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ביוטכנולוגיה</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הנדסת כימיה </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555D" w:rsidRPr="00310AE2" w:rsidRDefault="0054555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גרעין (לקמ"ג בלבד)</w:t>
            </w:r>
          </w:p>
        </w:tc>
        <w:tc>
          <w:tcPr>
            <w:tcW w:w="236" w:type="dxa"/>
            <w:vAlign w:val="center"/>
            <w:hideMark/>
          </w:tcPr>
          <w:p w:rsidR="0054555D" w:rsidRPr="00310AE2" w:rsidRDefault="0054555D" w:rsidP="0079293E">
            <w:pPr>
              <w:spacing w:after="0" w:line="240" w:lineRule="auto"/>
              <w:rPr>
                <w:rFonts w:ascii="Times New Roman" w:eastAsia="Times New Roman" w:hAnsi="Times New Roman" w:cs="Times New Roman"/>
                <w:sz w:val="20"/>
                <w:szCs w:val="20"/>
              </w:rPr>
            </w:pPr>
          </w:p>
        </w:tc>
      </w:tr>
      <w:tr w:rsidR="0054555D" w:rsidRPr="00310AE2" w:rsidTr="00861367">
        <w:trPr>
          <w:trHeight w:val="310"/>
          <w:ins w:id="1028" w:author="Lior Mashiach" w:date="2023-12-27T11:56:00Z"/>
        </w:trPr>
        <w:tc>
          <w:tcPr>
            <w:tcW w:w="1092" w:type="dxa"/>
            <w:vMerge/>
            <w:tcBorders>
              <w:left w:val="single" w:sz="4" w:space="0" w:color="auto"/>
              <w:right w:val="single" w:sz="4" w:space="0" w:color="auto"/>
            </w:tcBorders>
          </w:tcPr>
          <w:p w:rsidR="0054555D" w:rsidRPr="00310AE2" w:rsidRDefault="0054555D" w:rsidP="0079293E">
            <w:pPr>
              <w:spacing w:after="0" w:line="240" w:lineRule="auto"/>
              <w:rPr>
                <w:ins w:id="1029" w:author="Lior Mashiach" w:date="2023-12-27T11:56:00Z"/>
                <w:rFonts w:ascii="David" w:eastAsia="Times New Roman" w:hAnsi="David"/>
                <w:color w:val="000000"/>
                <w:sz w:val="24"/>
                <w:rtl/>
              </w:rPr>
            </w:pPr>
          </w:p>
        </w:tc>
        <w:tc>
          <w:tcPr>
            <w:tcW w:w="1821" w:type="dxa"/>
            <w:vMerge w:val="restart"/>
            <w:tcBorders>
              <w:top w:val="single" w:sz="4" w:space="0" w:color="auto"/>
              <w:left w:val="single" w:sz="4" w:space="0" w:color="auto"/>
              <w:right w:val="single" w:sz="4" w:space="0" w:color="auto"/>
            </w:tcBorders>
            <w:shd w:val="clear" w:color="auto" w:fill="auto"/>
            <w:vAlign w:val="center"/>
          </w:tcPr>
          <w:p w:rsidR="0054555D" w:rsidRPr="00310AE2" w:rsidRDefault="0054555D" w:rsidP="0079293E">
            <w:pPr>
              <w:spacing w:after="0" w:line="240" w:lineRule="auto"/>
              <w:rPr>
                <w:ins w:id="1030" w:author="Lior Mashiach" w:date="2023-12-27T11:56:00Z"/>
                <w:rFonts w:ascii="David" w:eastAsia="Times New Roman" w:hAnsi="David"/>
                <w:color w:val="000000"/>
                <w:sz w:val="24"/>
                <w:rtl/>
              </w:rPr>
            </w:pPr>
            <w:ins w:id="1031" w:author="Lior Mashiach" w:date="2023-12-27T11:56:00Z">
              <w:r>
                <w:rPr>
                  <w:rFonts w:ascii="David" w:eastAsia="Times New Roman" w:hAnsi="David" w:hint="cs"/>
                  <w:color w:val="000000"/>
                  <w:sz w:val="24"/>
                  <w:rtl/>
                </w:rPr>
                <w:t>הנדסה רפואית</w:t>
              </w:r>
            </w:ins>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rsidR="0054555D" w:rsidRPr="00310AE2" w:rsidRDefault="0054555D" w:rsidP="0079293E">
            <w:pPr>
              <w:spacing w:after="0" w:line="240" w:lineRule="auto"/>
              <w:rPr>
                <w:ins w:id="1032" w:author="Lior Mashiach" w:date="2023-12-27T11:56:00Z"/>
                <w:rFonts w:ascii="David" w:eastAsia="Times New Roman" w:hAnsi="David"/>
                <w:color w:val="000000"/>
                <w:sz w:val="24"/>
                <w:rtl/>
              </w:rPr>
            </w:pPr>
            <w:ins w:id="1033" w:author="Lior Mashiach" w:date="2023-12-27T11:56:00Z">
              <w:r>
                <w:rPr>
                  <w:rFonts w:ascii="David" w:eastAsia="Times New Roman" w:hAnsi="David" w:hint="cs"/>
                  <w:color w:val="000000"/>
                  <w:sz w:val="24"/>
                  <w:rtl/>
                </w:rPr>
                <w:t>מכשור רפואי</w:t>
              </w:r>
            </w:ins>
          </w:p>
        </w:tc>
        <w:tc>
          <w:tcPr>
            <w:tcW w:w="236" w:type="dxa"/>
            <w:vAlign w:val="center"/>
          </w:tcPr>
          <w:p w:rsidR="0054555D" w:rsidRPr="00310AE2" w:rsidRDefault="0054555D" w:rsidP="0079293E">
            <w:pPr>
              <w:spacing w:after="0" w:line="240" w:lineRule="auto"/>
              <w:rPr>
                <w:ins w:id="1034" w:author="Lior Mashiach" w:date="2023-12-27T11:56:00Z"/>
                <w:rFonts w:ascii="Times New Roman" w:eastAsia="Times New Roman" w:hAnsi="Times New Roman" w:cs="Times New Roman"/>
                <w:sz w:val="20"/>
                <w:szCs w:val="20"/>
              </w:rPr>
            </w:pPr>
          </w:p>
        </w:tc>
      </w:tr>
      <w:tr w:rsidR="0054555D" w:rsidRPr="00310AE2" w:rsidTr="00861367">
        <w:trPr>
          <w:trHeight w:val="310"/>
          <w:ins w:id="1035" w:author="Lior Mashiach" w:date="2023-12-27T11:56:00Z"/>
        </w:trPr>
        <w:tc>
          <w:tcPr>
            <w:tcW w:w="1092" w:type="dxa"/>
            <w:vMerge/>
            <w:tcBorders>
              <w:left w:val="single" w:sz="4" w:space="0" w:color="auto"/>
              <w:bottom w:val="single" w:sz="4" w:space="0" w:color="auto"/>
              <w:right w:val="single" w:sz="4" w:space="0" w:color="auto"/>
            </w:tcBorders>
          </w:tcPr>
          <w:p w:rsidR="0054555D" w:rsidRPr="00310AE2" w:rsidRDefault="0054555D" w:rsidP="0079293E">
            <w:pPr>
              <w:spacing w:after="0" w:line="240" w:lineRule="auto"/>
              <w:rPr>
                <w:ins w:id="1036" w:author="Lior Mashiach" w:date="2023-12-27T11:56:00Z"/>
                <w:rFonts w:ascii="David" w:eastAsia="Times New Roman" w:hAnsi="David"/>
                <w:color w:val="000000"/>
                <w:sz w:val="24"/>
                <w:rtl/>
              </w:rPr>
            </w:pPr>
          </w:p>
        </w:tc>
        <w:tc>
          <w:tcPr>
            <w:tcW w:w="1821" w:type="dxa"/>
            <w:vMerge/>
            <w:tcBorders>
              <w:left w:val="single" w:sz="4" w:space="0" w:color="auto"/>
              <w:bottom w:val="single" w:sz="4" w:space="0" w:color="auto"/>
              <w:right w:val="single" w:sz="4" w:space="0" w:color="auto"/>
            </w:tcBorders>
            <w:shd w:val="clear" w:color="auto" w:fill="auto"/>
            <w:vAlign w:val="center"/>
          </w:tcPr>
          <w:p w:rsidR="0054555D" w:rsidRPr="00310AE2" w:rsidRDefault="0054555D" w:rsidP="0079293E">
            <w:pPr>
              <w:spacing w:after="0" w:line="240" w:lineRule="auto"/>
              <w:rPr>
                <w:ins w:id="1037" w:author="Lior Mashiach" w:date="2023-12-27T11:56:00Z"/>
                <w:rFonts w:ascii="David" w:eastAsia="Times New Roman" w:hAnsi="David"/>
                <w:color w:val="000000"/>
                <w:sz w:val="24"/>
                <w:rtl/>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rsidR="0054555D" w:rsidRPr="00310AE2" w:rsidRDefault="0054555D" w:rsidP="0079293E">
            <w:pPr>
              <w:spacing w:after="0" w:line="240" w:lineRule="auto"/>
              <w:rPr>
                <w:ins w:id="1038" w:author="Lior Mashiach" w:date="2023-12-27T11:56:00Z"/>
                <w:rFonts w:ascii="David" w:eastAsia="Times New Roman" w:hAnsi="David"/>
                <w:color w:val="000000"/>
                <w:sz w:val="24"/>
                <w:rtl/>
              </w:rPr>
            </w:pPr>
            <w:ins w:id="1039" w:author="Lior Mashiach" w:date="2023-12-27T11:56:00Z">
              <w:r>
                <w:rPr>
                  <w:rFonts w:ascii="David" w:eastAsia="Times New Roman" w:hAnsi="David" w:hint="cs"/>
                  <w:color w:val="000000"/>
                  <w:sz w:val="24"/>
                  <w:rtl/>
                </w:rPr>
                <w:t>מדעי הרפואה</w:t>
              </w:r>
            </w:ins>
          </w:p>
        </w:tc>
        <w:tc>
          <w:tcPr>
            <w:tcW w:w="236" w:type="dxa"/>
            <w:vAlign w:val="center"/>
          </w:tcPr>
          <w:p w:rsidR="0054555D" w:rsidRPr="00310AE2" w:rsidRDefault="0054555D" w:rsidP="0079293E">
            <w:pPr>
              <w:spacing w:after="0" w:line="240" w:lineRule="auto"/>
              <w:rPr>
                <w:ins w:id="1040" w:author="Lior Mashiach" w:date="2023-12-27T11:56:00Z"/>
                <w:rFonts w:ascii="Times New Roman" w:eastAsia="Times New Roman" w:hAnsi="Times New Roman" w:cs="Times New Roman"/>
                <w:sz w:val="20"/>
                <w:szCs w:val="20"/>
              </w:rPr>
            </w:pPr>
          </w:p>
        </w:tc>
      </w:tr>
      <w:tr w:rsidR="0079293E" w:rsidRPr="00310AE2" w:rsidTr="00AF3AD1">
        <w:trPr>
          <w:trHeight w:val="320"/>
        </w:trPr>
        <w:tc>
          <w:tcPr>
            <w:tcW w:w="1092" w:type="dxa"/>
            <w:tcBorders>
              <w:top w:val="nil"/>
              <w:left w:val="nil"/>
              <w:bottom w:val="nil"/>
              <w:right w:val="nil"/>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vAlign w:val="center"/>
            <w:hideMark/>
          </w:tcPr>
          <w:p w:rsidR="0079293E" w:rsidRPr="00310AE2" w:rsidRDefault="0079293E" w:rsidP="0079293E">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single" w:sz="8" w:space="0" w:color="auto"/>
              <w:left w:val="single" w:sz="8" w:space="0" w:color="auto"/>
              <w:bottom w:val="single" w:sz="4" w:space="0" w:color="auto"/>
              <w:right w:val="single" w:sz="8" w:space="0" w:color="000000"/>
            </w:tcBorders>
            <w:shd w:val="clear" w:color="000000" w:fill="F2F2F2"/>
          </w:tcPr>
          <w:p w:rsidR="0079293E" w:rsidRPr="00310AE2" w:rsidRDefault="0079293E" w:rsidP="0079293E">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8" w:space="0" w:color="auto"/>
              <w:right w:val="single" w:sz="8" w:space="0" w:color="000000"/>
            </w:tcBorders>
            <w:shd w:val="clear" w:color="000000" w:fill="F2F2F2"/>
            <w:noWrap/>
            <w:vAlign w:val="center"/>
            <w:hideMark/>
          </w:tcPr>
          <w:p w:rsidR="0079293E" w:rsidRPr="00310AE2" w:rsidRDefault="0079293E" w:rsidP="0079293E">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ו' - פירוט אשכול ג' בבדיקת בחינות עיוניות, כמפורט בסעיף </w:t>
            </w:r>
            <w:r>
              <w:rPr>
                <w:rFonts w:ascii="David" w:eastAsia="Times New Roman" w:hAnsi="David" w:hint="cs"/>
                <w:b/>
                <w:bCs/>
                <w:color w:val="000000"/>
                <w:sz w:val="24"/>
                <w:u w:val="single"/>
                <w:rtl/>
              </w:rPr>
              <w:t>3.1</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val="restart"/>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tl/>
              </w:rPr>
            </w:pPr>
            <w:ins w:id="1041" w:author="Lior Mashiach" w:date="2023-12-27T12:00:00Z">
              <w:r>
                <w:rPr>
                  <w:rFonts w:ascii="David" w:eastAsia="Times New Roman" w:hAnsi="David" w:hint="cs"/>
                  <w:color w:val="000000"/>
                  <w:sz w:val="24"/>
                  <w:rtl/>
                </w:rPr>
                <w:t>אסד</w:t>
              </w:r>
            </w:ins>
            <w:ins w:id="1042" w:author="Lior Mashiach" w:date="2023-12-27T12:01:00Z">
              <w:r>
                <w:rPr>
                  <w:rFonts w:ascii="David" w:eastAsia="Times New Roman" w:hAnsi="David" w:hint="cs"/>
                  <w:color w:val="000000"/>
                  <w:sz w:val="24"/>
                  <w:rtl/>
                </w:rPr>
                <w:t>רת עיסוקים</w:t>
              </w:r>
            </w:ins>
          </w:p>
        </w:tc>
        <w:tc>
          <w:tcPr>
            <w:tcW w:w="1821"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w:t>
            </w:r>
          </w:p>
        </w:tc>
        <w:tc>
          <w:tcPr>
            <w:tcW w:w="5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טכנאי חשמל</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הנדסאי חשמל</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מהנדסי חשמל</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1</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2</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בודקי חשמל סוג 3</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עיונית</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מעשית</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000000"/>
              <w:right w:val="single" w:sz="4" w:space="0" w:color="auto"/>
            </w:tcBorders>
            <w:shd w:val="clear" w:color="auto" w:fill="auto"/>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 (מבנים) עיונית</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000000"/>
              <w:right w:val="single" w:sz="4" w:space="0" w:color="auto"/>
            </w:tcBorders>
            <w:vAlign w:val="center"/>
            <w:hideMark/>
          </w:tcPr>
          <w:p w:rsidR="00324020" w:rsidRPr="00310AE2" w:rsidRDefault="00324020"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 (מבנים) מעשית</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trPr>
        <w:tc>
          <w:tcPr>
            <w:tcW w:w="1092" w:type="dxa"/>
            <w:vMerge w:val="restart"/>
            <w:tcBorders>
              <w:top w:val="single" w:sz="4" w:space="0" w:color="auto"/>
              <w:left w:val="single" w:sz="4" w:space="0" w:color="auto"/>
              <w:bottom w:val="single" w:sz="4" w:space="0" w:color="auto"/>
              <w:right w:val="single" w:sz="4" w:space="0" w:color="auto"/>
            </w:tcBorders>
          </w:tcPr>
          <w:p w:rsidR="00324020" w:rsidRPr="00310AE2" w:rsidRDefault="00324020" w:rsidP="00861367">
            <w:pPr>
              <w:spacing w:after="0" w:line="240" w:lineRule="auto"/>
              <w:rPr>
                <w:rFonts w:ascii="David" w:eastAsia="Times New Roman" w:hAnsi="David"/>
                <w:color w:val="000000"/>
                <w:sz w:val="24"/>
                <w:rtl/>
              </w:rPr>
            </w:pPr>
            <w:ins w:id="1043" w:author="Lior Mashiach" w:date="2023-12-27T12:00:00Z">
              <w:r>
                <w:rPr>
                  <w:rFonts w:ascii="David" w:eastAsia="Times New Roman" w:hAnsi="David" w:hint="cs"/>
                  <w:color w:val="000000"/>
                  <w:sz w:val="24"/>
                  <w:rtl/>
                </w:rPr>
                <w:t>מה"ט</w:t>
              </w:r>
            </w:ins>
          </w:p>
        </w:tc>
        <w:tc>
          <w:tcPr>
            <w:tcW w:w="1821" w:type="dxa"/>
            <w:tcBorders>
              <w:top w:val="nil"/>
              <w:left w:val="single" w:sz="4" w:space="0" w:color="auto"/>
              <w:bottom w:val="single" w:sz="4" w:space="0" w:color="000000"/>
              <w:right w:val="single" w:sz="4" w:space="0" w:color="auto"/>
            </w:tcBorders>
            <w:shd w:val="clear" w:color="auto" w:fill="auto"/>
            <w:noWrap/>
            <w:vAlign w:val="bottom"/>
            <w:hideMark/>
          </w:tcPr>
          <w:p w:rsidR="00324020" w:rsidRPr="00310AE2" w:rsidRDefault="00324020"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רפואית</w:t>
            </w:r>
          </w:p>
        </w:tc>
        <w:tc>
          <w:tcPr>
            <w:tcW w:w="5585" w:type="dxa"/>
            <w:tcBorders>
              <w:top w:val="nil"/>
              <w:left w:val="single" w:sz="4" w:space="0" w:color="auto"/>
              <w:bottom w:val="single" w:sz="4" w:space="0" w:color="auto"/>
              <w:right w:val="single" w:sz="4" w:space="0" w:color="auto"/>
            </w:tcBorders>
            <w:shd w:val="clear" w:color="auto" w:fill="auto"/>
            <w:noWrap/>
            <w:vAlign w:val="bottom"/>
            <w:hideMark/>
          </w:tcPr>
          <w:p w:rsidR="00324020" w:rsidRPr="00324020" w:rsidRDefault="00324020" w:rsidP="0079293E">
            <w:pPr>
              <w:spacing w:after="0" w:line="240" w:lineRule="auto"/>
              <w:rPr>
                <w:rFonts w:ascii="David" w:eastAsia="Times New Roman" w:hAnsi="David"/>
                <w:color w:val="000000"/>
                <w:sz w:val="24"/>
                <w:rtl/>
              </w:rPr>
            </w:pPr>
            <w:r w:rsidRPr="00324020">
              <w:rPr>
                <w:rFonts w:ascii="David" w:eastAsia="Times New Roman" w:hAnsi="David"/>
                <w:color w:val="000000"/>
                <w:sz w:val="24"/>
                <w:rtl/>
              </w:rPr>
              <w:t>מקצועות קליני</w:t>
            </w:r>
            <w:ins w:id="1044" w:author="Lior Mashiach" w:date="2023-12-27T11:58:00Z">
              <w:r w:rsidRPr="00AF3AD1">
                <w:rPr>
                  <w:rFonts w:ascii="David" w:eastAsia="Times New Roman" w:hAnsi="David" w:hint="eastAsia"/>
                  <w:color w:val="000000"/>
                  <w:sz w:val="24"/>
                  <w:rtl/>
                </w:rPr>
                <w:t>י</w:t>
              </w:r>
            </w:ins>
            <w:r w:rsidRPr="00324020">
              <w:rPr>
                <w:rFonts w:ascii="David" w:eastAsia="Times New Roman" w:hAnsi="David"/>
                <w:color w:val="000000"/>
                <w:sz w:val="24"/>
                <w:rtl/>
              </w:rPr>
              <w:t>ם</w:t>
            </w:r>
          </w:p>
        </w:tc>
        <w:tc>
          <w:tcPr>
            <w:tcW w:w="236" w:type="dxa"/>
            <w:vAlign w:val="center"/>
            <w:hideMark/>
          </w:tcPr>
          <w:p w:rsidR="00324020" w:rsidRPr="00310AE2" w:rsidRDefault="00324020" w:rsidP="0079293E">
            <w:pPr>
              <w:spacing w:after="0" w:line="240" w:lineRule="auto"/>
              <w:rPr>
                <w:rFonts w:ascii="Times New Roman" w:eastAsia="Times New Roman" w:hAnsi="Times New Roman" w:cs="Times New Roman"/>
                <w:sz w:val="20"/>
                <w:szCs w:val="20"/>
              </w:rPr>
            </w:pPr>
          </w:p>
        </w:tc>
      </w:tr>
      <w:tr w:rsidR="00324020" w:rsidRPr="00310AE2" w:rsidTr="00AF3AD1">
        <w:trPr>
          <w:trHeight w:val="310"/>
          <w:ins w:id="1045" w:author="Lior Mashiach" w:date="2023-12-27T11:58:00Z"/>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861367">
            <w:pPr>
              <w:spacing w:after="0" w:line="240" w:lineRule="auto"/>
              <w:rPr>
                <w:ins w:id="1046" w:author="Lior Mashiach" w:date="2023-12-27T11:58:00Z"/>
                <w:rFonts w:ascii="David" w:eastAsia="Times New Roman" w:hAnsi="David"/>
                <w:color w:val="000000"/>
                <w:sz w:val="24"/>
                <w:rtl/>
              </w:rPr>
            </w:pPr>
          </w:p>
        </w:tc>
        <w:tc>
          <w:tcPr>
            <w:tcW w:w="1821" w:type="dxa"/>
            <w:tcBorders>
              <w:top w:val="nil"/>
              <w:left w:val="single" w:sz="4" w:space="0" w:color="auto"/>
              <w:bottom w:val="single" w:sz="4" w:space="0" w:color="000000"/>
              <w:right w:val="single" w:sz="4" w:space="0" w:color="auto"/>
            </w:tcBorders>
            <w:shd w:val="clear" w:color="auto" w:fill="auto"/>
            <w:noWrap/>
            <w:vAlign w:val="bottom"/>
          </w:tcPr>
          <w:p w:rsidR="00324020" w:rsidRPr="00310AE2" w:rsidRDefault="00324020" w:rsidP="00861367">
            <w:pPr>
              <w:spacing w:after="0" w:line="240" w:lineRule="auto"/>
              <w:rPr>
                <w:ins w:id="1047" w:author="Lior Mashiach" w:date="2023-12-27T11:58:00Z"/>
                <w:rFonts w:ascii="David" w:eastAsia="Times New Roman" w:hAnsi="David"/>
                <w:color w:val="000000"/>
                <w:sz w:val="24"/>
                <w:rtl/>
              </w:rPr>
            </w:pPr>
            <w:ins w:id="1048" w:author="Lior Mashiach" w:date="2023-12-27T11:58:00Z">
              <w:r>
                <w:rPr>
                  <w:rFonts w:ascii="David" w:eastAsia="Times New Roman" w:hAnsi="David" w:hint="cs"/>
                  <w:color w:val="000000"/>
                  <w:sz w:val="24"/>
                  <w:rtl/>
                </w:rPr>
                <w:t>אדריכלות</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324020" w:rsidRPr="00AF3AD1" w:rsidRDefault="00324020" w:rsidP="00861367">
            <w:pPr>
              <w:spacing w:after="0" w:line="240" w:lineRule="auto"/>
              <w:rPr>
                <w:ins w:id="1049" w:author="Lior Mashiach" w:date="2023-12-27T11:58:00Z"/>
                <w:rFonts w:ascii="David" w:eastAsia="Times New Roman" w:hAnsi="David"/>
                <w:color w:val="000000"/>
                <w:sz w:val="24"/>
                <w:rtl/>
              </w:rPr>
            </w:pPr>
            <w:ins w:id="1050" w:author="Lior Mashiach" w:date="2023-12-27T11:58:00Z">
              <w:r w:rsidRPr="00AF3AD1">
                <w:rPr>
                  <w:rFonts w:ascii="David" w:eastAsia="Times New Roman" w:hAnsi="David" w:hint="eastAsia"/>
                  <w:color w:val="000000"/>
                  <w:sz w:val="24"/>
                  <w:rtl/>
                </w:rPr>
                <w:t>יסודות</w:t>
              </w:r>
              <w:r w:rsidRPr="00AF3AD1">
                <w:rPr>
                  <w:rFonts w:ascii="David" w:eastAsia="Times New Roman" w:hAnsi="David"/>
                  <w:color w:val="000000"/>
                  <w:sz w:val="24"/>
                  <w:rtl/>
                </w:rPr>
                <w:t xml:space="preserve"> </w:t>
              </w:r>
              <w:r w:rsidRPr="00AF3AD1">
                <w:rPr>
                  <w:rFonts w:ascii="David" w:eastAsia="Times New Roman" w:hAnsi="David" w:hint="eastAsia"/>
                  <w:color w:val="000000"/>
                  <w:sz w:val="24"/>
                  <w:rtl/>
                </w:rPr>
                <w:t>במרחב</w:t>
              </w:r>
            </w:ins>
          </w:p>
        </w:tc>
        <w:tc>
          <w:tcPr>
            <w:tcW w:w="236" w:type="dxa"/>
            <w:vAlign w:val="center"/>
          </w:tcPr>
          <w:p w:rsidR="00324020" w:rsidRPr="00310AE2" w:rsidRDefault="00324020" w:rsidP="00861367">
            <w:pPr>
              <w:spacing w:after="0" w:line="240" w:lineRule="auto"/>
              <w:rPr>
                <w:ins w:id="1051" w:author="Lior Mashiach" w:date="2023-12-27T11:58:00Z"/>
                <w:rFonts w:ascii="Times New Roman" w:eastAsia="Times New Roman" w:hAnsi="Times New Roman" w:cs="Times New Roman"/>
                <w:sz w:val="20"/>
                <w:szCs w:val="20"/>
              </w:rPr>
            </w:pPr>
          </w:p>
        </w:tc>
      </w:tr>
      <w:tr w:rsidR="00324020" w:rsidRPr="00310AE2" w:rsidTr="00AF3AD1">
        <w:trPr>
          <w:trHeight w:val="310"/>
          <w:ins w:id="1052" w:author="Lior Mashiach" w:date="2023-12-27T11:58:00Z"/>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861367">
            <w:pPr>
              <w:spacing w:after="0" w:line="240" w:lineRule="auto"/>
              <w:rPr>
                <w:ins w:id="1053" w:author="Lior Mashiach" w:date="2023-12-27T11:58:00Z"/>
                <w:rFonts w:ascii="David" w:eastAsia="Times New Roman" w:hAnsi="David"/>
                <w:color w:val="000000"/>
                <w:sz w:val="24"/>
                <w:rtl/>
              </w:rPr>
            </w:pPr>
          </w:p>
        </w:tc>
        <w:tc>
          <w:tcPr>
            <w:tcW w:w="1821" w:type="dxa"/>
            <w:vMerge w:val="restart"/>
            <w:tcBorders>
              <w:top w:val="nil"/>
              <w:left w:val="single" w:sz="4" w:space="0" w:color="auto"/>
              <w:right w:val="single" w:sz="4" w:space="0" w:color="auto"/>
            </w:tcBorders>
            <w:shd w:val="clear" w:color="auto" w:fill="auto"/>
            <w:noWrap/>
            <w:vAlign w:val="bottom"/>
          </w:tcPr>
          <w:p w:rsidR="00324020" w:rsidRPr="00310AE2" w:rsidRDefault="00324020" w:rsidP="00861367">
            <w:pPr>
              <w:spacing w:after="0" w:line="240" w:lineRule="auto"/>
              <w:rPr>
                <w:ins w:id="1054" w:author="Lior Mashiach" w:date="2023-12-27T11:58:00Z"/>
                <w:rFonts w:ascii="David" w:eastAsia="Times New Roman" w:hAnsi="David"/>
                <w:color w:val="000000"/>
                <w:sz w:val="24"/>
                <w:rtl/>
              </w:rPr>
            </w:pPr>
            <w:ins w:id="1055" w:author="Lior Mashiach" w:date="2023-12-27T11:58:00Z">
              <w:r>
                <w:rPr>
                  <w:rFonts w:ascii="David" w:eastAsia="Times New Roman" w:hAnsi="David" w:hint="cs"/>
                  <w:color w:val="000000"/>
                  <w:sz w:val="24"/>
                  <w:rtl/>
                </w:rPr>
                <w:t>הנדסה אזרחית</w:t>
              </w:r>
            </w:ins>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324020" w:rsidRPr="00AF3AD1" w:rsidRDefault="00324020" w:rsidP="00324020">
            <w:pPr>
              <w:spacing w:after="0" w:line="240" w:lineRule="auto"/>
              <w:rPr>
                <w:ins w:id="1056" w:author="Lior Mashiach" w:date="2023-12-27T11:58:00Z"/>
                <w:rFonts w:ascii="David" w:eastAsia="Times New Roman" w:hAnsi="David"/>
                <w:color w:val="000000"/>
                <w:sz w:val="24"/>
                <w:rtl/>
              </w:rPr>
            </w:pPr>
            <w:ins w:id="1057" w:author="Lior Mashiach" w:date="2023-12-27T11:58:00Z">
              <w:r w:rsidRPr="00AF3AD1">
                <w:rPr>
                  <w:rFonts w:ascii="David" w:eastAsia="Times New Roman" w:hAnsi="David" w:hint="eastAsia"/>
                  <w:color w:val="000000"/>
                  <w:sz w:val="24"/>
                  <w:rtl/>
                </w:rPr>
                <w:t>בטיחות</w:t>
              </w:r>
              <w:r w:rsidRPr="00AF3AD1">
                <w:rPr>
                  <w:rFonts w:ascii="David" w:eastAsia="Times New Roman" w:hAnsi="David"/>
                  <w:color w:val="000000"/>
                  <w:sz w:val="24"/>
                  <w:rtl/>
                </w:rPr>
                <w:t xml:space="preserve"> </w:t>
              </w:r>
            </w:ins>
            <w:ins w:id="1058" w:author="Lior Mashiach" w:date="2023-12-27T11:59:00Z">
              <w:r w:rsidRPr="00AF3AD1">
                <w:rPr>
                  <w:rFonts w:ascii="David" w:eastAsia="Times New Roman" w:hAnsi="David" w:hint="eastAsia"/>
                  <w:color w:val="000000"/>
                  <w:sz w:val="24"/>
                  <w:rtl/>
                </w:rPr>
                <w:t>בבניה</w:t>
              </w:r>
            </w:ins>
          </w:p>
        </w:tc>
        <w:tc>
          <w:tcPr>
            <w:tcW w:w="236" w:type="dxa"/>
            <w:vAlign w:val="center"/>
          </w:tcPr>
          <w:p w:rsidR="00324020" w:rsidRPr="00310AE2" w:rsidRDefault="00324020" w:rsidP="00861367">
            <w:pPr>
              <w:spacing w:after="0" w:line="240" w:lineRule="auto"/>
              <w:rPr>
                <w:ins w:id="1059" w:author="Lior Mashiach" w:date="2023-12-27T11:58:00Z"/>
                <w:rFonts w:ascii="Times New Roman" w:eastAsia="Times New Roman" w:hAnsi="Times New Roman" w:cs="Times New Roman"/>
                <w:sz w:val="20"/>
                <w:szCs w:val="20"/>
              </w:rPr>
            </w:pPr>
          </w:p>
        </w:tc>
      </w:tr>
      <w:tr w:rsidR="00324020" w:rsidRPr="00310AE2" w:rsidTr="00AF3AD1">
        <w:trPr>
          <w:trHeight w:val="310"/>
          <w:ins w:id="1060" w:author="Lior Mashiach" w:date="2023-12-27T11:58:00Z"/>
        </w:trPr>
        <w:tc>
          <w:tcPr>
            <w:tcW w:w="1092" w:type="dxa"/>
            <w:vMerge/>
            <w:tcBorders>
              <w:top w:val="single" w:sz="4" w:space="0" w:color="auto"/>
              <w:left w:val="single" w:sz="4" w:space="0" w:color="auto"/>
              <w:bottom w:val="single" w:sz="4" w:space="0" w:color="auto"/>
              <w:right w:val="single" w:sz="4" w:space="0" w:color="auto"/>
            </w:tcBorders>
          </w:tcPr>
          <w:p w:rsidR="00324020" w:rsidRPr="00310AE2" w:rsidRDefault="00324020" w:rsidP="00861367">
            <w:pPr>
              <w:spacing w:after="0" w:line="240" w:lineRule="auto"/>
              <w:rPr>
                <w:ins w:id="1061" w:author="Lior Mashiach" w:date="2023-12-27T11:58:00Z"/>
                <w:rFonts w:ascii="David" w:eastAsia="Times New Roman" w:hAnsi="David"/>
                <w:color w:val="000000"/>
                <w:sz w:val="24"/>
                <w:rtl/>
              </w:rPr>
            </w:pPr>
          </w:p>
        </w:tc>
        <w:tc>
          <w:tcPr>
            <w:tcW w:w="1821" w:type="dxa"/>
            <w:vMerge/>
            <w:tcBorders>
              <w:left w:val="single" w:sz="4" w:space="0" w:color="auto"/>
              <w:bottom w:val="single" w:sz="4" w:space="0" w:color="000000"/>
              <w:right w:val="single" w:sz="4" w:space="0" w:color="auto"/>
            </w:tcBorders>
            <w:shd w:val="clear" w:color="auto" w:fill="auto"/>
            <w:noWrap/>
            <w:vAlign w:val="bottom"/>
          </w:tcPr>
          <w:p w:rsidR="00324020" w:rsidRPr="00310AE2" w:rsidRDefault="00324020" w:rsidP="00861367">
            <w:pPr>
              <w:spacing w:after="0" w:line="240" w:lineRule="auto"/>
              <w:rPr>
                <w:ins w:id="1062" w:author="Lior Mashiach" w:date="2023-12-27T11:58:00Z"/>
                <w:rFonts w:ascii="David" w:eastAsia="Times New Roman" w:hAnsi="David"/>
                <w:color w:val="000000"/>
                <w:sz w:val="24"/>
                <w:rtl/>
              </w:rPr>
            </w:pPr>
          </w:p>
        </w:tc>
        <w:tc>
          <w:tcPr>
            <w:tcW w:w="5585" w:type="dxa"/>
            <w:tcBorders>
              <w:top w:val="nil"/>
              <w:left w:val="single" w:sz="4" w:space="0" w:color="auto"/>
              <w:bottom w:val="single" w:sz="4" w:space="0" w:color="auto"/>
              <w:right w:val="single" w:sz="4" w:space="0" w:color="auto"/>
            </w:tcBorders>
            <w:shd w:val="clear" w:color="auto" w:fill="auto"/>
            <w:noWrap/>
            <w:vAlign w:val="bottom"/>
          </w:tcPr>
          <w:p w:rsidR="00324020" w:rsidRPr="00AF3AD1" w:rsidRDefault="00324020" w:rsidP="00861367">
            <w:pPr>
              <w:spacing w:after="0" w:line="240" w:lineRule="auto"/>
              <w:rPr>
                <w:ins w:id="1063" w:author="Lior Mashiach" w:date="2023-12-27T11:58:00Z"/>
                <w:rFonts w:ascii="David" w:eastAsia="Times New Roman" w:hAnsi="David"/>
                <w:color w:val="000000"/>
                <w:sz w:val="24"/>
                <w:rtl/>
              </w:rPr>
            </w:pPr>
            <w:ins w:id="1064" w:author="Lior Mashiach" w:date="2023-12-27T11:59:00Z">
              <w:r w:rsidRPr="00AF3AD1">
                <w:rPr>
                  <w:rFonts w:ascii="David" w:eastAsia="Times New Roman" w:hAnsi="David" w:hint="eastAsia"/>
                  <w:color w:val="000000"/>
                  <w:sz w:val="24"/>
                  <w:rtl/>
                </w:rPr>
                <w:t>בטיחות</w:t>
              </w:r>
              <w:r w:rsidRPr="00AF3AD1">
                <w:rPr>
                  <w:rFonts w:ascii="David" w:eastAsia="Times New Roman" w:hAnsi="David"/>
                  <w:color w:val="000000"/>
                  <w:sz w:val="24"/>
                  <w:rtl/>
                </w:rPr>
                <w:t xml:space="preserve"> </w:t>
              </w:r>
              <w:r w:rsidRPr="00AF3AD1">
                <w:rPr>
                  <w:rFonts w:ascii="David" w:eastAsia="Times New Roman" w:hAnsi="David" w:hint="eastAsia"/>
                  <w:color w:val="000000"/>
                  <w:sz w:val="24"/>
                  <w:rtl/>
                </w:rPr>
                <w:t>בבניה</w:t>
              </w:r>
              <w:r w:rsidRPr="00AF3AD1">
                <w:rPr>
                  <w:rFonts w:ascii="David" w:eastAsia="Times New Roman" w:hAnsi="David"/>
                  <w:color w:val="000000"/>
                  <w:sz w:val="24"/>
                  <w:rtl/>
                </w:rPr>
                <w:t xml:space="preserve"> </w:t>
              </w:r>
              <w:r w:rsidRPr="00AF3AD1">
                <w:rPr>
                  <w:rFonts w:ascii="David" w:eastAsia="Times New Roman" w:hAnsi="David" w:hint="eastAsia"/>
                  <w:color w:val="000000"/>
                  <w:sz w:val="24"/>
                  <w:rtl/>
                </w:rPr>
                <w:t>ר</w:t>
              </w:r>
              <w:r w:rsidRPr="00AF3AD1">
                <w:rPr>
                  <w:rFonts w:ascii="David" w:eastAsia="Times New Roman" w:hAnsi="David"/>
                  <w:color w:val="000000"/>
                  <w:sz w:val="24"/>
                  <w:rtl/>
                </w:rPr>
                <w:t>.</w:t>
              </w:r>
            </w:ins>
          </w:p>
        </w:tc>
        <w:tc>
          <w:tcPr>
            <w:tcW w:w="236" w:type="dxa"/>
            <w:vAlign w:val="center"/>
          </w:tcPr>
          <w:p w:rsidR="00324020" w:rsidRPr="00310AE2" w:rsidRDefault="00324020" w:rsidP="00861367">
            <w:pPr>
              <w:spacing w:after="0" w:line="240" w:lineRule="auto"/>
              <w:rPr>
                <w:ins w:id="1065" w:author="Lior Mashiach" w:date="2023-12-27T11:58:00Z"/>
                <w:rFonts w:ascii="Times New Roman" w:eastAsia="Times New Roman" w:hAnsi="Times New Roman" w:cs="Times New Roman"/>
                <w:sz w:val="20"/>
                <w:szCs w:val="20"/>
              </w:rPr>
            </w:pPr>
          </w:p>
        </w:tc>
      </w:tr>
      <w:tr w:rsidR="0079293E" w:rsidRPr="00310AE2" w:rsidTr="00AF3AD1">
        <w:trPr>
          <w:trHeight w:val="320"/>
        </w:trPr>
        <w:tc>
          <w:tcPr>
            <w:tcW w:w="1092" w:type="dxa"/>
            <w:tcBorders>
              <w:top w:val="single" w:sz="4" w:space="0" w:color="auto"/>
              <w:left w:val="nil"/>
              <w:bottom w:val="nil"/>
              <w:right w:val="nil"/>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bottom"/>
            <w:hideMark/>
          </w:tcPr>
          <w:p w:rsidR="0079293E" w:rsidRPr="00310AE2" w:rsidRDefault="0079293E" w:rsidP="0079293E">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single" w:sz="8" w:space="0" w:color="auto"/>
              <w:left w:val="single" w:sz="8" w:space="0" w:color="auto"/>
              <w:bottom w:val="single" w:sz="4" w:space="0" w:color="auto"/>
              <w:right w:val="single" w:sz="8" w:space="0" w:color="000000"/>
            </w:tcBorders>
            <w:shd w:val="clear" w:color="000000" w:fill="F2F2F2"/>
          </w:tcPr>
          <w:p w:rsidR="0079293E" w:rsidRPr="00310AE2" w:rsidRDefault="0079293E" w:rsidP="0079293E">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single" w:sz="4" w:space="0" w:color="auto"/>
              <w:right w:val="single" w:sz="8" w:space="0" w:color="000000"/>
            </w:tcBorders>
            <w:shd w:val="clear" w:color="000000" w:fill="F2F2F2"/>
            <w:noWrap/>
            <w:vAlign w:val="center"/>
            <w:hideMark/>
          </w:tcPr>
          <w:p w:rsidR="0079293E" w:rsidRPr="00310AE2" w:rsidRDefault="0079293E" w:rsidP="0079293E">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ז' - פירוט אשכול א' בעריכת בחינות מעשיות, כמפורט בסעיף </w:t>
            </w:r>
            <w:r>
              <w:rPr>
                <w:rFonts w:ascii="David" w:eastAsia="Times New Roman" w:hAnsi="David" w:hint="cs"/>
                <w:b/>
                <w:bCs/>
                <w:color w:val="000000"/>
                <w:sz w:val="24"/>
                <w:u w:val="single"/>
                <w:rtl/>
              </w:rPr>
              <w:t>3.2</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val="restart"/>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ins w:id="1066" w:author="Lior Mashiach" w:date="2023-12-27T12:02:00Z">
              <w:r>
                <w:rPr>
                  <w:rFonts w:ascii="David" w:eastAsia="Times New Roman" w:hAnsi="David" w:hint="cs"/>
                  <w:color w:val="000000"/>
                  <w:sz w:val="24"/>
                  <w:rtl/>
                </w:rPr>
                <w:t>הכשרה מקצועית</w:t>
              </w:r>
            </w:ins>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מתורגמנות לשפת סימנים ישראלית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תדמיתנות ממוחשבת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תפירת מוצרי אופנה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תפירה בסיסית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דיגום חופשי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אופטיקה סוג 1-2</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גרפיקה ממוחשבת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אנימציה תלת מימד – פרויקט גמר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מעצב אתרים ואפליקציות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וידאו ועריכה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ווידאו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צילום סטילס ועיבוד תמונה –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עיצוב צליל (סאונד) והפקה מוזיקלית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הצלה בריכה סוג 1-2</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הצלה ים סוג 1-3</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ספרות נשים סוג 1</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ספרות נשים סוג 2 (2 ימי בחינה)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פרויקט גמר עיצוב שיער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קוסמטיקה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טכנולוגיות לעיצוב וייצור רהיטים סוג 1 (*פרויקט גמר)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נגרות  רהיטים 1-5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מדידות והבטחת איכות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חריטה קונבנציונאלית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Pr>
            </w:pPr>
            <w:r w:rsidRPr="00310AE2">
              <w:rPr>
                <w:rFonts w:ascii="David" w:eastAsia="Times New Roman" w:hAnsi="David"/>
                <w:color w:val="000000"/>
                <w:sz w:val="24"/>
                <w:rtl/>
              </w:rPr>
              <w:t xml:space="preserve">חריטה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Pr>
            </w:pPr>
            <w:r w:rsidRPr="00310AE2">
              <w:rPr>
                <w:rFonts w:ascii="David" w:eastAsia="Times New Roman" w:hAnsi="David"/>
                <w:color w:val="000000"/>
                <w:sz w:val="24"/>
                <w:rtl/>
              </w:rPr>
              <w:t xml:space="preserve">כרסום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כרסום קונבנציונאלי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כרסומת ומשחזת קונבנציונאלית </w:t>
            </w:r>
            <w:r w:rsidRPr="00310AE2">
              <w:rPr>
                <w:rFonts w:ascii="David" w:eastAsia="Times New Roman" w:hAnsi="David"/>
                <w:color w:val="000000"/>
                <w:sz w:val="24"/>
              </w:rPr>
              <w:t>C.N.C</w:t>
            </w:r>
            <w:r w:rsidRPr="00310AE2">
              <w:rPr>
                <w:rFonts w:ascii="David" w:eastAsia="Times New Roman" w:hAnsi="David"/>
                <w:color w:val="000000"/>
                <w:sz w:val="24"/>
                <w:rtl/>
              </w:rPr>
              <w:t xml:space="preserve"> – פרויקט גמר תיב"ם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משחזרת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סיב"ם+תיב"ם ותכנות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מחרטה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תיב"ם הפעלת כרסומת </w:t>
            </w:r>
            <w:r w:rsidRPr="00310AE2">
              <w:rPr>
                <w:rFonts w:ascii="David" w:eastAsia="Times New Roman" w:hAnsi="David"/>
                <w:color w:val="000000"/>
                <w:sz w:val="24"/>
              </w:rPr>
              <w:t>C.N.C</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תחזוקת מערכות מיכון תעשייתיות – סיב"ם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פרויקט גמר מערכות מיכון תעשייתיות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בקרה ואוטומציה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מבנאות אלומיניום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מסגרות מבנים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אלקטרודה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מבנים מיג/טיג</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צנרת ומיכלי לחץ</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ריתוך פלסטיק</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מעשי תלת פאזי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מוסמך</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ראשי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ובקרה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אחזקת ציוד תעשייתי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מכשירים חשמליים ביתיים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גנרטורים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מערכות חשמל ופיקוד מעליות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מכשור אלקטרוני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חשמלאי שירות תיקון ושיפוץ מכונות חשמל</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עובדי ייצור באלקטרוניקה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התקנה ושירות למתקני קירור ומיזוג אוויר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 1-4</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משק אירוח ואשפוז סוג 1-2</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קונדיטאות סוג 1 *(יומיים בחינה)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טבחות סוג 5 (ועדה)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בנאות סוג 2-5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ברזלנות סוג 2-5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ריצוף 2-5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התקנת מחיצות גבס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טייחות סוג 1-5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טפסנות סוג 1-5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צבעות בניין סוג 1-5</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שרברבות תברואתית סוג 1-3</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מתקיני גפ"מ רמה 1-2</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מתקיני מתקן גז טבעי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גננות נוי סוגים 1,2</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פרויקט גמר בקורס ניהול לוגיסטיקה ושרשרת אספקה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פרויקט גמר בקורס ניהול מלאי ורכש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תחזוקה ותיקון מכשירי סלולר / סמארטפונים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תחזוקת מחשבים אישיים ורשתות תקשורת </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אילנאות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הגנת הצומח</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בגן הנוי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בתעשייה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מורשה בטיחות אירועים מרובי קהל</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עגורן צריח לקורסים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 וקריאייטיב</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נגישות השירות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נגישות מתוס</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val="restart"/>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ins w:id="1067" w:author="Lior Mashiach" w:date="2023-12-27T12:02:00Z">
              <w:r>
                <w:rPr>
                  <w:rFonts w:ascii="David" w:eastAsia="Times New Roman" w:hAnsi="David" w:hint="cs"/>
                  <w:color w:val="000000"/>
                  <w:sz w:val="24"/>
                  <w:rtl/>
                </w:rPr>
                <w:t>מה"ט</w:t>
              </w:r>
            </w:ins>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תוכנה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devops</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fullstack</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התמחות </w:t>
            </w:r>
            <w:r w:rsidRPr="00310AE2">
              <w:rPr>
                <w:rFonts w:ascii="Times New Roman" w:eastAsia="Times New Roman" w:hAnsi="Times New Roman" w:cs="Times New Roman"/>
                <w:color w:val="000000"/>
                <w:sz w:val="24"/>
              </w:rPr>
              <w:t>embedded</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בקרה ואוטומציה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בקרה ואוטומציה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מכונות</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וייצור ממוחשב</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תעופה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כלי טיס בלתי מאוישים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רכב – התמחות רכב חשמלי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מכטרוניקה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וייצור ממוחשב  (פרויקט רקיע)</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אנרגיה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 גז טבעי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צמ"ה התמחות - ציוד מנהור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תעשייה וניהול</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ייצור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שיווק וניהול</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לוגיסטיקה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מערכות טכנולוגיות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מערכות מידע</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חשמל</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חשמל</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אלקטרוניקה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מחשבים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מחשבים  (פרויקט רקיע)</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Pr>
            </w:pPr>
          </w:p>
        </w:tc>
        <w:tc>
          <w:tcPr>
            <w:tcW w:w="1821" w:type="dxa"/>
            <w:vMerge/>
            <w:tcBorders>
              <w:top w:val="single" w:sz="4" w:space="0" w:color="auto"/>
              <w:left w:val="single" w:sz="4" w:space="0" w:color="auto"/>
              <w:bottom w:val="single" w:sz="4" w:space="0" w:color="auto"/>
              <w:right w:val="single" w:sz="4" w:space="0" w:color="auto"/>
            </w:tcBorders>
            <w:vAlign w:val="center"/>
            <w:hideMark/>
          </w:tcPr>
          <w:p w:rsidR="001276BD" w:rsidRPr="00310AE2" w:rsidRDefault="001276BD" w:rsidP="0079293E">
            <w:pPr>
              <w:spacing w:after="0" w:line="240" w:lineRule="auto"/>
              <w:rPr>
                <w:rFonts w:ascii="David" w:eastAsia="Times New Roman" w:hAnsi="David"/>
                <w:color w:val="000000"/>
                <w:sz w:val="24"/>
              </w:rPr>
            </w:pP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(פרויקט רקיע)</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קירור ומיזוג אוויר</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קירור ומיזוג אוויר</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קולנוע וטלוויזיה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הדמיה ואנימציה ממוחשבת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תעשייתי</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תעשייתי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קול</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עיצוב מדיה</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חזותית</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תקשורת חזותית</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רפואית</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מכשור רפואי</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מים</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מים</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1276BD" w:rsidRPr="00310AE2" w:rsidTr="00AF3AD1">
        <w:trPr>
          <w:trHeight w:val="310"/>
        </w:trPr>
        <w:tc>
          <w:tcPr>
            <w:tcW w:w="1092" w:type="dxa"/>
            <w:vMerge/>
            <w:tcBorders>
              <w:top w:val="single" w:sz="4" w:space="0" w:color="auto"/>
              <w:left w:val="single" w:sz="4" w:space="0" w:color="auto"/>
              <w:bottom w:val="single" w:sz="4" w:space="0" w:color="auto"/>
              <w:right w:val="single" w:sz="4" w:space="0" w:color="auto"/>
            </w:tcBorders>
          </w:tcPr>
          <w:p w:rsidR="001276BD" w:rsidRPr="00310AE2" w:rsidRDefault="001276BD" w:rsidP="0079293E">
            <w:pPr>
              <w:spacing w:after="0" w:line="240" w:lineRule="auto"/>
              <w:rPr>
                <w:rFonts w:ascii="David" w:eastAsia="Times New Roman" w:hAnsi="David"/>
                <w:color w:val="000000"/>
                <w:sz w:val="24"/>
                <w:rtl/>
              </w:rPr>
            </w:pPr>
          </w:p>
        </w:tc>
        <w:tc>
          <w:tcPr>
            <w:tcW w:w="18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הנדסת כימיה </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76BD" w:rsidRPr="00310AE2" w:rsidRDefault="001276BD"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גרעין (לקמ"ג בלבד)</w:t>
            </w:r>
          </w:p>
        </w:tc>
        <w:tc>
          <w:tcPr>
            <w:tcW w:w="236" w:type="dxa"/>
            <w:vAlign w:val="center"/>
            <w:hideMark/>
          </w:tcPr>
          <w:p w:rsidR="001276BD" w:rsidRPr="00310AE2" w:rsidRDefault="001276BD"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20"/>
        </w:trPr>
        <w:tc>
          <w:tcPr>
            <w:tcW w:w="1092" w:type="dxa"/>
            <w:tcBorders>
              <w:top w:val="nil"/>
              <w:left w:val="nil"/>
              <w:bottom w:val="nil"/>
              <w:right w:val="nil"/>
            </w:tcBorders>
          </w:tcPr>
          <w:p w:rsidR="0079293E" w:rsidRPr="00310AE2" w:rsidRDefault="0079293E" w:rsidP="0079293E">
            <w:pPr>
              <w:spacing w:after="0" w:line="240" w:lineRule="auto"/>
              <w:rPr>
                <w:rFonts w:ascii="David" w:eastAsia="Times New Roman" w:hAnsi="David"/>
                <w:color w:val="000000"/>
                <w:sz w:val="24"/>
                <w:rtl/>
              </w:rPr>
            </w:pPr>
          </w:p>
        </w:tc>
        <w:tc>
          <w:tcPr>
            <w:tcW w:w="1821" w:type="dxa"/>
            <w:tcBorders>
              <w:top w:val="nil"/>
              <w:left w:val="nil"/>
              <w:bottom w:val="nil"/>
              <w:right w:val="nil"/>
            </w:tcBorders>
            <w:shd w:val="clear" w:color="auto" w:fill="auto"/>
            <w:noWrap/>
            <w:vAlign w:val="bottom"/>
            <w:hideMark/>
          </w:tcPr>
          <w:p w:rsidR="0079293E" w:rsidRPr="00310AE2" w:rsidRDefault="0079293E" w:rsidP="0079293E">
            <w:pPr>
              <w:spacing w:after="0" w:line="240" w:lineRule="auto"/>
              <w:rPr>
                <w:rFonts w:ascii="David" w:eastAsia="Times New Roman" w:hAnsi="David"/>
                <w:color w:val="000000"/>
                <w:sz w:val="24"/>
                <w:rtl/>
              </w:rPr>
            </w:pPr>
          </w:p>
        </w:tc>
        <w:tc>
          <w:tcPr>
            <w:tcW w:w="5585" w:type="dxa"/>
            <w:tcBorders>
              <w:top w:val="nil"/>
              <w:left w:val="nil"/>
              <w:bottom w:val="nil"/>
              <w:right w:val="nil"/>
            </w:tcBorders>
            <w:shd w:val="clear" w:color="auto" w:fill="auto"/>
            <w:noWrap/>
            <w:vAlign w:val="bottom"/>
            <w:hideMark/>
          </w:tcPr>
          <w:p w:rsidR="0079293E" w:rsidRPr="00310AE2" w:rsidRDefault="0079293E" w:rsidP="0079293E">
            <w:pPr>
              <w:bidi w:val="0"/>
              <w:spacing w:after="0" w:line="240" w:lineRule="auto"/>
              <w:jc w:val="right"/>
              <w:rPr>
                <w:rFonts w:ascii="Times New Roman" w:eastAsia="Times New Roman" w:hAnsi="Times New Roman" w:cs="Times New Roman"/>
                <w:sz w:val="20"/>
                <w:szCs w:val="20"/>
              </w:rPr>
            </w:pP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79293E" w:rsidRPr="00310AE2" w:rsidTr="00AF3AD1">
        <w:trPr>
          <w:trHeight w:val="310"/>
        </w:trPr>
        <w:tc>
          <w:tcPr>
            <w:tcW w:w="1092" w:type="dxa"/>
            <w:tcBorders>
              <w:top w:val="single" w:sz="8" w:space="0" w:color="auto"/>
              <w:left w:val="single" w:sz="8" w:space="0" w:color="auto"/>
              <w:bottom w:val="nil"/>
              <w:right w:val="single" w:sz="8" w:space="0" w:color="000000"/>
            </w:tcBorders>
            <w:shd w:val="clear" w:color="000000" w:fill="F2F2F2"/>
          </w:tcPr>
          <w:p w:rsidR="0079293E" w:rsidRPr="00310AE2" w:rsidRDefault="0079293E" w:rsidP="0079293E">
            <w:pPr>
              <w:spacing w:after="0" w:line="240" w:lineRule="auto"/>
              <w:jc w:val="center"/>
              <w:rPr>
                <w:rFonts w:ascii="David" w:eastAsia="Times New Roman" w:hAnsi="David"/>
                <w:b/>
                <w:bCs/>
                <w:color w:val="000000"/>
                <w:sz w:val="24"/>
                <w:u w:val="single"/>
                <w:rtl/>
              </w:rPr>
            </w:pPr>
          </w:p>
        </w:tc>
        <w:tc>
          <w:tcPr>
            <w:tcW w:w="7406" w:type="dxa"/>
            <w:gridSpan w:val="2"/>
            <w:tcBorders>
              <w:top w:val="single" w:sz="8" w:space="0" w:color="auto"/>
              <w:left w:val="single" w:sz="8" w:space="0" w:color="auto"/>
              <w:bottom w:val="nil"/>
              <w:right w:val="single" w:sz="8" w:space="0" w:color="000000"/>
            </w:tcBorders>
            <w:shd w:val="clear" w:color="000000" w:fill="F2F2F2"/>
            <w:noWrap/>
            <w:vAlign w:val="center"/>
            <w:hideMark/>
          </w:tcPr>
          <w:p w:rsidR="0079293E" w:rsidRPr="00310AE2" w:rsidRDefault="0079293E" w:rsidP="0079293E">
            <w:pPr>
              <w:spacing w:after="0" w:line="240" w:lineRule="auto"/>
              <w:jc w:val="center"/>
              <w:rPr>
                <w:rFonts w:ascii="David" w:eastAsia="Times New Roman" w:hAnsi="David"/>
                <w:b/>
                <w:bCs/>
                <w:color w:val="000000"/>
                <w:sz w:val="24"/>
                <w:u w:val="single"/>
              </w:rPr>
            </w:pPr>
            <w:r w:rsidRPr="00310AE2">
              <w:rPr>
                <w:rFonts w:ascii="David" w:eastAsia="Times New Roman" w:hAnsi="David"/>
                <w:b/>
                <w:bCs/>
                <w:color w:val="000000"/>
                <w:sz w:val="24"/>
                <w:u w:val="single"/>
                <w:rtl/>
              </w:rPr>
              <w:t xml:space="preserve">טבלה ח' - פירוט אשכול ב' בעריכת בחינות מעשיות, כמפורט בסעיף </w:t>
            </w:r>
            <w:r>
              <w:rPr>
                <w:rFonts w:ascii="David" w:eastAsia="Times New Roman" w:hAnsi="David" w:hint="cs"/>
                <w:b/>
                <w:bCs/>
                <w:color w:val="000000"/>
                <w:sz w:val="24"/>
                <w:u w:val="single"/>
                <w:rtl/>
              </w:rPr>
              <w:t>3.2</w:t>
            </w:r>
          </w:p>
        </w:tc>
        <w:tc>
          <w:tcPr>
            <w:tcW w:w="236" w:type="dxa"/>
            <w:vAlign w:val="center"/>
            <w:hideMark/>
          </w:tcPr>
          <w:p w:rsidR="0079293E" w:rsidRPr="00310AE2" w:rsidRDefault="0079293E"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val="restart"/>
            <w:tcBorders>
              <w:top w:val="single" w:sz="4" w:space="0" w:color="auto"/>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ins w:id="1068" w:author="Lior Mashiach" w:date="2023-12-27T12:03:00Z">
              <w:r>
                <w:rPr>
                  <w:rFonts w:ascii="David" w:eastAsia="Times New Roman" w:hAnsi="David" w:hint="cs"/>
                  <w:color w:val="000000"/>
                  <w:sz w:val="24"/>
                  <w:rtl/>
                </w:rPr>
                <w:t>הכשרה מקצועית</w:t>
              </w:r>
            </w:ins>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בבניין ובנייה הנדסית</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מנהל עבודה כבישים, תשתיות ופיתוח</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עגורנאות נייד </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 xml:space="preserve">עגורנאות צריח לאקסטרנים בלבד </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נהיגה נכונה למורה נהיגה</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מתודיקה למורה נהיגה</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אוטוטרוניקה מתקדמת (מכ"ר+חשמל רכב ומיזוג) רק בבחינות שתתקיימנה במוסך</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מטפלות במעונות יום (אקסטרנים בלבד)</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מכונאות רכב סוגים 1-3 אקסטרנים בלבד בחינה במוסך</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חשמל רכב סוגים 1-2 אקסטרנים בלבד בחינה במוסך</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bottom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740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מעליתן</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val="restart"/>
            <w:tcBorders>
              <w:top w:val="nil"/>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ins w:id="1069" w:author="Lior Mashiach" w:date="2023-12-27T12:03:00Z">
              <w:r>
                <w:rPr>
                  <w:rFonts w:ascii="David" w:eastAsia="Times New Roman" w:hAnsi="David" w:hint="cs"/>
                  <w:color w:val="000000"/>
                  <w:sz w:val="24"/>
                  <w:rtl/>
                </w:rPr>
                <w:t>מה"ט</w:t>
              </w:r>
            </w:ins>
          </w:p>
        </w:tc>
        <w:tc>
          <w:tcPr>
            <w:tcW w:w="1821" w:type="dxa"/>
            <w:vMerge w:val="restart"/>
            <w:tcBorders>
              <w:top w:val="nil"/>
              <w:left w:val="single" w:sz="4" w:space="0" w:color="auto"/>
              <w:bottom w:val="single" w:sz="4" w:space="0" w:color="auto"/>
              <w:right w:val="single" w:sz="4" w:space="0" w:color="auto"/>
            </w:tcBorders>
            <w:shd w:val="clear" w:color="auto" w:fill="auto"/>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הנדסה אזרחית</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תכנון מבנים</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23413" w:rsidRPr="00310AE2" w:rsidRDefault="00123413"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ניהול הבניה</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ועיצוב פנים</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ועיצוב פנים</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1821"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נוף</w:t>
            </w:r>
          </w:p>
        </w:tc>
        <w:tc>
          <w:tcPr>
            <w:tcW w:w="5585" w:type="dxa"/>
            <w:tcBorders>
              <w:top w:val="nil"/>
              <w:left w:val="single" w:sz="4" w:space="0" w:color="auto"/>
              <w:bottom w:val="single" w:sz="4" w:space="0" w:color="auto"/>
              <w:right w:val="single" w:sz="4" w:space="0" w:color="auto"/>
            </w:tcBorders>
            <w:shd w:val="clear" w:color="auto" w:fill="auto"/>
            <w:vAlign w:val="center"/>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אדריכלות נוף</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tl/>
              </w:rPr>
            </w:pPr>
          </w:p>
        </w:tc>
        <w:tc>
          <w:tcPr>
            <w:tcW w:w="1821" w:type="dxa"/>
            <w:vMerge w:val="restart"/>
            <w:tcBorders>
              <w:top w:val="nil"/>
              <w:left w:val="single" w:sz="4" w:space="0" w:color="auto"/>
              <w:bottom w:val="single" w:sz="4" w:space="0" w:color="auto"/>
              <w:right w:val="single" w:sz="4" w:space="0" w:color="auto"/>
            </w:tcBorders>
            <w:shd w:val="clear" w:color="auto" w:fill="auto"/>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ביוטכנולוגיה</w:t>
            </w: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התמחות בכימיה ותרופות</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r w:rsidR="00123413" w:rsidRPr="00310AE2" w:rsidTr="00861367">
        <w:trPr>
          <w:trHeight w:val="310"/>
        </w:trPr>
        <w:tc>
          <w:tcPr>
            <w:tcW w:w="1092" w:type="dxa"/>
            <w:vMerge/>
            <w:tcBorders>
              <w:left w:val="single" w:sz="4" w:space="0" w:color="auto"/>
              <w:bottom w:val="single" w:sz="4" w:space="0" w:color="auto"/>
              <w:right w:val="single" w:sz="4" w:space="0" w:color="auto"/>
            </w:tcBorders>
          </w:tcPr>
          <w:p w:rsidR="00123413" w:rsidRPr="00310AE2" w:rsidRDefault="00123413" w:rsidP="0079293E">
            <w:pPr>
              <w:spacing w:after="0" w:line="240" w:lineRule="auto"/>
              <w:rPr>
                <w:rFonts w:ascii="David" w:eastAsia="Times New Roman" w:hAnsi="David"/>
                <w:color w:val="000000"/>
                <w:sz w:val="24"/>
              </w:rPr>
            </w:pPr>
          </w:p>
        </w:tc>
        <w:tc>
          <w:tcPr>
            <w:tcW w:w="1821" w:type="dxa"/>
            <w:vMerge/>
            <w:tcBorders>
              <w:top w:val="nil"/>
              <w:left w:val="single" w:sz="4" w:space="0" w:color="auto"/>
              <w:bottom w:val="single" w:sz="4" w:space="0" w:color="auto"/>
              <w:right w:val="single" w:sz="4" w:space="0" w:color="auto"/>
            </w:tcBorders>
            <w:vAlign w:val="center"/>
            <w:hideMark/>
          </w:tcPr>
          <w:p w:rsidR="00123413" w:rsidRPr="00310AE2" w:rsidRDefault="00123413" w:rsidP="0079293E">
            <w:pPr>
              <w:spacing w:after="0" w:line="240" w:lineRule="auto"/>
              <w:rPr>
                <w:rFonts w:ascii="David" w:eastAsia="Times New Roman" w:hAnsi="David"/>
                <w:color w:val="000000"/>
                <w:sz w:val="24"/>
              </w:rPr>
            </w:pPr>
          </w:p>
        </w:tc>
        <w:tc>
          <w:tcPr>
            <w:tcW w:w="5585" w:type="dxa"/>
            <w:tcBorders>
              <w:top w:val="nil"/>
              <w:left w:val="single" w:sz="4" w:space="0" w:color="auto"/>
              <w:bottom w:val="single" w:sz="4" w:space="0" w:color="auto"/>
              <w:right w:val="single" w:sz="4" w:space="0" w:color="auto"/>
            </w:tcBorders>
            <w:shd w:val="clear" w:color="auto" w:fill="auto"/>
            <w:vAlign w:val="bottom"/>
            <w:hideMark/>
          </w:tcPr>
          <w:p w:rsidR="00123413" w:rsidRPr="00310AE2" w:rsidRDefault="00123413" w:rsidP="0079293E">
            <w:pPr>
              <w:spacing w:after="0" w:line="240" w:lineRule="auto"/>
              <w:rPr>
                <w:rFonts w:ascii="David" w:eastAsia="Times New Roman" w:hAnsi="David"/>
                <w:color w:val="000000"/>
                <w:sz w:val="24"/>
                <w:rtl/>
              </w:rPr>
            </w:pPr>
            <w:r w:rsidRPr="00310AE2">
              <w:rPr>
                <w:rFonts w:ascii="David" w:eastAsia="Times New Roman" w:hAnsi="David"/>
                <w:color w:val="000000"/>
                <w:sz w:val="24"/>
                <w:rtl/>
              </w:rPr>
              <w:t>הנדסת ביוטכנולוגיה</w:t>
            </w:r>
          </w:p>
        </w:tc>
        <w:tc>
          <w:tcPr>
            <w:tcW w:w="236" w:type="dxa"/>
            <w:vAlign w:val="center"/>
            <w:hideMark/>
          </w:tcPr>
          <w:p w:rsidR="00123413" w:rsidRPr="00310AE2" w:rsidRDefault="00123413" w:rsidP="0079293E">
            <w:pPr>
              <w:spacing w:after="0" w:line="240" w:lineRule="auto"/>
              <w:rPr>
                <w:rFonts w:ascii="Times New Roman" w:eastAsia="Times New Roman" w:hAnsi="Times New Roman" w:cs="Times New Roman"/>
                <w:sz w:val="20"/>
                <w:szCs w:val="20"/>
              </w:rPr>
            </w:pPr>
          </w:p>
        </w:tc>
      </w:tr>
    </w:tbl>
    <w:p w:rsidR="00C207AF" w:rsidRDefault="00C207AF" w:rsidP="00C207AF">
      <w:pPr>
        <w:bidi w:val="0"/>
        <w:jc w:val="center"/>
        <w:rPr>
          <w:b/>
          <w:bCs/>
          <w:u w:val="single"/>
          <w:rtl/>
        </w:rPr>
      </w:pPr>
    </w:p>
    <w:bookmarkEnd w:id="338"/>
    <w:p w:rsidR="002F13C0" w:rsidRDefault="002F13C0" w:rsidP="002F13C0">
      <w:pPr>
        <w:bidi w:val="0"/>
        <w:jc w:val="right"/>
        <w:rPr>
          <w:b/>
          <w:bCs/>
          <w:u w:val="single"/>
          <w:rtl/>
        </w:rPr>
      </w:pPr>
      <w:r>
        <w:rPr>
          <w:rFonts w:hint="cs"/>
          <w:b/>
          <w:bCs/>
          <w:u w:val="single"/>
          <w:rtl/>
        </w:rPr>
        <w:t>*המשרד יהיה רשאי להוסיף מקצועות בחינה נוספים ודרישות ביחס למבצעים למקצועות אלה ו/או לעדכן את התנאים הנדרשים לכל המקצועות.</w:t>
      </w:r>
    </w:p>
    <w:p w:rsidR="00C207AF" w:rsidRDefault="00C207AF" w:rsidP="002F13C0">
      <w:pPr>
        <w:bidi w:val="0"/>
        <w:jc w:val="center"/>
        <w:rPr>
          <w:b/>
          <w:bCs/>
          <w:u w:val="single"/>
          <w:rtl/>
        </w:rPr>
      </w:pPr>
    </w:p>
    <w:sectPr w:rsidR="00C207AF" w:rsidSect="003D0CA0">
      <w:footerReference w:type="default" r:id="rId23"/>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D62" w:rsidRDefault="00605D62" w:rsidP="00847631">
      <w:pPr>
        <w:spacing w:after="0" w:line="240" w:lineRule="auto"/>
      </w:pPr>
      <w:r>
        <w:separator/>
      </w:r>
    </w:p>
  </w:endnote>
  <w:endnote w:type="continuationSeparator" w:id="0">
    <w:p w:rsidR="00605D62" w:rsidRDefault="00605D62" w:rsidP="00847631">
      <w:pPr>
        <w:spacing w:after="0" w:line="240" w:lineRule="auto"/>
      </w:pPr>
      <w:r>
        <w:continuationSeparator/>
      </w:r>
    </w:p>
  </w:endnote>
  <w:endnote w:type="continuationNotice" w:id="1">
    <w:p w:rsidR="00605D62" w:rsidRDefault="00605D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88248200"/>
      <w:docPartObj>
        <w:docPartGallery w:val="Page Numbers (Bottom of Page)"/>
        <w:docPartUnique/>
      </w:docPartObj>
    </w:sdtPr>
    <w:sdtEndPr/>
    <w:sdtContent>
      <w:p w:rsidR="009D0D3D" w:rsidRDefault="009D0D3D">
        <w:pPr>
          <w:pStyle w:val="afa"/>
          <w:jc w:val="center"/>
        </w:pPr>
        <w:r>
          <w:fldChar w:fldCharType="begin"/>
        </w:r>
        <w:r>
          <w:instrText>PAGE   \* MERGEFORMAT</w:instrText>
        </w:r>
        <w:r>
          <w:fldChar w:fldCharType="separate"/>
        </w:r>
        <w:r w:rsidR="00013178" w:rsidRPr="00013178">
          <w:rPr>
            <w:noProof/>
            <w:rtl/>
            <w:lang w:val="he-IL"/>
          </w:rPr>
          <w:t>3</w:t>
        </w:r>
        <w:r>
          <w:fldChar w:fldCharType="end"/>
        </w:r>
      </w:p>
    </w:sdtContent>
  </w:sdt>
  <w:p w:rsidR="009D0D3D" w:rsidRDefault="009D0D3D">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D62" w:rsidRDefault="00605D62" w:rsidP="00847631">
      <w:pPr>
        <w:spacing w:after="0" w:line="240" w:lineRule="auto"/>
      </w:pPr>
      <w:r>
        <w:separator/>
      </w:r>
    </w:p>
  </w:footnote>
  <w:footnote w:type="continuationSeparator" w:id="0">
    <w:p w:rsidR="00605D62" w:rsidRDefault="00605D62" w:rsidP="00847631">
      <w:pPr>
        <w:spacing w:after="0" w:line="240" w:lineRule="auto"/>
      </w:pPr>
      <w:r>
        <w:continuationSeparator/>
      </w:r>
    </w:p>
  </w:footnote>
  <w:footnote w:type="continuationNotice" w:id="1">
    <w:p w:rsidR="00605D62" w:rsidRDefault="00605D62">
      <w:pPr>
        <w:spacing w:after="0" w:line="240" w:lineRule="auto"/>
      </w:pPr>
    </w:p>
  </w:footnote>
  <w:footnote w:id="2">
    <w:p w:rsidR="009D0D3D" w:rsidRDefault="009D0D3D">
      <w:pPr>
        <w:pStyle w:val="afd"/>
        <w:rPr>
          <w:rtl/>
        </w:rPr>
      </w:pPr>
      <w:r>
        <w:rPr>
          <w:rStyle w:val="aff"/>
        </w:rPr>
        <w:footnoteRef/>
      </w:r>
      <w:r>
        <w:rPr>
          <w:rtl/>
        </w:rPr>
        <w:t xml:space="preserve"> </w:t>
      </w:r>
      <w:r w:rsidRPr="007F2820">
        <w:rPr>
          <w:rFonts w:ascii="David" w:hAnsi="David" w:cs="David" w:hint="eastAsia"/>
          <w:rtl/>
        </w:rPr>
        <w:t>אמצעי</w:t>
      </w:r>
      <w:r w:rsidRPr="007F2820">
        <w:rPr>
          <w:rFonts w:ascii="David" w:hAnsi="David" w:cs="David"/>
          <w:rtl/>
        </w:rPr>
        <w:t xml:space="preserve"> הוראה דיגיטלי ניתן לצרף תדפיס או לצרף בדיסק און קי</w:t>
      </w:r>
    </w:p>
  </w:footnote>
  <w:footnote w:id="3">
    <w:p w:rsidR="009D0D3D" w:rsidRPr="00524B58" w:rsidRDefault="009D0D3D" w:rsidP="00EE7A6E">
      <w:pPr>
        <w:ind w:left="100" w:hanging="100"/>
        <w:jc w:val="both"/>
        <w:rPr>
          <w:rFonts w:asciiTheme="minorBidi" w:eastAsia="Times New Roman" w:hAnsiTheme="minorBidi" w:cstheme="minorBidi"/>
          <w:noProof/>
          <w:sz w:val="18"/>
          <w:szCs w:val="18"/>
          <w:rtl/>
        </w:rPr>
      </w:pPr>
      <w:r w:rsidRPr="00524B58">
        <w:rPr>
          <w:rStyle w:val="aff"/>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4">
    <w:p w:rsidR="009D0D3D" w:rsidRDefault="009D0D3D" w:rsidP="005E0DDB">
      <w:pPr>
        <w:pStyle w:val="afd"/>
        <w:jc w:val="both"/>
      </w:pPr>
      <w:r>
        <w:rPr>
          <w:rStyle w:val="aff"/>
        </w:rPr>
        <w:footnoteRef/>
      </w:r>
      <w:r>
        <w:rPr>
          <w:rtl/>
        </w:rPr>
        <w:t xml:space="preserve"> </w:t>
      </w:r>
      <w:r w:rsidRPr="00C21AD4">
        <w:rPr>
          <w:rFonts w:ascii="David" w:hAnsi="David" w:cs="David"/>
          <w:rtl/>
        </w:rPr>
        <w:t xml:space="preserve">במסגרת </w:t>
      </w:r>
      <w:r w:rsidRPr="005E0DDB">
        <w:rPr>
          <w:rFonts w:ascii="David" w:hAnsi="David" w:cs="David" w:hint="cs"/>
          <w:rtl/>
        </w:rPr>
        <w:t>החלטה</w:t>
      </w:r>
      <w:r w:rsidRPr="005E0DDB">
        <w:rPr>
          <w:rFonts w:ascii="David" w:hAnsi="David" w:cs="David"/>
          <w:rtl/>
        </w:rPr>
        <w:t xml:space="preserve"> </w:t>
      </w:r>
      <w:r w:rsidRPr="005E0DDB">
        <w:rPr>
          <w:rFonts w:ascii="David" w:hAnsi="David" w:cs="David" w:hint="cs"/>
          <w:rtl/>
        </w:rPr>
        <w:t>מספר</w:t>
      </w:r>
      <w:r w:rsidRPr="005E0DDB">
        <w:rPr>
          <w:rFonts w:ascii="David" w:hAnsi="David" w:cs="David"/>
          <w:rtl/>
        </w:rPr>
        <w:t xml:space="preserve"> 93 </w:t>
      </w:r>
      <w:r w:rsidRPr="005E0DDB">
        <w:rPr>
          <w:rFonts w:ascii="David" w:hAnsi="David" w:cs="David" w:hint="cs"/>
          <w:rtl/>
        </w:rPr>
        <w:t>של</w:t>
      </w:r>
      <w:r w:rsidRPr="005E0DDB">
        <w:rPr>
          <w:rFonts w:ascii="David" w:hAnsi="David" w:cs="David"/>
          <w:rtl/>
        </w:rPr>
        <w:t xml:space="preserve"> </w:t>
      </w:r>
      <w:r w:rsidRPr="005E0DDB">
        <w:rPr>
          <w:rFonts w:ascii="David" w:hAnsi="David" w:cs="David" w:hint="cs"/>
          <w:rtl/>
        </w:rPr>
        <w:t>הממשלה</w:t>
      </w:r>
      <w:r w:rsidRPr="005E0DDB">
        <w:rPr>
          <w:rFonts w:ascii="David" w:hAnsi="David" w:cs="David"/>
          <w:rtl/>
        </w:rPr>
        <w:t xml:space="preserve"> </w:t>
      </w:r>
      <w:r w:rsidRPr="005E0DDB">
        <w:rPr>
          <w:rFonts w:ascii="David" w:hAnsi="David" w:cs="David" w:hint="cs"/>
          <w:rtl/>
        </w:rPr>
        <w:t>מיום</w:t>
      </w:r>
      <w:r w:rsidRPr="005E0DDB">
        <w:rPr>
          <w:rFonts w:ascii="David" w:hAnsi="David" w:cs="David"/>
          <w:rtl/>
        </w:rPr>
        <w:t xml:space="preserve"> 29.01.2023</w:t>
      </w:r>
      <w:r w:rsidRPr="00C21AD4">
        <w:rPr>
          <w:rFonts w:ascii="David" w:hAnsi="David" w:cs="David"/>
          <w:rtl/>
        </w:rPr>
        <w:t xml:space="preserve">, החליטה הממשלה על העברת שטחי הפעולה </w:t>
      </w:r>
      <w:r>
        <w:rPr>
          <w:rFonts w:ascii="David" w:hAnsi="David" w:cs="David" w:hint="cs"/>
          <w:rtl/>
        </w:rPr>
        <w:t>משרד העבודה</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rsidR="009D0D3D" w:rsidRDefault="009D0D3D">
      <w:pPr>
        <w:pStyle w:val="afd"/>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6F56A5"/>
    <w:multiLevelType w:val="hybridMultilevel"/>
    <w:tmpl w:val="71C2B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1441239D"/>
    <w:multiLevelType w:val="hybridMultilevel"/>
    <w:tmpl w:val="0B5C1FF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1C6C1400"/>
    <w:multiLevelType w:val="multilevel"/>
    <w:tmpl w:val="0B76EBBA"/>
    <w:styleLink w:val="1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1E8F7C85"/>
    <w:multiLevelType w:val="hybridMultilevel"/>
    <w:tmpl w:val="992A7CAE"/>
    <w:lvl w:ilvl="0" w:tplc="04090003">
      <w:start w:val="1"/>
      <w:numFmt w:val="bullet"/>
      <w:lvlText w:val="o"/>
      <w:lvlJc w:val="left"/>
      <w:pPr>
        <w:ind w:left="3240" w:hanging="360"/>
      </w:pPr>
      <w:rPr>
        <w:rFonts w:ascii="Courier New" w:hAnsi="Courier New" w:cs="Courier New"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1" w15:restartNumberingAfterBreak="0">
    <w:nsid w:val="1EBC3E10"/>
    <w:multiLevelType w:val="multilevel"/>
    <w:tmpl w:val="BF022D10"/>
    <w:lvl w:ilvl="0">
      <w:start w:val="1"/>
      <w:numFmt w:val="decimal"/>
      <w:lvlText w:val="%1."/>
      <w:lvlJc w:val="left"/>
      <w:pPr>
        <w:ind w:left="611" w:hanging="360"/>
      </w:pPr>
      <w:rPr>
        <w:b w:val="0"/>
        <w:bCs/>
      </w:rPr>
    </w:lvl>
    <w:lvl w:ilvl="1">
      <w:start w:val="1"/>
      <w:numFmt w:val="decimal"/>
      <w:isLgl/>
      <w:lvlText w:val="%1.%2"/>
      <w:lvlJc w:val="left"/>
      <w:pPr>
        <w:ind w:left="2345" w:hanging="360"/>
      </w:pPr>
      <w:rPr>
        <w:rFonts w:hint="default"/>
        <w:b w:val="0"/>
        <w:bCs w:val="0"/>
        <w:sz w:val="24"/>
        <w:szCs w:val="24"/>
      </w:rPr>
    </w:lvl>
    <w:lvl w:ilvl="2">
      <w:start w:val="1"/>
      <w:numFmt w:val="bullet"/>
      <w:lvlText w:val="o"/>
      <w:lvlJc w:val="left"/>
      <w:pPr>
        <w:ind w:left="611" w:hanging="360"/>
      </w:pPr>
      <w:rPr>
        <w:rFonts w:ascii="Courier New" w:hAnsi="Courier New" w:cs="Courier New" w:hint="default"/>
      </w:rPr>
    </w:lvl>
    <w:lvl w:ilvl="3">
      <w:start w:val="1"/>
      <w:numFmt w:val="decimal"/>
      <w:isLgl/>
      <w:lvlText w:val="%1.%2.%3.%4"/>
      <w:lvlJc w:val="left"/>
      <w:pPr>
        <w:ind w:left="971" w:hanging="720"/>
      </w:pPr>
      <w:rPr>
        <w:rFonts w:hint="default"/>
      </w:rPr>
    </w:lvl>
    <w:lvl w:ilvl="4">
      <w:start w:val="1"/>
      <w:numFmt w:val="hebrew1"/>
      <w:lvlText w:val="%5."/>
      <w:lvlJc w:val="left"/>
      <w:pPr>
        <w:ind w:left="1331" w:hanging="1080"/>
      </w:pPr>
      <w:rPr>
        <w:rFonts w:hint="default"/>
      </w:rPr>
    </w:lvl>
    <w:lvl w:ilvl="5">
      <w:start w:val="1"/>
      <w:numFmt w:val="decimal"/>
      <w:isLgl/>
      <w:lvlText w:val="%1.%2.%3.%4.%5.%6"/>
      <w:lvlJc w:val="left"/>
      <w:pPr>
        <w:ind w:left="1331" w:hanging="1080"/>
      </w:pPr>
      <w:rPr>
        <w:rFonts w:hint="default"/>
      </w:rPr>
    </w:lvl>
    <w:lvl w:ilvl="6">
      <w:start w:val="1"/>
      <w:numFmt w:val="decimal"/>
      <w:isLgl/>
      <w:lvlText w:val="%1.%2.%3.%4.%5.%6.%7"/>
      <w:lvlJc w:val="left"/>
      <w:pPr>
        <w:ind w:left="1691" w:hanging="1440"/>
      </w:pPr>
      <w:rPr>
        <w:rFonts w:hint="default"/>
      </w:rPr>
    </w:lvl>
    <w:lvl w:ilvl="7">
      <w:start w:val="1"/>
      <w:numFmt w:val="decimal"/>
      <w:isLgl/>
      <w:lvlText w:val="%1.%2.%3.%4.%5.%6.%7.%8"/>
      <w:lvlJc w:val="left"/>
      <w:pPr>
        <w:ind w:left="1691" w:hanging="1440"/>
      </w:pPr>
      <w:rPr>
        <w:rFonts w:hint="default"/>
      </w:rPr>
    </w:lvl>
    <w:lvl w:ilvl="8">
      <w:start w:val="1"/>
      <w:numFmt w:val="decimal"/>
      <w:isLgl/>
      <w:lvlText w:val="%1.%2.%3.%4.%5.%6.%7.%8.%9"/>
      <w:lvlJc w:val="left"/>
      <w:pPr>
        <w:ind w:left="2051" w:hanging="1800"/>
      </w:pPr>
      <w:rPr>
        <w:rFonts w:hint="default"/>
      </w:rPr>
    </w:lvl>
  </w:abstractNum>
  <w:abstractNum w:abstractNumId="22"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213404E5"/>
    <w:multiLevelType w:val="multilevel"/>
    <w:tmpl w:val="0CC0A81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A5D79B8"/>
    <w:multiLevelType w:val="hybridMultilevel"/>
    <w:tmpl w:val="A87400C0"/>
    <w:lvl w:ilvl="0" w:tplc="1214E422">
      <w:start w:val="9"/>
      <w:numFmt w:val="decimal"/>
      <w:lvlText w:val="%1."/>
      <w:lvlJc w:val="left"/>
      <w:pPr>
        <w:ind w:left="1192" w:hanging="360"/>
      </w:pPr>
      <w:rPr>
        <w:rFonts w:hint="default"/>
      </w:rPr>
    </w:lvl>
    <w:lvl w:ilvl="1" w:tplc="04090019">
      <w:start w:val="1"/>
      <w:numFmt w:val="lowerLetter"/>
      <w:lvlText w:val="%2."/>
      <w:lvlJc w:val="left"/>
      <w:pPr>
        <w:ind w:left="1912" w:hanging="360"/>
      </w:pPr>
    </w:lvl>
    <w:lvl w:ilvl="2" w:tplc="0409001B">
      <w:start w:val="1"/>
      <w:numFmt w:val="lowerRoman"/>
      <w:lvlText w:val="%3."/>
      <w:lvlJc w:val="right"/>
      <w:pPr>
        <w:ind w:left="2632" w:hanging="180"/>
      </w:pPr>
    </w:lvl>
    <w:lvl w:ilvl="3" w:tplc="1764C8BC">
      <w:start w:val="1"/>
      <w:numFmt w:val="decimal"/>
      <w:lvlText w:val="%4."/>
      <w:lvlJc w:val="left"/>
      <w:pPr>
        <w:ind w:left="3352" w:hanging="360"/>
      </w:pPr>
      <w:rPr>
        <w:rFonts w:ascii="David" w:hAnsi="David" w:cs="David" w:hint="default"/>
        <w:b w:val="0"/>
        <w:bCs w:val="0"/>
        <w:sz w:val="28"/>
        <w:szCs w:val="28"/>
      </w:rPr>
    </w:lvl>
    <w:lvl w:ilvl="4" w:tplc="0409000F">
      <w:start w:val="1"/>
      <w:numFmt w:val="decimal"/>
      <w:lvlText w:val="%5."/>
      <w:lvlJc w:val="left"/>
      <w:pPr>
        <w:ind w:left="4072" w:hanging="360"/>
      </w:pPr>
    </w:lvl>
    <w:lvl w:ilvl="5" w:tplc="0409001B">
      <w:start w:val="1"/>
      <w:numFmt w:val="lowerRoman"/>
      <w:lvlText w:val="%6."/>
      <w:lvlJc w:val="right"/>
      <w:pPr>
        <w:ind w:left="4792" w:hanging="180"/>
      </w:pPr>
    </w:lvl>
    <w:lvl w:ilvl="6" w:tplc="0409000F">
      <w:start w:val="1"/>
      <w:numFmt w:val="decimal"/>
      <w:lvlText w:val="%7."/>
      <w:lvlJc w:val="left"/>
      <w:pPr>
        <w:ind w:left="5512" w:hanging="360"/>
      </w:pPr>
    </w:lvl>
    <w:lvl w:ilvl="7" w:tplc="04090019">
      <w:start w:val="1"/>
      <w:numFmt w:val="lowerLetter"/>
      <w:lvlText w:val="%8."/>
      <w:lvlJc w:val="left"/>
      <w:pPr>
        <w:ind w:left="6232" w:hanging="360"/>
      </w:pPr>
    </w:lvl>
    <w:lvl w:ilvl="8" w:tplc="0409001B">
      <w:start w:val="1"/>
      <w:numFmt w:val="lowerRoman"/>
      <w:lvlText w:val="%9."/>
      <w:lvlJc w:val="right"/>
      <w:pPr>
        <w:ind w:left="6952" w:hanging="180"/>
      </w:pPr>
    </w:lvl>
  </w:abstractNum>
  <w:abstractNum w:abstractNumId="27" w15:restartNumberingAfterBreak="0">
    <w:nsid w:val="2D5427D6"/>
    <w:multiLevelType w:val="multilevel"/>
    <w:tmpl w:val="DF7409B8"/>
    <w:lvl w:ilvl="0">
      <w:start w:val="1"/>
      <w:numFmt w:val="decimal"/>
      <w:pStyle w:val="a"/>
      <w:lvlText w:val="%1."/>
      <w:lvlJc w:val="left"/>
      <w:pPr>
        <w:ind w:left="2912" w:hanging="360"/>
      </w:pPr>
      <w:rPr>
        <w:rFonts w:asciiTheme="minorHAnsi" w:eastAsiaTheme="minorHAnsi" w:hAnsiTheme="minorHAnsi" w:cs="David"/>
      </w:rPr>
    </w:lvl>
    <w:lvl w:ilvl="1">
      <w:start w:val="1"/>
      <w:numFmt w:val="decimal"/>
      <w:lvlText w:val="%1.%2."/>
      <w:lvlJc w:val="left"/>
      <w:pPr>
        <w:ind w:left="792" w:hanging="432"/>
      </w:pPr>
      <w:rPr>
        <w:rFonts w:ascii="David" w:hAnsi="David" w:cs="David" w:hint="default"/>
        <w:b w:val="0"/>
        <w:bCs w:val="0"/>
        <w:color w:val="auto"/>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01D7774"/>
    <w:multiLevelType w:val="hybridMultilevel"/>
    <w:tmpl w:val="C060948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4"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5" w15:restartNumberingAfterBreak="0">
    <w:nsid w:val="37ED4192"/>
    <w:multiLevelType w:val="multilevel"/>
    <w:tmpl w:val="157235F6"/>
    <w:lvl w:ilvl="0">
      <w:start w:val="4"/>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38820202"/>
    <w:multiLevelType w:val="hybridMultilevel"/>
    <w:tmpl w:val="53F8DCD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C7050CC"/>
    <w:multiLevelType w:val="hybridMultilevel"/>
    <w:tmpl w:val="E52EB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CC8084C"/>
    <w:multiLevelType w:val="multilevel"/>
    <w:tmpl w:val="228A62F4"/>
    <w:lvl w:ilvl="0">
      <w:start w:val="4"/>
      <w:numFmt w:val="decimal"/>
      <w:lvlText w:val="%1"/>
      <w:lvlJc w:val="left"/>
      <w:pPr>
        <w:ind w:left="435" w:hanging="435"/>
      </w:pPr>
      <w:rPr>
        <w:rFonts w:ascii="Times New Roman" w:hAnsi="Times New Roman" w:hint="default"/>
      </w:rPr>
    </w:lvl>
    <w:lvl w:ilvl="1">
      <w:start w:val="2"/>
      <w:numFmt w:val="decimal"/>
      <w:lvlText w:val="%1.%2"/>
      <w:lvlJc w:val="left"/>
      <w:pPr>
        <w:ind w:left="975" w:hanging="435"/>
      </w:pPr>
      <w:rPr>
        <w:rFonts w:ascii="Times New Roman" w:hAnsi="Times New Roman" w:hint="default"/>
        <w:b w:val="0"/>
        <w:bCs w:val="0"/>
      </w:rPr>
    </w:lvl>
    <w:lvl w:ilvl="2">
      <w:start w:val="1"/>
      <w:numFmt w:val="decimal"/>
      <w:lvlText w:val="%1.%2.%3"/>
      <w:lvlJc w:val="left"/>
      <w:pPr>
        <w:ind w:left="1800" w:hanging="720"/>
      </w:pPr>
      <w:rPr>
        <w:rFonts w:ascii="David" w:hAnsi="David" w:cs="David" w:hint="default"/>
        <w:b w:val="0"/>
        <w:bCs w:val="0"/>
        <w:sz w:val="24"/>
        <w:szCs w:val="24"/>
      </w:rPr>
    </w:lvl>
    <w:lvl w:ilvl="3">
      <w:start w:val="1"/>
      <w:numFmt w:val="decimal"/>
      <w:lvlText w:val="%1.%2.%3.%4"/>
      <w:lvlJc w:val="left"/>
      <w:pPr>
        <w:ind w:left="2340" w:hanging="720"/>
      </w:pPr>
      <w:rPr>
        <w:rFonts w:ascii="David" w:hAnsi="David" w:cs="David" w:hint="default"/>
        <w:b w:val="0"/>
        <w:bCs w:val="0"/>
        <w:sz w:val="24"/>
        <w:szCs w:val="24"/>
      </w:rPr>
    </w:lvl>
    <w:lvl w:ilvl="4">
      <w:start w:val="1"/>
      <w:numFmt w:val="decimal"/>
      <w:lvlText w:val="%1.%2.%3.%4.%5"/>
      <w:lvlJc w:val="left"/>
      <w:pPr>
        <w:ind w:left="3240" w:hanging="1080"/>
      </w:pPr>
      <w:rPr>
        <w:rFonts w:ascii="Times New Roman" w:hAnsi="Times New Roman" w:hint="default"/>
      </w:rPr>
    </w:lvl>
    <w:lvl w:ilvl="5">
      <w:start w:val="1"/>
      <w:numFmt w:val="decimal"/>
      <w:lvlText w:val="%1.%2.%3.%4.%5.%6"/>
      <w:lvlJc w:val="left"/>
      <w:pPr>
        <w:ind w:left="3780" w:hanging="1080"/>
      </w:pPr>
      <w:rPr>
        <w:rFonts w:ascii="Times New Roman" w:hAnsi="Times New Roman" w:hint="default"/>
      </w:rPr>
    </w:lvl>
    <w:lvl w:ilvl="6">
      <w:start w:val="1"/>
      <w:numFmt w:val="decimal"/>
      <w:lvlText w:val="%1.%2.%3.%4.%5.%6.%7"/>
      <w:lvlJc w:val="left"/>
      <w:pPr>
        <w:ind w:left="4680" w:hanging="1440"/>
      </w:pPr>
      <w:rPr>
        <w:rFonts w:ascii="Times New Roman" w:hAnsi="Times New Roman" w:hint="default"/>
      </w:rPr>
    </w:lvl>
    <w:lvl w:ilvl="7">
      <w:start w:val="1"/>
      <w:numFmt w:val="decimal"/>
      <w:lvlText w:val="%1.%2.%3.%4.%5.%6.%7.%8"/>
      <w:lvlJc w:val="left"/>
      <w:pPr>
        <w:ind w:left="5220" w:hanging="1440"/>
      </w:pPr>
      <w:rPr>
        <w:rFonts w:ascii="Times New Roman" w:hAnsi="Times New Roman" w:hint="default"/>
      </w:rPr>
    </w:lvl>
    <w:lvl w:ilvl="8">
      <w:start w:val="1"/>
      <w:numFmt w:val="decimal"/>
      <w:lvlText w:val="%1.%2.%3.%4.%5.%6.%7.%8.%9"/>
      <w:lvlJc w:val="left"/>
      <w:pPr>
        <w:ind w:left="5760" w:hanging="1440"/>
      </w:pPr>
      <w:rPr>
        <w:rFonts w:ascii="Times New Roman" w:hAnsi="Times New Roman" w:hint="default"/>
      </w:rPr>
    </w:lvl>
  </w:abstractNum>
  <w:abstractNum w:abstractNumId="4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2" w15:restartNumberingAfterBreak="0">
    <w:nsid w:val="3F736162"/>
    <w:multiLevelType w:val="hybridMultilevel"/>
    <w:tmpl w:val="76701406"/>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96329648">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4" w15:restartNumberingAfterBreak="0">
    <w:nsid w:val="446D4333"/>
    <w:multiLevelType w:val="multilevel"/>
    <w:tmpl w:val="1C203FFE"/>
    <w:lvl w:ilvl="0">
      <w:start w:val="1"/>
      <w:numFmt w:val="decimal"/>
      <w:lvlText w:val="%1."/>
      <w:lvlJc w:val="left"/>
      <w:pPr>
        <w:ind w:left="611" w:hanging="360"/>
      </w:pPr>
      <w:rPr>
        <w:b w:val="0"/>
        <w:bCs/>
      </w:rPr>
    </w:lvl>
    <w:lvl w:ilvl="1">
      <w:start w:val="1"/>
      <w:numFmt w:val="decimal"/>
      <w:isLgl/>
      <w:lvlText w:val="%1.%2"/>
      <w:lvlJc w:val="left"/>
      <w:pPr>
        <w:ind w:left="2345" w:hanging="360"/>
      </w:pPr>
      <w:rPr>
        <w:b w:val="0"/>
        <w:bCs w:val="0"/>
        <w:sz w:val="24"/>
        <w:szCs w:val="24"/>
      </w:rPr>
    </w:lvl>
    <w:lvl w:ilvl="2">
      <w:start w:val="1"/>
      <w:numFmt w:val="decimal"/>
      <w:isLgl/>
      <w:lvlText w:val="%1.%2.%3"/>
      <w:lvlJc w:val="left"/>
      <w:pPr>
        <w:ind w:left="971" w:hanging="720"/>
      </w:pPr>
      <w:rPr>
        <w:rFonts w:ascii="David" w:hAnsi="David" w:cs="David" w:hint="default"/>
        <w:b w:val="0"/>
        <w:bCs w:val="0"/>
        <w:sz w:val="24"/>
        <w:szCs w:val="24"/>
      </w:rPr>
    </w:lvl>
    <w:lvl w:ilvl="3">
      <w:start w:val="1"/>
      <w:numFmt w:val="decimal"/>
      <w:isLgl/>
      <w:lvlText w:val="%1.%2.%3.%4"/>
      <w:lvlJc w:val="left"/>
      <w:pPr>
        <w:ind w:left="971" w:hanging="720"/>
      </w:pPr>
      <w:rPr>
        <w:b w:val="0"/>
        <w:bCs w:val="0"/>
        <w:sz w:val="24"/>
        <w:szCs w:val="24"/>
      </w:rPr>
    </w:lvl>
    <w:lvl w:ilvl="4">
      <w:start w:val="1"/>
      <w:numFmt w:val="hebrew1"/>
      <w:lvlText w:val="%5."/>
      <w:lvlJc w:val="left"/>
      <w:pPr>
        <w:ind w:left="1331" w:hanging="1080"/>
      </w:pPr>
      <w:rPr>
        <w:b w:val="0"/>
        <w:bCs w:val="0"/>
      </w:rPr>
    </w:lvl>
    <w:lvl w:ilvl="5">
      <w:start w:val="1"/>
      <w:numFmt w:val="decimal"/>
      <w:isLgl/>
      <w:lvlText w:val="%1.%2.%3.%4.%5.%6"/>
      <w:lvlJc w:val="left"/>
      <w:pPr>
        <w:ind w:left="1331" w:hanging="1080"/>
      </w:pPr>
    </w:lvl>
    <w:lvl w:ilvl="6">
      <w:start w:val="1"/>
      <w:numFmt w:val="decimal"/>
      <w:isLgl/>
      <w:lvlText w:val="%1.%2.%3.%4.%5.%6.%7"/>
      <w:lvlJc w:val="left"/>
      <w:pPr>
        <w:ind w:left="1691" w:hanging="1440"/>
      </w:pPr>
    </w:lvl>
    <w:lvl w:ilvl="7">
      <w:start w:val="1"/>
      <w:numFmt w:val="decimal"/>
      <w:isLgl/>
      <w:lvlText w:val="%1.%2.%3.%4.%5.%6.%7.%8"/>
      <w:lvlJc w:val="left"/>
      <w:pPr>
        <w:ind w:left="1691" w:hanging="1440"/>
      </w:pPr>
    </w:lvl>
    <w:lvl w:ilvl="8">
      <w:start w:val="1"/>
      <w:numFmt w:val="decimal"/>
      <w:isLgl/>
      <w:lvlText w:val="%1.%2.%3.%4.%5.%6.%7.%8.%9"/>
      <w:lvlJc w:val="left"/>
      <w:pPr>
        <w:ind w:left="2051" w:hanging="1800"/>
      </w:pPr>
    </w:lvl>
  </w:abstractNum>
  <w:abstractNum w:abstractNumId="45"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4A4500BE"/>
    <w:multiLevelType w:val="hybridMultilevel"/>
    <w:tmpl w:val="9DF436F8"/>
    <w:lvl w:ilvl="0" w:tplc="F5206D74">
      <w:numFmt w:val="bullet"/>
      <w:lvlText w:val=""/>
      <w:lvlJc w:val="left"/>
      <w:pPr>
        <w:ind w:left="720" w:hanging="360"/>
      </w:pPr>
      <w:rPr>
        <w:rFonts w:ascii="Symbol" w:eastAsiaTheme="minorEastAsia"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11A197C"/>
    <w:multiLevelType w:val="hybridMultilevel"/>
    <w:tmpl w:val="D44849B4"/>
    <w:lvl w:ilvl="0" w:tplc="90326528">
      <w:start w:val="1"/>
      <w:numFmt w:val="hebrew1"/>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4"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547D7A0A"/>
    <w:multiLevelType w:val="hybridMultilevel"/>
    <w:tmpl w:val="16B21EA4"/>
    <w:lvl w:ilvl="0" w:tplc="1570C6C6">
      <w:start w:val="1"/>
      <w:numFmt w:val="decimal"/>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56"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5E4549D1"/>
    <w:multiLevelType w:val="multilevel"/>
    <w:tmpl w:val="C2085874"/>
    <w:lvl w:ilvl="0">
      <w:start w:val="1"/>
      <w:numFmt w:val="decimal"/>
      <w:lvlText w:val="%1."/>
      <w:lvlJc w:val="left"/>
      <w:pPr>
        <w:ind w:left="360" w:hanging="360"/>
      </w:pPr>
      <w:rPr>
        <w:rFonts w:hint="default"/>
      </w:rPr>
    </w:lvl>
    <w:lvl w:ilvl="1">
      <w:start w:val="1"/>
      <w:numFmt w:val="decimal"/>
      <w:lvlText w:val="%1.%2."/>
      <w:lvlJc w:val="left"/>
      <w:pPr>
        <w:ind w:left="786" w:hanging="360"/>
      </w:pPr>
      <w:rPr>
        <w:rFonts w:ascii="David" w:hAnsi="David" w:cs="David" w:hint="default"/>
        <w:b w:val="0"/>
        <w:bCs w:val="0"/>
        <w:color w:val="auto"/>
        <w:sz w:val="24"/>
        <w:szCs w:val="24"/>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sz w:val="24"/>
        <w:szCs w:val="24"/>
      </w:rPr>
    </w:lvl>
    <w:lvl w:ilvl="4">
      <w:start w:val="1"/>
      <w:numFmt w:val="decimal"/>
      <w:lvlText w:val="%1.%2.%3.%4.%5."/>
      <w:lvlJc w:val="left"/>
      <w:pPr>
        <w:ind w:left="2784" w:hanging="1080"/>
      </w:pPr>
      <w:rPr>
        <w:rFonts w:hint="default"/>
        <w:b w:val="0"/>
        <w:bCs w:val="0"/>
        <w:sz w:val="24"/>
        <w:szCs w:val="24"/>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5" w15:restartNumberingAfterBreak="0">
    <w:nsid w:val="5F493B9D"/>
    <w:multiLevelType w:val="hybridMultilevel"/>
    <w:tmpl w:val="39421B76"/>
    <w:lvl w:ilvl="0" w:tplc="9F4EE0A8">
      <w:numFmt w:val="bullet"/>
      <w:lvlText w:val=""/>
      <w:lvlJc w:val="left"/>
      <w:pPr>
        <w:ind w:left="1436" w:hanging="360"/>
      </w:pPr>
      <w:rPr>
        <w:rFonts w:ascii="Symbol" w:eastAsiaTheme="minorEastAsia"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6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3450A07"/>
    <w:multiLevelType w:val="hybridMultilevel"/>
    <w:tmpl w:val="332EF80E"/>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1"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77"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A649A4"/>
    <w:multiLevelType w:val="hybridMultilevel"/>
    <w:tmpl w:val="006A525E"/>
    <w:lvl w:ilvl="0" w:tplc="6096AFD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91F71ED"/>
    <w:multiLevelType w:val="hybridMultilevel"/>
    <w:tmpl w:val="C32C0C9A"/>
    <w:lvl w:ilvl="0" w:tplc="8FEA93D4">
      <w:numFmt w:val="bullet"/>
      <w:lvlText w:val=""/>
      <w:lvlJc w:val="left"/>
      <w:pPr>
        <w:ind w:left="388" w:hanging="360"/>
      </w:pPr>
      <w:rPr>
        <w:rFonts w:ascii="Symbol" w:eastAsiaTheme="minorHAnsi" w:hAnsi="Symbol" w:cs="David" w:hint="default"/>
        <w:b w:val="0"/>
      </w:rPr>
    </w:lvl>
    <w:lvl w:ilvl="1" w:tplc="04090003" w:tentative="1">
      <w:start w:val="1"/>
      <w:numFmt w:val="bullet"/>
      <w:lvlText w:val="o"/>
      <w:lvlJc w:val="left"/>
      <w:pPr>
        <w:ind w:left="1108" w:hanging="360"/>
      </w:pPr>
      <w:rPr>
        <w:rFonts w:ascii="Courier New" w:hAnsi="Courier New" w:cs="Courier New" w:hint="default"/>
      </w:rPr>
    </w:lvl>
    <w:lvl w:ilvl="2" w:tplc="04090005" w:tentative="1">
      <w:start w:val="1"/>
      <w:numFmt w:val="bullet"/>
      <w:lvlText w:val=""/>
      <w:lvlJc w:val="left"/>
      <w:pPr>
        <w:ind w:left="1828" w:hanging="360"/>
      </w:pPr>
      <w:rPr>
        <w:rFonts w:ascii="Wingdings" w:hAnsi="Wingdings" w:hint="default"/>
      </w:rPr>
    </w:lvl>
    <w:lvl w:ilvl="3" w:tplc="04090001" w:tentative="1">
      <w:start w:val="1"/>
      <w:numFmt w:val="bullet"/>
      <w:lvlText w:val=""/>
      <w:lvlJc w:val="left"/>
      <w:pPr>
        <w:ind w:left="2548" w:hanging="360"/>
      </w:pPr>
      <w:rPr>
        <w:rFonts w:ascii="Symbol" w:hAnsi="Symbol" w:hint="default"/>
      </w:rPr>
    </w:lvl>
    <w:lvl w:ilvl="4" w:tplc="04090003" w:tentative="1">
      <w:start w:val="1"/>
      <w:numFmt w:val="bullet"/>
      <w:lvlText w:val="o"/>
      <w:lvlJc w:val="left"/>
      <w:pPr>
        <w:ind w:left="3268" w:hanging="360"/>
      </w:pPr>
      <w:rPr>
        <w:rFonts w:ascii="Courier New" w:hAnsi="Courier New" w:cs="Courier New" w:hint="default"/>
      </w:rPr>
    </w:lvl>
    <w:lvl w:ilvl="5" w:tplc="04090005" w:tentative="1">
      <w:start w:val="1"/>
      <w:numFmt w:val="bullet"/>
      <w:lvlText w:val=""/>
      <w:lvlJc w:val="left"/>
      <w:pPr>
        <w:ind w:left="3988" w:hanging="360"/>
      </w:pPr>
      <w:rPr>
        <w:rFonts w:ascii="Wingdings" w:hAnsi="Wingdings" w:hint="default"/>
      </w:rPr>
    </w:lvl>
    <w:lvl w:ilvl="6" w:tplc="04090001" w:tentative="1">
      <w:start w:val="1"/>
      <w:numFmt w:val="bullet"/>
      <w:lvlText w:val=""/>
      <w:lvlJc w:val="left"/>
      <w:pPr>
        <w:ind w:left="4708" w:hanging="360"/>
      </w:pPr>
      <w:rPr>
        <w:rFonts w:ascii="Symbol" w:hAnsi="Symbol" w:hint="default"/>
      </w:rPr>
    </w:lvl>
    <w:lvl w:ilvl="7" w:tplc="04090003" w:tentative="1">
      <w:start w:val="1"/>
      <w:numFmt w:val="bullet"/>
      <w:lvlText w:val="o"/>
      <w:lvlJc w:val="left"/>
      <w:pPr>
        <w:ind w:left="5428" w:hanging="360"/>
      </w:pPr>
      <w:rPr>
        <w:rFonts w:ascii="Courier New" w:hAnsi="Courier New" w:cs="Courier New" w:hint="default"/>
      </w:rPr>
    </w:lvl>
    <w:lvl w:ilvl="8" w:tplc="04090005" w:tentative="1">
      <w:start w:val="1"/>
      <w:numFmt w:val="bullet"/>
      <w:lvlText w:val=""/>
      <w:lvlJc w:val="left"/>
      <w:pPr>
        <w:ind w:left="6148" w:hanging="360"/>
      </w:pPr>
      <w:rPr>
        <w:rFonts w:ascii="Wingdings" w:hAnsi="Wingding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AAB4B63"/>
    <w:multiLevelType w:val="multilevel"/>
    <w:tmpl w:val="0409001D"/>
    <w:styleLink w:val="210"/>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5"/>
  </w:num>
  <w:num w:numId="3">
    <w:abstractNumId w:val="79"/>
  </w:num>
  <w:num w:numId="4">
    <w:abstractNumId w:val="66"/>
  </w:num>
  <w:num w:numId="5">
    <w:abstractNumId w:val="61"/>
  </w:num>
  <w:num w:numId="6">
    <w:abstractNumId w:val="13"/>
  </w:num>
  <w:num w:numId="7">
    <w:abstractNumId w:val="27"/>
  </w:num>
  <w:num w:numId="8">
    <w:abstractNumId w:val="78"/>
  </w:num>
  <w:num w:numId="9">
    <w:abstractNumId w:val="75"/>
  </w:num>
  <w:num w:numId="10">
    <w:abstractNumId w:val="60"/>
  </w:num>
  <w:num w:numId="11">
    <w:abstractNumId w:val="31"/>
  </w:num>
  <w:num w:numId="12">
    <w:abstractNumId w:val="29"/>
  </w:num>
  <w:num w:numId="13">
    <w:abstractNumId w:val="41"/>
  </w:num>
  <w:num w:numId="14">
    <w:abstractNumId w:val="74"/>
  </w:num>
  <w:num w:numId="15">
    <w:abstractNumId w:val="51"/>
  </w:num>
  <w:num w:numId="16">
    <w:abstractNumId w:val="56"/>
  </w:num>
  <w:num w:numId="17">
    <w:abstractNumId w:val="62"/>
  </w:num>
  <w:num w:numId="18">
    <w:abstractNumId w:val="25"/>
  </w:num>
  <w:num w:numId="19">
    <w:abstractNumId w:val="81"/>
  </w:num>
  <w:num w:numId="20">
    <w:abstractNumId w:val="67"/>
  </w:num>
  <w:num w:numId="21">
    <w:abstractNumId w:val="37"/>
  </w:num>
  <w:num w:numId="22">
    <w:abstractNumId w:val="1"/>
  </w:num>
  <w:num w:numId="23">
    <w:abstractNumId w:val="76"/>
  </w:num>
  <w:num w:numId="24">
    <w:abstractNumId w:val="6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9"/>
  </w:num>
  <w:num w:numId="30">
    <w:abstractNumId w:val="64"/>
  </w:num>
  <w:num w:numId="31">
    <w:abstractNumId w:val="55"/>
  </w:num>
  <w:num w:numId="32">
    <w:abstractNumId w:val="35"/>
  </w:num>
  <w:num w:numId="33">
    <w:abstractNumId w:val="23"/>
  </w:num>
  <w:num w:numId="34">
    <w:abstractNumId w:val="38"/>
  </w:num>
  <w:num w:numId="35">
    <w:abstractNumId w:val="68"/>
  </w:num>
  <w:num w:numId="36">
    <w:abstractNumId w:val="36"/>
  </w:num>
  <w:num w:numId="37">
    <w:abstractNumId w:val="52"/>
  </w:num>
  <w:num w:numId="38">
    <w:abstractNumId w:val="34"/>
  </w:num>
  <w:num w:numId="39">
    <w:abstractNumId w:val="4"/>
  </w:num>
  <w:num w:numId="40">
    <w:abstractNumId w:val="42"/>
  </w:num>
  <w:num w:numId="41">
    <w:abstractNumId w:val="57"/>
  </w:num>
  <w:num w:numId="42">
    <w:abstractNumId w:val="45"/>
  </w:num>
  <w:num w:numId="43">
    <w:abstractNumId w:val="44"/>
  </w:num>
  <w:num w:numId="44">
    <w:abstractNumId w:val="26"/>
  </w:num>
  <w:num w:numId="45">
    <w:abstractNumId w:val="17"/>
  </w:num>
  <w:num w:numId="46">
    <w:abstractNumId w:val="83"/>
  </w:num>
  <w:num w:numId="47">
    <w:abstractNumId w:val="21"/>
  </w:num>
  <w:num w:numId="48">
    <w:abstractNumId w:val="39"/>
  </w:num>
  <w:num w:numId="49">
    <w:abstractNumId w:val="20"/>
  </w:num>
  <w:num w:numId="50">
    <w:abstractNumId w:val="5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0"/>
  </w:num>
  <w:num w:numId="52">
    <w:abstractNumId w:val="12"/>
  </w:num>
  <w:num w:numId="53">
    <w:abstractNumId w:val="40"/>
  </w:num>
  <w:num w:numId="54">
    <w:abstractNumId w:val="7"/>
  </w:num>
  <w:num w:numId="55">
    <w:abstractNumId w:val="73"/>
  </w:num>
  <w:num w:numId="56">
    <w:abstractNumId w:val="48"/>
  </w:num>
  <w:num w:numId="57">
    <w:abstractNumId w:val="14"/>
  </w:num>
  <w:num w:numId="58">
    <w:abstractNumId w:val="32"/>
  </w:num>
  <w:num w:numId="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abstractNumId w:val="5"/>
  </w:num>
  <w:num w:numId="61">
    <w:abstractNumId w:val="24"/>
  </w:num>
  <w:num w:numId="62">
    <w:abstractNumId w:val="10"/>
  </w:num>
  <w:num w:numId="63">
    <w:abstractNumId w:val="54"/>
  </w:num>
  <w:num w:numId="64">
    <w:abstractNumId w:val="16"/>
  </w:num>
  <w:num w:numId="65">
    <w:abstractNumId w:val="0"/>
  </w:num>
  <w:num w:numId="66">
    <w:abstractNumId w:val="6"/>
  </w:num>
  <w:num w:numId="67">
    <w:abstractNumId w:val="22"/>
  </w:num>
  <w:num w:numId="68">
    <w:abstractNumId w:val="82"/>
  </w:num>
  <w:num w:numId="69">
    <w:abstractNumId w:val="59"/>
  </w:num>
  <w:num w:numId="70">
    <w:abstractNumId w:val="58"/>
  </w:num>
  <w:num w:numId="71">
    <w:abstractNumId w:val="77"/>
  </w:num>
  <w:num w:numId="72">
    <w:abstractNumId w:val="63"/>
  </w:num>
  <w:num w:numId="73">
    <w:abstractNumId w:val="50"/>
  </w:num>
  <w:num w:numId="74">
    <w:abstractNumId w:val="71"/>
  </w:num>
  <w:num w:numId="75">
    <w:abstractNumId w:val="19"/>
  </w:num>
  <w:num w:numId="76">
    <w:abstractNumId w:val="11"/>
  </w:num>
  <w:num w:numId="77">
    <w:abstractNumId w:val="28"/>
  </w:num>
  <w:num w:numId="78">
    <w:abstractNumId w:val="43"/>
  </w:num>
  <w:num w:numId="7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7"/>
  </w:num>
  <w:num w:numId="81">
    <w:abstractNumId w:val="65"/>
  </w:num>
  <w:num w:numId="82">
    <w:abstractNumId w:val="46"/>
  </w:num>
  <w:num w:numId="83">
    <w:abstractNumId w:val="72"/>
  </w:num>
  <w:num w:numId="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0"/>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סירי יצחק">
    <w15:presenceInfo w15:providerId="None" w15:userId="מיכל סירי יצחק"/>
  </w15:person>
  <w15:person w15:author="Lior Mashiach">
    <w15:presenceInfo w15:providerId="AD" w15:userId="S::liorm@adalya.co.il::b9c8187c-c93d-48d6-af56-1aac9c328b81"/>
  </w15:person>
  <w15:person w15:author="מיכל סירי יצחק [2]">
    <w15:presenceInfo w15:providerId="AD" w15:userId="S-1-5-21-1925825703-2083570432-909944387-1577"/>
  </w15:person>
  <w15:person w15:author="יוסי אוסדון">
    <w15:presenceInfo w15:providerId="AD" w15:userId="S-1-5-21-1925825703-2083570432-909944387-3610"/>
  </w15:person>
  <w15:person w15:author="Lior Mashiach [2]">
    <w15:presenceInfo w15:providerId="None" w15:userId="Lior Mashiac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trackRevisions/>
  <w:defaultTabStop w:val="720"/>
  <w:doNotShadeFormData/>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02B9"/>
    <w:rsid w:val="00000FC1"/>
    <w:rsid w:val="0000182D"/>
    <w:rsid w:val="0000243E"/>
    <w:rsid w:val="00003A6A"/>
    <w:rsid w:val="00005411"/>
    <w:rsid w:val="00006B2C"/>
    <w:rsid w:val="0000710B"/>
    <w:rsid w:val="00010482"/>
    <w:rsid w:val="000107AC"/>
    <w:rsid w:val="00013178"/>
    <w:rsid w:val="0001318A"/>
    <w:rsid w:val="00014B1A"/>
    <w:rsid w:val="00014D41"/>
    <w:rsid w:val="000154CD"/>
    <w:rsid w:val="00015500"/>
    <w:rsid w:val="000165E5"/>
    <w:rsid w:val="0001681D"/>
    <w:rsid w:val="00016B77"/>
    <w:rsid w:val="00017E2B"/>
    <w:rsid w:val="00017F08"/>
    <w:rsid w:val="00020690"/>
    <w:rsid w:val="00020B19"/>
    <w:rsid w:val="00021E4A"/>
    <w:rsid w:val="000227A0"/>
    <w:rsid w:val="00023401"/>
    <w:rsid w:val="0002349A"/>
    <w:rsid w:val="000246C2"/>
    <w:rsid w:val="0002662C"/>
    <w:rsid w:val="00027C28"/>
    <w:rsid w:val="00030F78"/>
    <w:rsid w:val="00031173"/>
    <w:rsid w:val="00031FD5"/>
    <w:rsid w:val="0003205B"/>
    <w:rsid w:val="00035A6B"/>
    <w:rsid w:val="00036460"/>
    <w:rsid w:val="00036660"/>
    <w:rsid w:val="00037638"/>
    <w:rsid w:val="00040BAE"/>
    <w:rsid w:val="000411F2"/>
    <w:rsid w:val="00041E63"/>
    <w:rsid w:val="0004296B"/>
    <w:rsid w:val="000448FA"/>
    <w:rsid w:val="0004639F"/>
    <w:rsid w:val="00046DA5"/>
    <w:rsid w:val="00047FED"/>
    <w:rsid w:val="00051ACB"/>
    <w:rsid w:val="0005220B"/>
    <w:rsid w:val="000525BF"/>
    <w:rsid w:val="000535C5"/>
    <w:rsid w:val="000537C6"/>
    <w:rsid w:val="00054F0F"/>
    <w:rsid w:val="00056A85"/>
    <w:rsid w:val="00057581"/>
    <w:rsid w:val="00057AD3"/>
    <w:rsid w:val="0006002A"/>
    <w:rsid w:val="000600DA"/>
    <w:rsid w:val="00060263"/>
    <w:rsid w:val="000608F1"/>
    <w:rsid w:val="00061B87"/>
    <w:rsid w:val="00065669"/>
    <w:rsid w:val="00067FB2"/>
    <w:rsid w:val="00071481"/>
    <w:rsid w:val="00074BF4"/>
    <w:rsid w:val="00075701"/>
    <w:rsid w:val="00076657"/>
    <w:rsid w:val="00080538"/>
    <w:rsid w:val="000806F0"/>
    <w:rsid w:val="0008237D"/>
    <w:rsid w:val="000839B8"/>
    <w:rsid w:val="00083E72"/>
    <w:rsid w:val="000859E7"/>
    <w:rsid w:val="0008643B"/>
    <w:rsid w:val="00087238"/>
    <w:rsid w:val="000877AC"/>
    <w:rsid w:val="0009134D"/>
    <w:rsid w:val="00092FA3"/>
    <w:rsid w:val="000938BA"/>
    <w:rsid w:val="00094F92"/>
    <w:rsid w:val="000953D0"/>
    <w:rsid w:val="0009561A"/>
    <w:rsid w:val="00097565"/>
    <w:rsid w:val="0009781E"/>
    <w:rsid w:val="000A08AF"/>
    <w:rsid w:val="000A1044"/>
    <w:rsid w:val="000A1BB4"/>
    <w:rsid w:val="000A24ED"/>
    <w:rsid w:val="000A28AC"/>
    <w:rsid w:val="000A2E8E"/>
    <w:rsid w:val="000A3E32"/>
    <w:rsid w:val="000A4A55"/>
    <w:rsid w:val="000A4DF5"/>
    <w:rsid w:val="000A4E2C"/>
    <w:rsid w:val="000A51AC"/>
    <w:rsid w:val="000A541B"/>
    <w:rsid w:val="000A56C7"/>
    <w:rsid w:val="000A7538"/>
    <w:rsid w:val="000A797F"/>
    <w:rsid w:val="000B031F"/>
    <w:rsid w:val="000B1453"/>
    <w:rsid w:val="000B2B26"/>
    <w:rsid w:val="000B421A"/>
    <w:rsid w:val="000B5391"/>
    <w:rsid w:val="000B6B57"/>
    <w:rsid w:val="000B6DF6"/>
    <w:rsid w:val="000B7371"/>
    <w:rsid w:val="000C00A6"/>
    <w:rsid w:val="000C03D4"/>
    <w:rsid w:val="000C1B65"/>
    <w:rsid w:val="000C1F47"/>
    <w:rsid w:val="000C2612"/>
    <w:rsid w:val="000C2BA4"/>
    <w:rsid w:val="000C4A83"/>
    <w:rsid w:val="000C4BC6"/>
    <w:rsid w:val="000C5673"/>
    <w:rsid w:val="000C5AEE"/>
    <w:rsid w:val="000C5DF7"/>
    <w:rsid w:val="000C6530"/>
    <w:rsid w:val="000C7D53"/>
    <w:rsid w:val="000D1396"/>
    <w:rsid w:val="000D16A8"/>
    <w:rsid w:val="000D279A"/>
    <w:rsid w:val="000D29B4"/>
    <w:rsid w:val="000D37B2"/>
    <w:rsid w:val="000D3F45"/>
    <w:rsid w:val="000D4D14"/>
    <w:rsid w:val="000D5EEF"/>
    <w:rsid w:val="000D64DC"/>
    <w:rsid w:val="000D68C6"/>
    <w:rsid w:val="000E175F"/>
    <w:rsid w:val="000E23CF"/>
    <w:rsid w:val="000E369D"/>
    <w:rsid w:val="000E4425"/>
    <w:rsid w:val="000E5A22"/>
    <w:rsid w:val="000E67D6"/>
    <w:rsid w:val="000E6E30"/>
    <w:rsid w:val="000E7998"/>
    <w:rsid w:val="000F2C70"/>
    <w:rsid w:val="000F4FD2"/>
    <w:rsid w:val="000F5274"/>
    <w:rsid w:val="000F55BF"/>
    <w:rsid w:val="000F568B"/>
    <w:rsid w:val="000F6330"/>
    <w:rsid w:val="000F65CF"/>
    <w:rsid w:val="000F6FE8"/>
    <w:rsid w:val="000F70A2"/>
    <w:rsid w:val="000F7123"/>
    <w:rsid w:val="000F73C2"/>
    <w:rsid w:val="00101095"/>
    <w:rsid w:val="00101480"/>
    <w:rsid w:val="001015D5"/>
    <w:rsid w:val="00103A06"/>
    <w:rsid w:val="00105A85"/>
    <w:rsid w:val="00105BCF"/>
    <w:rsid w:val="00105F72"/>
    <w:rsid w:val="00106D0B"/>
    <w:rsid w:val="00106EDD"/>
    <w:rsid w:val="0011095A"/>
    <w:rsid w:val="001116AD"/>
    <w:rsid w:val="0011191D"/>
    <w:rsid w:val="0011233F"/>
    <w:rsid w:val="00113198"/>
    <w:rsid w:val="001147B6"/>
    <w:rsid w:val="00114A99"/>
    <w:rsid w:val="001152A2"/>
    <w:rsid w:val="0011611D"/>
    <w:rsid w:val="001166A5"/>
    <w:rsid w:val="00116EF4"/>
    <w:rsid w:val="00117D9B"/>
    <w:rsid w:val="00120046"/>
    <w:rsid w:val="00121358"/>
    <w:rsid w:val="0012156F"/>
    <w:rsid w:val="00123413"/>
    <w:rsid w:val="00125B0F"/>
    <w:rsid w:val="00125C6E"/>
    <w:rsid w:val="001263E2"/>
    <w:rsid w:val="001276BD"/>
    <w:rsid w:val="00127863"/>
    <w:rsid w:val="00127F7C"/>
    <w:rsid w:val="00131B5D"/>
    <w:rsid w:val="00132159"/>
    <w:rsid w:val="00132293"/>
    <w:rsid w:val="0013343E"/>
    <w:rsid w:val="00134730"/>
    <w:rsid w:val="00134AB7"/>
    <w:rsid w:val="001353A5"/>
    <w:rsid w:val="00136910"/>
    <w:rsid w:val="00137994"/>
    <w:rsid w:val="00137BCE"/>
    <w:rsid w:val="00137E02"/>
    <w:rsid w:val="00140489"/>
    <w:rsid w:val="00140C32"/>
    <w:rsid w:val="00144087"/>
    <w:rsid w:val="001446B2"/>
    <w:rsid w:val="00144705"/>
    <w:rsid w:val="001471F4"/>
    <w:rsid w:val="00147657"/>
    <w:rsid w:val="0015034B"/>
    <w:rsid w:val="001506F5"/>
    <w:rsid w:val="0015127D"/>
    <w:rsid w:val="001533FF"/>
    <w:rsid w:val="00154938"/>
    <w:rsid w:val="00156AD8"/>
    <w:rsid w:val="0015767A"/>
    <w:rsid w:val="001610A1"/>
    <w:rsid w:val="00161D3F"/>
    <w:rsid w:val="00161D92"/>
    <w:rsid w:val="001625E1"/>
    <w:rsid w:val="00162694"/>
    <w:rsid w:val="0016285E"/>
    <w:rsid w:val="001637A2"/>
    <w:rsid w:val="0016380C"/>
    <w:rsid w:val="00164364"/>
    <w:rsid w:val="00164485"/>
    <w:rsid w:val="00164E0D"/>
    <w:rsid w:val="00165717"/>
    <w:rsid w:val="001657D2"/>
    <w:rsid w:val="00165BD4"/>
    <w:rsid w:val="00165E8A"/>
    <w:rsid w:val="001667C6"/>
    <w:rsid w:val="00166DE6"/>
    <w:rsid w:val="00167089"/>
    <w:rsid w:val="00167F33"/>
    <w:rsid w:val="00170A3C"/>
    <w:rsid w:val="001722CE"/>
    <w:rsid w:val="0017336F"/>
    <w:rsid w:val="00173AF3"/>
    <w:rsid w:val="00173D24"/>
    <w:rsid w:val="00173E31"/>
    <w:rsid w:val="00174D0A"/>
    <w:rsid w:val="00174F49"/>
    <w:rsid w:val="00176504"/>
    <w:rsid w:val="001768F7"/>
    <w:rsid w:val="00176D6C"/>
    <w:rsid w:val="001776FA"/>
    <w:rsid w:val="00177769"/>
    <w:rsid w:val="00180BB6"/>
    <w:rsid w:val="00180C2C"/>
    <w:rsid w:val="001821C1"/>
    <w:rsid w:val="001832A2"/>
    <w:rsid w:val="001852BF"/>
    <w:rsid w:val="001863C9"/>
    <w:rsid w:val="00187BBB"/>
    <w:rsid w:val="00187E1A"/>
    <w:rsid w:val="00190897"/>
    <w:rsid w:val="0019234E"/>
    <w:rsid w:val="001938BE"/>
    <w:rsid w:val="001942CE"/>
    <w:rsid w:val="001A15A1"/>
    <w:rsid w:val="001A335F"/>
    <w:rsid w:val="001A388D"/>
    <w:rsid w:val="001A480D"/>
    <w:rsid w:val="001A608B"/>
    <w:rsid w:val="001A7649"/>
    <w:rsid w:val="001A7A55"/>
    <w:rsid w:val="001B44F6"/>
    <w:rsid w:val="001B45A8"/>
    <w:rsid w:val="001B4822"/>
    <w:rsid w:val="001B511C"/>
    <w:rsid w:val="001B5B5A"/>
    <w:rsid w:val="001B74E7"/>
    <w:rsid w:val="001C0008"/>
    <w:rsid w:val="001C2CA8"/>
    <w:rsid w:val="001C30FA"/>
    <w:rsid w:val="001C4DB4"/>
    <w:rsid w:val="001C582D"/>
    <w:rsid w:val="001C6396"/>
    <w:rsid w:val="001C7095"/>
    <w:rsid w:val="001C794E"/>
    <w:rsid w:val="001D0D31"/>
    <w:rsid w:val="001D3094"/>
    <w:rsid w:val="001D4FD4"/>
    <w:rsid w:val="001D6702"/>
    <w:rsid w:val="001D6B82"/>
    <w:rsid w:val="001D71CC"/>
    <w:rsid w:val="001D7A62"/>
    <w:rsid w:val="001D7FF1"/>
    <w:rsid w:val="001E01A1"/>
    <w:rsid w:val="001E0F07"/>
    <w:rsid w:val="001E103E"/>
    <w:rsid w:val="001E1477"/>
    <w:rsid w:val="001E1516"/>
    <w:rsid w:val="001E37AC"/>
    <w:rsid w:val="001E49FA"/>
    <w:rsid w:val="001E5E79"/>
    <w:rsid w:val="001E6541"/>
    <w:rsid w:val="001E65BC"/>
    <w:rsid w:val="001E6959"/>
    <w:rsid w:val="001E71F9"/>
    <w:rsid w:val="001F13A1"/>
    <w:rsid w:val="001F31C4"/>
    <w:rsid w:val="001F3739"/>
    <w:rsid w:val="001F3961"/>
    <w:rsid w:val="001F44B7"/>
    <w:rsid w:val="001F4FE8"/>
    <w:rsid w:val="001F59F9"/>
    <w:rsid w:val="001F61F8"/>
    <w:rsid w:val="001F7970"/>
    <w:rsid w:val="0020087B"/>
    <w:rsid w:val="00200AEE"/>
    <w:rsid w:val="00202807"/>
    <w:rsid w:val="00202920"/>
    <w:rsid w:val="00202D7D"/>
    <w:rsid w:val="00204E84"/>
    <w:rsid w:val="0020582A"/>
    <w:rsid w:val="00205B1F"/>
    <w:rsid w:val="002067FB"/>
    <w:rsid w:val="002073FE"/>
    <w:rsid w:val="002079D4"/>
    <w:rsid w:val="002110DF"/>
    <w:rsid w:val="002120A5"/>
    <w:rsid w:val="00212CFA"/>
    <w:rsid w:val="00214076"/>
    <w:rsid w:val="00215A40"/>
    <w:rsid w:val="00215E03"/>
    <w:rsid w:val="00216D7B"/>
    <w:rsid w:val="00216F27"/>
    <w:rsid w:val="002177CE"/>
    <w:rsid w:val="00217F87"/>
    <w:rsid w:val="0022105D"/>
    <w:rsid w:val="00221750"/>
    <w:rsid w:val="00222B09"/>
    <w:rsid w:val="00222BCC"/>
    <w:rsid w:val="00222F56"/>
    <w:rsid w:val="00224576"/>
    <w:rsid w:val="0022476A"/>
    <w:rsid w:val="00224C1F"/>
    <w:rsid w:val="00224C4A"/>
    <w:rsid w:val="0022521C"/>
    <w:rsid w:val="00225FD9"/>
    <w:rsid w:val="002267A1"/>
    <w:rsid w:val="00227399"/>
    <w:rsid w:val="0022778E"/>
    <w:rsid w:val="002302B8"/>
    <w:rsid w:val="002321A0"/>
    <w:rsid w:val="00232AB6"/>
    <w:rsid w:val="00233355"/>
    <w:rsid w:val="002344DC"/>
    <w:rsid w:val="00234FF7"/>
    <w:rsid w:val="00235503"/>
    <w:rsid w:val="00236165"/>
    <w:rsid w:val="00241B0E"/>
    <w:rsid w:val="002430D1"/>
    <w:rsid w:val="00243FA4"/>
    <w:rsid w:val="00244642"/>
    <w:rsid w:val="00244F8C"/>
    <w:rsid w:val="00245962"/>
    <w:rsid w:val="00245D2D"/>
    <w:rsid w:val="00250286"/>
    <w:rsid w:val="002504F4"/>
    <w:rsid w:val="00250A9F"/>
    <w:rsid w:val="0025105B"/>
    <w:rsid w:val="00252DC8"/>
    <w:rsid w:val="00253312"/>
    <w:rsid w:val="00254801"/>
    <w:rsid w:val="00256819"/>
    <w:rsid w:val="00260682"/>
    <w:rsid w:val="002607E5"/>
    <w:rsid w:val="00260F9D"/>
    <w:rsid w:val="002616B4"/>
    <w:rsid w:val="00261F8C"/>
    <w:rsid w:val="00264260"/>
    <w:rsid w:val="0026453B"/>
    <w:rsid w:val="0026468D"/>
    <w:rsid w:val="002671F5"/>
    <w:rsid w:val="002673BC"/>
    <w:rsid w:val="00267FF9"/>
    <w:rsid w:val="00270E79"/>
    <w:rsid w:val="0027244E"/>
    <w:rsid w:val="00272EB3"/>
    <w:rsid w:val="00272FB4"/>
    <w:rsid w:val="002736A9"/>
    <w:rsid w:val="00273E8C"/>
    <w:rsid w:val="0027499D"/>
    <w:rsid w:val="00275442"/>
    <w:rsid w:val="002756E8"/>
    <w:rsid w:val="002756E9"/>
    <w:rsid w:val="00275781"/>
    <w:rsid w:val="00276DEB"/>
    <w:rsid w:val="00277489"/>
    <w:rsid w:val="002779D4"/>
    <w:rsid w:val="0028007E"/>
    <w:rsid w:val="00280099"/>
    <w:rsid w:val="00282669"/>
    <w:rsid w:val="00283EF0"/>
    <w:rsid w:val="002858F9"/>
    <w:rsid w:val="00285965"/>
    <w:rsid w:val="002859CC"/>
    <w:rsid w:val="00286A10"/>
    <w:rsid w:val="00290B35"/>
    <w:rsid w:val="00291462"/>
    <w:rsid w:val="00294456"/>
    <w:rsid w:val="002955F0"/>
    <w:rsid w:val="002961CB"/>
    <w:rsid w:val="002965BE"/>
    <w:rsid w:val="00296968"/>
    <w:rsid w:val="00297683"/>
    <w:rsid w:val="002A02E6"/>
    <w:rsid w:val="002A205E"/>
    <w:rsid w:val="002A2D47"/>
    <w:rsid w:val="002A300D"/>
    <w:rsid w:val="002A4305"/>
    <w:rsid w:val="002A455D"/>
    <w:rsid w:val="002A5992"/>
    <w:rsid w:val="002A7FEE"/>
    <w:rsid w:val="002B049A"/>
    <w:rsid w:val="002B1DE3"/>
    <w:rsid w:val="002B2149"/>
    <w:rsid w:val="002B44BF"/>
    <w:rsid w:val="002B549A"/>
    <w:rsid w:val="002B6966"/>
    <w:rsid w:val="002B6B11"/>
    <w:rsid w:val="002B7059"/>
    <w:rsid w:val="002C1009"/>
    <w:rsid w:val="002C1D95"/>
    <w:rsid w:val="002C26E3"/>
    <w:rsid w:val="002C319D"/>
    <w:rsid w:val="002C32ED"/>
    <w:rsid w:val="002C3E5A"/>
    <w:rsid w:val="002C6DE8"/>
    <w:rsid w:val="002C6EDA"/>
    <w:rsid w:val="002C6F69"/>
    <w:rsid w:val="002D1E29"/>
    <w:rsid w:val="002D23A2"/>
    <w:rsid w:val="002D3C34"/>
    <w:rsid w:val="002E04EE"/>
    <w:rsid w:val="002E09B4"/>
    <w:rsid w:val="002E1B4D"/>
    <w:rsid w:val="002E2881"/>
    <w:rsid w:val="002E2BB1"/>
    <w:rsid w:val="002E3C22"/>
    <w:rsid w:val="002E46B3"/>
    <w:rsid w:val="002E4AFD"/>
    <w:rsid w:val="002E544F"/>
    <w:rsid w:val="002E6328"/>
    <w:rsid w:val="002E64FC"/>
    <w:rsid w:val="002E6681"/>
    <w:rsid w:val="002E7779"/>
    <w:rsid w:val="002E7D7A"/>
    <w:rsid w:val="002F0F6B"/>
    <w:rsid w:val="002F1080"/>
    <w:rsid w:val="002F13C0"/>
    <w:rsid w:val="002F155D"/>
    <w:rsid w:val="002F1A18"/>
    <w:rsid w:val="002F1FDE"/>
    <w:rsid w:val="002F1FEB"/>
    <w:rsid w:val="002F2492"/>
    <w:rsid w:val="002F2A91"/>
    <w:rsid w:val="002F2DD8"/>
    <w:rsid w:val="002F3053"/>
    <w:rsid w:val="002F3E81"/>
    <w:rsid w:val="002F512D"/>
    <w:rsid w:val="002F58F0"/>
    <w:rsid w:val="002F6CA5"/>
    <w:rsid w:val="002F792E"/>
    <w:rsid w:val="002F7E66"/>
    <w:rsid w:val="00300194"/>
    <w:rsid w:val="00300234"/>
    <w:rsid w:val="00301320"/>
    <w:rsid w:val="00301995"/>
    <w:rsid w:val="00301DAD"/>
    <w:rsid w:val="00303149"/>
    <w:rsid w:val="00305180"/>
    <w:rsid w:val="003061BA"/>
    <w:rsid w:val="0030677F"/>
    <w:rsid w:val="003068B1"/>
    <w:rsid w:val="00307D42"/>
    <w:rsid w:val="00307EAF"/>
    <w:rsid w:val="003100F6"/>
    <w:rsid w:val="003108BC"/>
    <w:rsid w:val="00310919"/>
    <w:rsid w:val="00310AE2"/>
    <w:rsid w:val="00310DAC"/>
    <w:rsid w:val="003111B4"/>
    <w:rsid w:val="003112E8"/>
    <w:rsid w:val="0031195D"/>
    <w:rsid w:val="00311FCE"/>
    <w:rsid w:val="00312137"/>
    <w:rsid w:val="0031245F"/>
    <w:rsid w:val="00312E3D"/>
    <w:rsid w:val="00312F26"/>
    <w:rsid w:val="00313F47"/>
    <w:rsid w:val="00314178"/>
    <w:rsid w:val="00314CD0"/>
    <w:rsid w:val="00314F80"/>
    <w:rsid w:val="0031585F"/>
    <w:rsid w:val="003162CD"/>
    <w:rsid w:val="0031638F"/>
    <w:rsid w:val="00316AA0"/>
    <w:rsid w:val="00317EDC"/>
    <w:rsid w:val="003208CB"/>
    <w:rsid w:val="00321199"/>
    <w:rsid w:val="00321231"/>
    <w:rsid w:val="00321B80"/>
    <w:rsid w:val="00322C30"/>
    <w:rsid w:val="003232E4"/>
    <w:rsid w:val="00324020"/>
    <w:rsid w:val="00326361"/>
    <w:rsid w:val="00327264"/>
    <w:rsid w:val="003275B4"/>
    <w:rsid w:val="003278EB"/>
    <w:rsid w:val="00330CD1"/>
    <w:rsid w:val="00330F16"/>
    <w:rsid w:val="00331799"/>
    <w:rsid w:val="00331AD7"/>
    <w:rsid w:val="003332E2"/>
    <w:rsid w:val="0033383C"/>
    <w:rsid w:val="003348D7"/>
    <w:rsid w:val="00334E56"/>
    <w:rsid w:val="003351B3"/>
    <w:rsid w:val="003375C7"/>
    <w:rsid w:val="0034088C"/>
    <w:rsid w:val="00340B08"/>
    <w:rsid w:val="00340EA6"/>
    <w:rsid w:val="003414BA"/>
    <w:rsid w:val="00341B9B"/>
    <w:rsid w:val="00341EE1"/>
    <w:rsid w:val="00343D72"/>
    <w:rsid w:val="003453B6"/>
    <w:rsid w:val="00345751"/>
    <w:rsid w:val="00346A5E"/>
    <w:rsid w:val="00347597"/>
    <w:rsid w:val="00350C17"/>
    <w:rsid w:val="003518B7"/>
    <w:rsid w:val="003532A4"/>
    <w:rsid w:val="003556A8"/>
    <w:rsid w:val="003556AD"/>
    <w:rsid w:val="00356343"/>
    <w:rsid w:val="00356CC8"/>
    <w:rsid w:val="0035707D"/>
    <w:rsid w:val="00357150"/>
    <w:rsid w:val="00357BBF"/>
    <w:rsid w:val="00357DCC"/>
    <w:rsid w:val="00357E22"/>
    <w:rsid w:val="00357EFD"/>
    <w:rsid w:val="00360056"/>
    <w:rsid w:val="003601D2"/>
    <w:rsid w:val="00360470"/>
    <w:rsid w:val="003609E3"/>
    <w:rsid w:val="0036137E"/>
    <w:rsid w:val="0036175E"/>
    <w:rsid w:val="00362DD4"/>
    <w:rsid w:val="00363031"/>
    <w:rsid w:val="003639E2"/>
    <w:rsid w:val="00364CB7"/>
    <w:rsid w:val="003653CF"/>
    <w:rsid w:val="003653F1"/>
    <w:rsid w:val="00365C40"/>
    <w:rsid w:val="003662C7"/>
    <w:rsid w:val="00367472"/>
    <w:rsid w:val="003675B3"/>
    <w:rsid w:val="003675C2"/>
    <w:rsid w:val="00367702"/>
    <w:rsid w:val="003677C3"/>
    <w:rsid w:val="003677D0"/>
    <w:rsid w:val="003678D5"/>
    <w:rsid w:val="00370E94"/>
    <w:rsid w:val="00370EAD"/>
    <w:rsid w:val="003715AE"/>
    <w:rsid w:val="0037175E"/>
    <w:rsid w:val="0037224F"/>
    <w:rsid w:val="00372CCE"/>
    <w:rsid w:val="00373622"/>
    <w:rsid w:val="00373858"/>
    <w:rsid w:val="003741DE"/>
    <w:rsid w:val="00374303"/>
    <w:rsid w:val="00374CA5"/>
    <w:rsid w:val="00376348"/>
    <w:rsid w:val="003763CE"/>
    <w:rsid w:val="00376CFC"/>
    <w:rsid w:val="0037727E"/>
    <w:rsid w:val="00377A3E"/>
    <w:rsid w:val="00380C32"/>
    <w:rsid w:val="00381045"/>
    <w:rsid w:val="0038110C"/>
    <w:rsid w:val="0038119A"/>
    <w:rsid w:val="003814E9"/>
    <w:rsid w:val="00381F5C"/>
    <w:rsid w:val="003829F4"/>
    <w:rsid w:val="00382C28"/>
    <w:rsid w:val="00383191"/>
    <w:rsid w:val="00384082"/>
    <w:rsid w:val="0038436F"/>
    <w:rsid w:val="00386EE4"/>
    <w:rsid w:val="00386F66"/>
    <w:rsid w:val="00387530"/>
    <w:rsid w:val="003906F3"/>
    <w:rsid w:val="00390ECF"/>
    <w:rsid w:val="003928AB"/>
    <w:rsid w:val="0039348C"/>
    <w:rsid w:val="00394AB2"/>
    <w:rsid w:val="00395BE4"/>
    <w:rsid w:val="00396162"/>
    <w:rsid w:val="0039756B"/>
    <w:rsid w:val="003A012C"/>
    <w:rsid w:val="003A2027"/>
    <w:rsid w:val="003A2888"/>
    <w:rsid w:val="003A38B5"/>
    <w:rsid w:val="003A3AE4"/>
    <w:rsid w:val="003A3D8B"/>
    <w:rsid w:val="003A4444"/>
    <w:rsid w:val="003A56A1"/>
    <w:rsid w:val="003A6239"/>
    <w:rsid w:val="003A7757"/>
    <w:rsid w:val="003A7F17"/>
    <w:rsid w:val="003B0700"/>
    <w:rsid w:val="003B0B0E"/>
    <w:rsid w:val="003B0F61"/>
    <w:rsid w:val="003B1BE3"/>
    <w:rsid w:val="003B1ECA"/>
    <w:rsid w:val="003B225C"/>
    <w:rsid w:val="003B3B84"/>
    <w:rsid w:val="003B3EDC"/>
    <w:rsid w:val="003B487E"/>
    <w:rsid w:val="003B4D2D"/>
    <w:rsid w:val="003B4EE5"/>
    <w:rsid w:val="003B5055"/>
    <w:rsid w:val="003B5E08"/>
    <w:rsid w:val="003B5FD5"/>
    <w:rsid w:val="003B6E4E"/>
    <w:rsid w:val="003B72C3"/>
    <w:rsid w:val="003B7E43"/>
    <w:rsid w:val="003C0790"/>
    <w:rsid w:val="003C0C08"/>
    <w:rsid w:val="003C0F8E"/>
    <w:rsid w:val="003C21AB"/>
    <w:rsid w:val="003C362A"/>
    <w:rsid w:val="003C4C26"/>
    <w:rsid w:val="003C50B0"/>
    <w:rsid w:val="003C54B6"/>
    <w:rsid w:val="003C567F"/>
    <w:rsid w:val="003C5A10"/>
    <w:rsid w:val="003C656D"/>
    <w:rsid w:val="003C66BA"/>
    <w:rsid w:val="003C6D3A"/>
    <w:rsid w:val="003D002B"/>
    <w:rsid w:val="003D025B"/>
    <w:rsid w:val="003D0743"/>
    <w:rsid w:val="003D0AD7"/>
    <w:rsid w:val="003D0B48"/>
    <w:rsid w:val="003D0CA0"/>
    <w:rsid w:val="003D238F"/>
    <w:rsid w:val="003D23D6"/>
    <w:rsid w:val="003D2D6B"/>
    <w:rsid w:val="003D37C4"/>
    <w:rsid w:val="003D38A6"/>
    <w:rsid w:val="003D3D03"/>
    <w:rsid w:val="003D420B"/>
    <w:rsid w:val="003D4742"/>
    <w:rsid w:val="003D5567"/>
    <w:rsid w:val="003D580C"/>
    <w:rsid w:val="003D5D21"/>
    <w:rsid w:val="003D6920"/>
    <w:rsid w:val="003D6BEF"/>
    <w:rsid w:val="003D799F"/>
    <w:rsid w:val="003E1750"/>
    <w:rsid w:val="003E2B62"/>
    <w:rsid w:val="003E38F0"/>
    <w:rsid w:val="003E3BBC"/>
    <w:rsid w:val="003E3F5A"/>
    <w:rsid w:val="003E4BBF"/>
    <w:rsid w:val="003E4BFA"/>
    <w:rsid w:val="003E4FCA"/>
    <w:rsid w:val="003E68B4"/>
    <w:rsid w:val="003E6C51"/>
    <w:rsid w:val="003E7056"/>
    <w:rsid w:val="003E7E14"/>
    <w:rsid w:val="003E7F9F"/>
    <w:rsid w:val="003F12E9"/>
    <w:rsid w:val="003F1392"/>
    <w:rsid w:val="003F174B"/>
    <w:rsid w:val="003F1A63"/>
    <w:rsid w:val="003F28E7"/>
    <w:rsid w:val="003F29E1"/>
    <w:rsid w:val="003F562E"/>
    <w:rsid w:val="003F67D7"/>
    <w:rsid w:val="003F68EB"/>
    <w:rsid w:val="003F728E"/>
    <w:rsid w:val="004001E1"/>
    <w:rsid w:val="00400250"/>
    <w:rsid w:val="00400330"/>
    <w:rsid w:val="00400C08"/>
    <w:rsid w:val="00401094"/>
    <w:rsid w:val="0040126B"/>
    <w:rsid w:val="00401282"/>
    <w:rsid w:val="00401E1C"/>
    <w:rsid w:val="0040332D"/>
    <w:rsid w:val="004036AF"/>
    <w:rsid w:val="004046DA"/>
    <w:rsid w:val="00404D48"/>
    <w:rsid w:val="00406C2D"/>
    <w:rsid w:val="00406E1B"/>
    <w:rsid w:val="00407C97"/>
    <w:rsid w:val="00410D39"/>
    <w:rsid w:val="00411EB7"/>
    <w:rsid w:val="00412A57"/>
    <w:rsid w:val="004137C7"/>
    <w:rsid w:val="00413CD6"/>
    <w:rsid w:val="00414365"/>
    <w:rsid w:val="00414E3E"/>
    <w:rsid w:val="004156C1"/>
    <w:rsid w:val="0041606F"/>
    <w:rsid w:val="0041696E"/>
    <w:rsid w:val="0041738A"/>
    <w:rsid w:val="00420627"/>
    <w:rsid w:val="00420647"/>
    <w:rsid w:val="00422124"/>
    <w:rsid w:val="00422EB9"/>
    <w:rsid w:val="00423B0E"/>
    <w:rsid w:val="00423EC0"/>
    <w:rsid w:val="004241AC"/>
    <w:rsid w:val="00424EA1"/>
    <w:rsid w:val="004256C1"/>
    <w:rsid w:val="004256D7"/>
    <w:rsid w:val="00426811"/>
    <w:rsid w:val="00426CE6"/>
    <w:rsid w:val="00427015"/>
    <w:rsid w:val="004275A3"/>
    <w:rsid w:val="00430701"/>
    <w:rsid w:val="00430FD6"/>
    <w:rsid w:val="00435D12"/>
    <w:rsid w:val="00436240"/>
    <w:rsid w:val="004366EF"/>
    <w:rsid w:val="00437347"/>
    <w:rsid w:val="00437A3A"/>
    <w:rsid w:val="0044063B"/>
    <w:rsid w:val="00440A75"/>
    <w:rsid w:val="00441107"/>
    <w:rsid w:val="00444709"/>
    <w:rsid w:val="00444BBA"/>
    <w:rsid w:val="00444ED5"/>
    <w:rsid w:val="00445B7F"/>
    <w:rsid w:val="00445FC3"/>
    <w:rsid w:val="00446045"/>
    <w:rsid w:val="00447E4B"/>
    <w:rsid w:val="0045075D"/>
    <w:rsid w:val="00450B19"/>
    <w:rsid w:val="004518DC"/>
    <w:rsid w:val="00451A0D"/>
    <w:rsid w:val="00452676"/>
    <w:rsid w:val="00453097"/>
    <w:rsid w:val="004532B9"/>
    <w:rsid w:val="004532E0"/>
    <w:rsid w:val="00453744"/>
    <w:rsid w:val="00456D57"/>
    <w:rsid w:val="00456FC9"/>
    <w:rsid w:val="00457069"/>
    <w:rsid w:val="00457A08"/>
    <w:rsid w:val="00457D1B"/>
    <w:rsid w:val="004634EE"/>
    <w:rsid w:val="0046403A"/>
    <w:rsid w:val="0046420A"/>
    <w:rsid w:val="00464217"/>
    <w:rsid w:val="004642FE"/>
    <w:rsid w:val="004654F8"/>
    <w:rsid w:val="00466199"/>
    <w:rsid w:val="00466F79"/>
    <w:rsid w:val="0046758E"/>
    <w:rsid w:val="00471D5C"/>
    <w:rsid w:val="00472536"/>
    <w:rsid w:val="004727AF"/>
    <w:rsid w:val="00472BB6"/>
    <w:rsid w:val="0047380A"/>
    <w:rsid w:val="00474673"/>
    <w:rsid w:val="004755B4"/>
    <w:rsid w:val="00475F4F"/>
    <w:rsid w:val="00477497"/>
    <w:rsid w:val="004803E9"/>
    <w:rsid w:val="00480C6A"/>
    <w:rsid w:val="0048120C"/>
    <w:rsid w:val="0048201F"/>
    <w:rsid w:val="00482D74"/>
    <w:rsid w:val="00483F46"/>
    <w:rsid w:val="004842BB"/>
    <w:rsid w:val="00485026"/>
    <w:rsid w:val="004851A3"/>
    <w:rsid w:val="0048655C"/>
    <w:rsid w:val="004876E6"/>
    <w:rsid w:val="0048773F"/>
    <w:rsid w:val="0049094A"/>
    <w:rsid w:val="00491058"/>
    <w:rsid w:val="004914DD"/>
    <w:rsid w:val="0049193E"/>
    <w:rsid w:val="00491AB9"/>
    <w:rsid w:val="00491DD7"/>
    <w:rsid w:val="004921F1"/>
    <w:rsid w:val="00493893"/>
    <w:rsid w:val="00494C7B"/>
    <w:rsid w:val="004956FA"/>
    <w:rsid w:val="004961BD"/>
    <w:rsid w:val="00497B5F"/>
    <w:rsid w:val="004A0CB7"/>
    <w:rsid w:val="004A0CC7"/>
    <w:rsid w:val="004A15D9"/>
    <w:rsid w:val="004A1AB2"/>
    <w:rsid w:val="004A1E64"/>
    <w:rsid w:val="004A226C"/>
    <w:rsid w:val="004A2DC4"/>
    <w:rsid w:val="004A33D9"/>
    <w:rsid w:val="004A4878"/>
    <w:rsid w:val="004A63F9"/>
    <w:rsid w:val="004A6BDD"/>
    <w:rsid w:val="004A6C12"/>
    <w:rsid w:val="004B025A"/>
    <w:rsid w:val="004B0359"/>
    <w:rsid w:val="004B137A"/>
    <w:rsid w:val="004B2807"/>
    <w:rsid w:val="004B30AA"/>
    <w:rsid w:val="004B32BF"/>
    <w:rsid w:val="004B3CE8"/>
    <w:rsid w:val="004B44B3"/>
    <w:rsid w:val="004B5D5F"/>
    <w:rsid w:val="004B5EB0"/>
    <w:rsid w:val="004B6E78"/>
    <w:rsid w:val="004B721A"/>
    <w:rsid w:val="004C0C32"/>
    <w:rsid w:val="004C2D8E"/>
    <w:rsid w:val="004C4B3C"/>
    <w:rsid w:val="004C4BC3"/>
    <w:rsid w:val="004C56FA"/>
    <w:rsid w:val="004D1755"/>
    <w:rsid w:val="004D18FB"/>
    <w:rsid w:val="004D225A"/>
    <w:rsid w:val="004D399A"/>
    <w:rsid w:val="004D3F68"/>
    <w:rsid w:val="004D3FEF"/>
    <w:rsid w:val="004D4CCE"/>
    <w:rsid w:val="004D69C1"/>
    <w:rsid w:val="004D7A02"/>
    <w:rsid w:val="004E14A4"/>
    <w:rsid w:val="004E16A3"/>
    <w:rsid w:val="004E1BD2"/>
    <w:rsid w:val="004E1E74"/>
    <w:rsid w:val="004E2243"/>
    <w:rsid w:val="004E3546"/>
    <w:rsid w:val="004E4607"/>
    <w:rsid w:val="004E4835"/>
    <w:rsid w:val="004F1DFD"/>
    <w:rsid w:val="004F219D"/>
    <w:rsid w:val="004F2AD5"/>
    <w:rsid w:val="004F4E78"/>
    <w:rsid w:val="004F61B1"/>
    <w:rsid w:val="004F634F"/>
    <w:rsid w:val="004F6453"/>
    <w:rsid w:val="004F668F"/>
    <w:rsid w:val="004F6769"/>
    <w:rsid w:val="004F6938"/>
    <w:rsid w:val="004F75DA"/>
    <w:rsid w:val="004F7E8B"/>
    <w:rsid w:val="00500209"/>
    <w:rsid w:val="00502007"/>
    <w:rsid w:val="00502366"/>
    <w:rsid w:val="005031CF"/>
    <w:rsid w:val="005036A0"/>
    <w:rsid w:val="00503926"/>
    <w:rsid w:val="005046B7"/>
    <w:rsid w:val="005053FE"/>
    <w:rsid w:val="00505571"/>
    <w:rsid w:val="00505589"/>
    <w:rsid w:val="0050572D"/>
    <w:rsid w:val="00507187"/>
    <w:rsid w:val="00507E42"/>
    <w:rsid w:val="00510119"/>
    <w:rsid w:val="00510195"/>
    <w:rsid w:val="005116C5"/>
    <w:rsid w:val="0051282E"/>
    <w:rsid w:val="005132E2"/>
    <w:rsid w:val="0051348D"/>
    <w:rsid w:val="0051413E"/>
    <w:rsid w:val="00514AB4"/>
    <w:rsid w:val="00514D31"/>
    <w:rsid w:val="00514F59"/>
    <w:rsid w:val="00515A49"/>
    <w:rsid w:val="00516480"/>
    <w:rsid w:val="0051757E"/>
    <w:rsid w:val="00517FF9"/>
    <w:rsid w:val="00520FD3"/>
    <w:rsid w:val="0052120F"/>
    <w:rsid w:val="0052489E"/>
    <w:rsid w:val="0052525C"/>
    <w:rsid w:val="005252CA"/>
    <w:rsid w:val="005254FC"/>
    <w:rsid w:val="00526C01"/>
    <w:rsid w:val="0053082B"/>
    <w:rsid w:val="005325E1"/>
    <w:rsid w:val="00533AB3"/>
    <w:rsid w:val="005347D0"/>
    <w:rsid w:val="00534E28"/>
    <w:rsid w:val="00534E47"/>
    <w:rsid w:val="00535D53"/>
    <w:rsid w:val="00536D72"/>
    <w:rsid w:val="00536F44"/>
    <w:rsid w:val="005371FC"/>
    <w:rsid w:val="00537853"/>
    <w:rsid w:val="005403A1"/>
    <w:rsid w:val="00540E70"/>
    <w:rsid w:val="00541407"/>
    <w:rsid w:val="005427D2"/>
    <w:rsid w:val="00542CFD"/>
    <w:rsid w:val="005433B5"/>
    <w:rsid w:val="005445FF"/>
    <w:rsid w:val="00545150"/>
    <w:rsid w:val="0054555D"/>
    <w:rsid w:val="0054580E"/>
    <w:rsid w:val="0054633F"/>
    <w:rsid w:val="0054677C"/>
    <w:rsid w:val="00546782"/>
    <w:rsid w:val="0054690A"/>
    <w:rsid w:val="00546E7B"/>
    <w:rsid w:val="00546EC0"/>
    <w:rsid w:val="00546F8B"/>
    <w:rsid w:val="005475FC"/>
    <w:rsid w:val="00547DBE"/>
    <w:rsid w:val="00547F19"/>
    <w:rsid w:val="00550B01"/>
    <w:rsid w:val="005530D9"/>
    <w:rsid w:val="00554E40"/>
    <w:rsid w:val="00554E73"/>
    <w:rsid w:val="00555E57"/>
    <w:rsid w:val="0055631F"/>
    <w:rsid w:val="00556D22"/>
    <w:rsid w:val="0055752C"/>
    <w:rsid w:val="00557C84"/>
    <w:rsid w:val="005610C7"/>
    <w:rsid w:val="005615DD"/>
    <w:rsid w:val="00562E8C"/>
    <w:rsid w:val="00563EA1"/>
    <w:rsid w:val="005645D8"/>
    <w:rsid w:val="00564736"/>
    <w:rsid w:val="00566C80"/>
    <w:rsid w:val="00566EBC"/>
    <w:rsid w:val="00570210"/>
    <w:rsid w:val="00571151"/>
    <w:rsid w:val="00572756"/>
    <w:rsid w:val="00572804"/>
    <w:rsid w:val="00572C41"/>
    <w:rsid w:val="00572D2C"/>
    <w:rsid w:val="005731F0"/>
    <w:rsid w:val="00574B4C"/>
    <w:rsid w:val="00575213"/>
    <w:rsid w:val="00575D11"/>
    <w:rsid w:val="0057699A"/>
    <w:rsid w:val="00577A20"/>
    <w:rsid w:val="00577BAA"/>
    <w:rsid w:val="00580245"/>
    <w:rsid w:val="005816DE"/>
    <w:rsid w:val="00581DA2"/>
    <w:rsid w:val="00582850"/>
    <w:rsid w:val="00582AB5"/>
    <w:rsid w:val="00582CEB"/>
    <w:rsid w:val="00583279"/>
    <w:rsid w:val="005832DE"/>
    <w:rsid w:val="005851F8"/>
    <w:rsid w:val="00585AD6"/>
    <w:rsid w:val="00586A99"/>
    <w:rsid w:val="005877BC"/>
    <w:rsid w:val="00590323"/>
    <w:rsid w:val="005913E9"/>
    <w:rsid w:val="005913F1"/>
    <w:rsid w:val="00592E91"/>
    <w:rsid w:val="00593E3B"/>
    <w:rsid w:val="005955F1"/>
    <w:rsid w:val="0059561A"/>
    <w:rsid w:val="00596879"/>
    <w:rsid w:val="005A019B"/>
    <w:rsid w:val="005A03D6"/>
    <w:rsid w:val="005A0A18"/>
    <w:rsid w:val="005A0CA9"/>
    <w:rsid w:val="005A259A"/>
    <w:rsid w:val="005A49C3"/>
    <w:rsid w:val="005A593C"/>
    <w:rsid w:val="005A66F6"/>
    <w:rsid w:val="005A7663"/>
    <w:rsid w:val="005A782F"/>
    <w:rsid w:val="005A7F32"/>
    <w:rsid w:val="005B0693"/>
    <w:rsid w:val="005B0B9F"/>
    <w:rsid w:val="005B18A0"/>
    <w:rsid w:val="005B3176"/>
    <w:rsid w:val="005B48A7"/>
    <w:rsid w:val="005B4E32"/>
    <w:rsid w:val="005B5134"/>
    <w:rsid w:val="005B5233"/>
    <w:rsid w:val="005B5AD4"/>
    <w:rsid w:val="005B6388"/>
    <w:rsid w:val="005C09F2"/>
    <w:rsid w:val="005C1F62"/>
    <w:rsid w:val="005C2336"/>
    <w:rsid w:val="005C247F"/>
    <w:rsid w:val="005C2985"/>
    <w:rsid w:val="005C3D85"/>
    <w:rsid w:val="005C3DD6"/>
    <w:rsid w:val="005C495F"/>
    <w:rsid w:val="005C4F42"/>
    <w:rsid w:val="005C6375"/>
    <w:rsid w:val="005C67A2"/>
    <w:rsid w:val="005C79DE"/>
    <w:rsid w:val="005C7F6B"/>
    <w:rsid w:val="005D084B"/>
    <w:rsid w:val="005D0CA5"/>
    <w:rsid w:val="005D0F82"/>
    <w:rsid w:val="005D2186"/>
    <w:rsid w:val="005D24D6"/>
    <w:rsid w:val="005D7300"/>
    <w:rsid w:val="005D73E1"/>
    <w:rsid w:val="005D7629"/>
    <w:rsid w:val="005E0DDB"/>
    <w:rsid w:val="005E1767"/>
    <w:rsid w:val="005E24C8"/>
    <w:rsid w:val="005E25B0"/>
    <w:rsid w:val="005E2ADC"/>
    <w:rsid w:val="005E643C"/>
    <w:rsid w:val="005E784B"/>
    <w:rsid w:val="005F2875"/>
    <w:rsid w:val="005F4B6E"/>
    <w:rsid w:val="005F5D80"/>
    <w:rsid w:val="005F6A3C"/>
    <w:rsid w:val="006001AA"/>
    <w:rsid w:val="00600344"/>
    <w:rsid w:val="00600A50"/>
    <w:rsid w:val="00600F33"/>
    <w:rsid w:val="006010A1"/>
    <w:rsid w:val="006013A4"/>
    <w:rsid w:val="00601D71"/>
    <w:rsid w:val="0060205A"/>
    <w:rsid w:val="00602613"/>
    <w:rsid w:val="0060325B"/>
    <w:rsid w:val="00603396"/>
    <w:rsid w:val="00603F98"/>
    <w:rsid w:val="006040B8"/>
    <w:rsid w:val="0060542D"/>
    <w:rsid w:val="006054B7"/>
    <w:rsid w:val="00605D62"/>
    <w:rsid w:val="0060694C"/>
    <w:rsid w:val="00606A10"/>
    <w:rsid w:val="0061071D"/>
    <w:rsid w:val="00611145"/>
    <w:rsid w:val="00611467"/>
    <w:rsid w:val="0061222D"/>
    <w:rsid w:val="0061258A"/>
    <w:rsid w:val="006126B2"/>
    <w:rsid w:val="00612899"/>
    <w:rsid w:val="00612FE0"/>
    <w:rsid w:val="00613506"/>
    <w:rsid w:val="00614627"/>
    <w:rsid w:val="00614FE7"/>
    <w:rsid w:val="0061669C"/>
    <w:rsid w:val="00617A5F"/>
    <w:rsid w:val="00617CC4"/>
    <w:rsid w:val="00620E3B"/>
    <w:rsid w:val="00621F22"/>
    <w:rsid w:val="0062271E"/>
    <w:rsid w:val="00622D2B"/>
    <w:rsid w:val="006235C4"/>
    <w:rsid w:val="00623E04"/>
    <w:rsid w:val="00624266"/>
    <w:rsid w:val="006244BA"/>
    <w:rsid w:val="00624BF5"/>
    <w:rsid w:val="00624E7F"/>
    <w:rsid w:val="00625A51"/>
    <w:rsid w:val="00626CF1"/>
    <w:rsid w:val="006304F4"/>
    <w:rsid w:val="006329F0"/>
    <w:rsid w:val="00634222"/>
    <w:rsid w:val="00634940"/>
    <w:rsid w:val="006349D3"/>
    <w:rsid w:val="00634D77"/>
    <w:rsid w:val="00635834"/>
    <w:rsid w:val="006372E0"/>
    <w:rsid w:val="00637AB6"/>
    <w:rsid w:val="00637FC3"/>
    <w:rsid w:val="0064032B"/>
    <w:rsid w:val="00640E3B"/>
    <w:rsid w:val="00642D8D"/>
    <w:rsid w:val="00643613"/>
    <w:rsid w:val="00643874"/>
    <w:rsid w:val="00645837"/>
    <w:rsid w:val="00646262"/>
    <w:rsid w:val="006463EF"/>
    <w:rsid w:val="00647058"/>
    <w:rsid w:val="00650D39"/>
    <w:rsid w:val="006513A7"/>
    <w:rsid w:val="006514DC"/>
    <w:rsid w:val="006525CD"/>
    <w:rsid w:val="00652BDD"/>
    <w:rsid w:val="006534F3"/>
    <w:rsid w:val="00653850"/>
    <w:rsid w:val="00655ACD"/>
    <w:rsid w:val="00655C62"/>
    <w:rsid w:val="00657DDB"/>
    <w:rsid w:val="00657E62"/>
    <w:rsid w:val="00661779"/>
    <w:rsid w:val="00661A8D"/>
    <w:rsid w:val="00661F0E"/>
    <w:rsid w:val="0066227D"/>
    <w:rsid w:val="006640C8"/>
    <w:rsid w:val="00664485"/>
    <w:rsid w:val="006657D5"/>
    <w:rsid w:val="006666ED"/>
    <w:rsid w:val="00667493"/>
    <w:rsid w:val="00667A29"/>
    <w:rsid w:val="00670379"/>
    <w:rsid w:val="00670AF8"/>
    <w:rsid w:val="006716A3"/>
    <w:rsid w:val="00672776"/>
    <w:rsid w:val="00672EAD"/>
    <w:rsid w:val="0067341C"/>
    <w:rsid w:val="00675063"/>
    <w:rsid w:val="00675A1C"/>
    <w:rsid w:val="0067661B"/>
    <w:rsid w:val="006778D1"/>
    <w:rsid w:val="00677F30"/>
    <w:rsid w:val="00680DF3"/>
    <w:rsid w:val="006810C0"/>
    <w:rsid w:val="0068228F"/>
    <w:rsid w:val="006823DF"/>
    <w:rsid w:val="00682992"/>
    <w:rsid w:val="0068355B"/>
    <w:rsid w:val="00683F4A"/>
    <w:rsid w:val="0068494D"/>
    <w:rsid w:val="00685706"/>
    <w:rsid w:val="00685938"/>
    <w:rsid w:val="00685B42"/>
    <w:rsid w:val="00685F60"/>
    <w:rsid w:val="00690263"/>
    <w:rsid w:val="006910F9"/>
    <w:rsid w:val="006911FC"/>
    <w:rsid w:val="00691C6E"/>
    <w:rsid w:val="006938E5"/>
    <w:rsid w:val="00693913"/>
    <w:rsid w:val="00696E49"/>
    <w:rsid w:val="00697063"/>
    <w:rsid w:val="0069771A"/>
    <w:rsid w:val="006A1339"/>
    <w:rsid w:val="006A1552"/>
    <w:rsid w:val="006A16A2"/>
    <w:rsid w:val="006A17CA"/>
    <w:rsid w:val="006A1981"/>
    <w:rsid w:val="006A1C72"/>
    <w:rsid w:val="006A4C67"/>
    <w:rsid w:val="006A5C94"/>
    <w:rsid w:val="006A63B6"/>
    <w:rsid w:val="006A6B9A"/>
    <w:rsid w:val="006A6C25"/>
    <w:rsid w:val="006A71B8"/>
    <w:rsid w:val="006A794F"/>
    <w:rsid w:val="006A7A5C"/>
    <w:rsid w:val="006A7B1A"/>
    <w:rsid w:val="006A7F3A"/>
    <w:rsid w:val="006B08F8"/>
    <w:rsid w:val="006B0C90"/>
    <w:rsid w:val="006B0E0B"/>
    <w:rsid w:val="006B1400"/>
    <w:rsid w:val="006B22D4"/>
    <w:rsid w:val="006B22D6"/>
    <w:rsid w:val="006B3D47"/>
    <w:rsid w:val="006B48A2"/>
    <w:rsid w:val="006B5E46"/>
    <w:rsid w:val="006B5F20"/>
    <w:rsid w:val="006B5F7A"/>
    <w:rsid w:val="006B7E76"/>
    <w:rsid w:val="006B7F8F"/>
    <w:rsid w:val="006C0AE1"/>
    <w:rsid w:val="006C0BD4"/>
    <w:rsid w:val="006C11A7"/>
    <w:rsid w:val="006C13DF"/>
    <w:rsid w:val="006C1632"/>
    <w:rsid w:val="006C180A"/>
    <w:rsid w:val="006C1E68"/>
    <w:rsid w:val="006C2B29"/>
    <w:rsid w:val="006C31C8"/>
    <w:rsid w:val="006C364C"/>
    <w:rsid w:val="006C42A4"/>
    <w:rsid w:val="006C528B"/>
    <w:rsid w:val="006C5C13"/>
    <w:rsid w:val="006C6339"/>
    <w:rsid w:val="006C64A8"/>
    <w:rsid w:val="006C760A"/>
    <w:rsid w:val="006D0C39"/>
    <w:rsid w:val="006D0F51"/>
    <w:rsid w:val="006D177C"/>
    <w:rsid w:val="006D2E16"/>
    <w:rsid w:val="006D3351"/>
    <w:rsid w:val="006D369C"/>
    <w:rsid w:val="006D4292"/>
    <w:rsid w:val="006D4769"/>
    <w:rsid w:val="006D5E69"/>
    <w:rsid w:val="006D7DCC"/>
    <w:rsid w:val="006E1C98"/>
    <w:rsid w:val="006E1F6A"/>
    <w:rsid w:val="006E21CD"/>
    <w:rsid w:val="006E266B"/>
    <w:rsid w:val="006E31FD"/>
    <w:rsid w:val="006E3EAC"/>
    <w:rsid w:val="006E45A3"/>
    <w:rsid w:val="006E4636"/>
    <w:rsid w:val="006E4665"/>
    <w:rsid w:val="006E6801"/>
    <w:rsid w:val="006F08AA"/>
    <w:rsid w:val="006F0F5D"/>
    <w:rsid w:val="006F321C"/>
    <w:rsid w:val="006F3325"/>
    <w:rsid w:val="006F50AA"/>
    <w:rsid w:val="006F58F2"/>
    <w:rsid w:val="006F5BFF"/>
    <w:rsid w:val="006F5E1E"/>
    <w:rsid w:val="006F6401"/>
    <w:rsid w:val="007003C5"/>
    <w:rsid w:val="007006BE"/>
    <w:rsid w:val="0070078F"/>
    <w:rsid w:val="00700E15"/>
    <w:rsid w:val="0070152A"/>
    <w:rsid w:val="00701E70"/>
    <w:rsid w:val="00703506"/>
    <w:rsid w:val="00704834"/>
    <w:rsid w:val="00704A53"/>
    <w:rsid w:val="00704BAE"/>
    <w:rsid w:val="00706C8A"/>
    <w:rsid w:val="0070748A"/>
    <w:rsid w:val="00710472"/>
    <w:rsid w:val="00711663"/>
    <w:rsid w:val="0071365A"/>
    <w:rsid w:val="00713888"/>
    <w:rsid w:val="00714560"/>
    <w:rsid w:val="00715296"/>
    <w:rsid w:val="007155EA"/>
    <w:rsid w:val="00715EAF"/>
    <w:rsid w:val="00717E9E"/>
    <w:rsid w:val="0072071D"/>
    <w:rsid w:val="00721700"/>
    <w:rsid w:val="007219B8"/>
    <w:rsid w:val="00721E11"/>
    <w:rsid w:val="007225EF"/>
    <w:rsid w:val="00722DDC"/>
    <w:rsid w:val="0072327D"/>
    <w:rsid w:val="0072340C"/>
    <w:rsid w:val="00724193"/>
    <w:rsid w:val="00724495"/>
    <w:rsid w:val="007250B1"/>
    <w:rsid w:val="0072559B"/>
    <w:rsid w:val="00726363"/>
    <w:rsid w:val="00726AD7"/>
    <w:rsid w:val="0072707B"/>
    <w:rsid w:val="00727BEC"/>
    <w:rsid w:val="00730000"/>
    <w:rsid w:val="007306AD"/>
    <w:rsid w:val="00730C5B"/>
    <w:rsid w:val="00730CE5"/>
    <w:rsid w:val="00730F75"/>
    <w:rsid w:val="00731226"/>
    <w:rsid w:val="00731605"/>
    <w:rsid w:val="007316F5"/>
    <w:rsid w:val="00731A81"/>
    <w:rsid w:val="0073214E"/>
    <w:rsid w:val="00732F7F"/>
    <w:rsid w:val="007332FE"/>
    <w:rsid w:val="0073347F"/>
    <w:rsid w:val="0073351C"/>
    <w:rsid w:val="007346B7"/>
    <w:rsid w:val="00734FF1"/>
    <w:rsid w:val="0073514F"/>
    <w:rsid w:val="00735F01"/>
    <w:rsid w:val="007363F3"/>
    <w:rsid w:val="00737DA7"/>
    <w:rsid w:val="00737FCD"/>
    <w:rsid w:val="00740723"/>
    <w:rsid w:val="00740D9D"/>
    <w:rsid w:val="00741557"/>
    <w:rsid w:val="00741BC8"/>
    <w:rsid w:val="00744C23"/>
    <w:rsid w:val="00745630"/>
    <w:rsid w:val="00745810"/>
    <w:rsid w:val="00745D95"/>
    <w:rsid w:val="00746E3B"/>
    <w:rsid w:val="00747DCD"/>
    <w:rsid w:val="00750431"/>
    <w:rsid w:val="0075095B"/>
    <w:rsid w:val="00751B2C"/>
    <w:rsid w:val="00751E99"/>
    <w:rsid w:val="0075214F"/>
    <w:rsid w:val="0075275C"/>
    <w:rsid w:val="00752DC6"/>
    <w:rsid w:val="00752EAC"/>
    <w:rsid w:val="00753134"/>
    <w:rsid w:val="007534D4"/>
    <w:rsid w:val="00754A23"/>
    <w:rsid w:val="007564DB"/>
    <w:rsid w:val="00756748"/>
    <w:rsid w:val="00757EC6"/>
    <w:rsid w:val="007609CD"/>
    <w:rsid w:val="00760BDF"/>
    <w:rsid w:val="00762439"/>
    <w:rsid w:val="0076278F"/>
    <w:rsid w:val="00762EC5"/>
    <w:rsid w:val="00762F80"/>
    <w:rsid w:val="007635C9"/>
    <w:rsid w:val="007646C5"/>
    <w:rsid w:val="00765349"/>
    <w:rsid w:val="0076563A"/>
    <w:rsid w:val="0076601E"/>
    <w:rsid w:val="00766586"/>
    <w:rsid w:val="007666D0"/>
    <w:rsid w:val="00767A75"/>
    <w:rsid w:val="00770218"/>
    <w:rsid w:val="00770887"/>
    <w:rsid w:val="00771CB2"/>
    <w:rsid w:val="00772BDB"/>
    <w:rsid w:val="00774766"/>
    <w:rsid w:val="00774B0A"/>
    <w:rsid w:val="00775795"/>
    <w:rsid w:val="00775A8C"/>
    <w:rsid w:val="007764A5"/>
    <w:rsid w:val="0077702E"/>
    <w:rsid w:val="007806B6"/>
    <w:rsid w:val="007819B8"/>
    <w:rsid w:val="0078252A"/>
    <w:rsid w:val="00784389"/>
    <w:rsid w:val="007847F2"/>
    <w:rsid w:val="00784BD5"/>
    <w:rsid w:val="00784C8D"/>
    <w:rsid w:val="00786FC0"/>
    <w:rsid w:val="0078720E"/>
    <w:rsid w:val="00787C2D"/>
    <w:rsid w:val="007900A0"/>
    <w:rsid w:val="0079130E"/>
    <w:rsid w:val="00791472"/>
    <w:rsid w:val="00791ACF"/>
    <w:rsid w:val="0079293E"/>
    <w:rsid w:val="007933D5"/>
    <w:rsid w:val="00793A16"/>
    <w:rsid w:val="00794A74"/>
    <w:rsid w:val="007950EB"/>
    <w:rsid w:val="00796040"/>
    <w:rsid w:val="00796B77"/>
    <w:rsid w:val="007A0705"/>
    <w:rsid w:val="007A09A9"/>
    <w:rsid w:val="007A280F"/>
    <w:rsid w:val="007A2C40"/>
    <w:rsid w:val="007A3308"/>
    <w:rsid w:val="007A4095"/>
    <w:rsid w:val="007A436F"/>
    <w:rsid w:val="007A4A4F"/>
    <w:rsid w:val="007A634B"/>
    <w:rsid w:val="007A6BC9"/>
    <w:rsid w:val="007A7C68"/>
    <w:rsid w:val="007B0336"/>
    <w:rsid w:val="007B0AED"/>
    <w:rsid w:val="007B12A0"/>
    <w:rsid w:val="007B325B"/>
    <w:rsid w:val="007B3EAE"/>
    <w:rsid w:val="007B59F9"/>
    <w:rsid w:val="007B5CCE"/>
    <w:rsid w:val="007B5EFC"/>
    <w:rsid w:val="007B5F36"/>
    <w:rsid w:val="007B68DD"/>
    <w:rsid w:val="007B6CC7"/>
    <w:rsid w:val="007B7808"/>
    <w:rsid w:val="007B7BDA"/>
    <w:rsid w:val="007B7E16"/>
    <w:rsid w:val="007C0C85"/>
    <w:rsid w:val="007C1058"/>
    <w:rsid w:val="007C1481"/>
    <w:rsid w:val="007C175E"/>
    <w:rsid w:val="007C2B69"/>
    <w:rsid w:val="007C3B1C"/>
    <w:rsid w:val="007C4251"/>
    <w:rsid w:val="007C4478"/>
    <w:rsid w:val="007C474A"/>
    <w:rsid w:val="007C74C9"/>
    <w:rsid w:val="007C7C68"/>
    <w:rsid w:val="007D00ED"/>
    <w:rsid w:val="007D0E15"/>
    <w:rsid w:val="007D10F7"/>
    <w:rsid w:val="007D1AE4"/>
    <w:rsid w:val="007D2980"/>
    <w:rsid w:val="007D2CA7"/>
    <w:rsid w:val="007D3E8A"/>
    <w:rsid w:val="007D4A37"/>
    <w:rsid w:val="007D5298"/>
    <w:rsid w:val="007D5592"/>
    <w:rsid w:val="007D5FE5"/>
    <w:rsid w:val="007D6847"/>
    <w:rsid w:val="007D6C83"/>
    <w:rsid w:val="007D7637"/>
    <w:rsid w:val="007E0891"/>
    <w:rsid w:val="007E25AB"/>
    <w:rsid w:val="007E2603"/>
    <w:rsid w:val="007E268B"/>
    <w:rsid w:val="007E4D92"/>
    <w:rsid w:val="007E6284"/>
    <w:rsid w:val="007E6FA2"/>
    <w:rsid w:val="007F010F"/>
    <w:rsid w:val="007F1950"/>
    <w:rsid w:val="007F2820"/>
    <w:rsid w:val="007F39C9"/>
    <w:rsid w:val="007F60D4"/>
    <w:rsid w:val="007F68D7"/>
    <w:rsid w:val="007F761B"/>
    <w:rsid w:val="0080028F"/>
    <w:rsid w:val="00800369"/>
    <w:rsid w:val="00800C03"/>
    <w:rsid w:val="0080128B"/>
    <w:rsid w:val="0080171E"/>
    <w:rsid w:val="00801A45"/>
    <w:rsid w:val="00801A63"/>
    <w:rsid w:val="00804BB8"/>
    <w:rsid w:val="00806013"/>
    <w:rsid w:val="00806490"/>
    <w:rsid w:val="00806B7D"/>
    <w:rsid w:val="008076BA"/>
    <w:rsid w:val="00807CB9"/>
    <w:rsid w:val="00812087"/>
    <w:rsid w:val="0081260B"/>
    <w:rsid w:val="00812F80"/>
    <w:rsid w:val="008130C5"/>
    <w:rsid w:val="008130F9"/>
    <w:rsid w:val="008132DF"/>
    <w:rsid w:val="008140F6"/>
    <w:rsid w:val="00815CAF"/>
    <w:rsid w:val="008160FE"/>
    <w:rsid w:val="00816485"/>
    <w:rsid w:val="0082005D"/>
    <w:rsid w:val="0082076D"/>
    <w:rsid w:val="00821770"/>
    <w:rsid w:val="00821A6A"/>
    <w:rsid w:val="00822881"/>
    <w:rsid w:val="00822E57"/>
    <w:rsid w:val="00822E87"/>
    <w:rsid w:val="00823FF2"/>
    <w:rsid w:val="00824836"/>
    <w:rsid w:val="0082613D"/>
    <w:rsid w:val="00831724"/>
    <w:rsid w:val="00832046"/>
    <w:rsid w:val="00832235"/>
    <w:rsid w:val="008327FE"/>
    <w:rsid w:val="008329AA"/>
    <w:rsid w:val="008330D8"/>
    <w:rsid w:val="00834D58"/>
    <w:rsid w:val="00835B46"/>
    <w:rsid w:val="00835EDD"/>
    <w:rsid w:val="00836DE8"/>
    <w:rsid w:val="00837215"/>
    <w:rsid w:val="008404FD"/>
    <w:rsid w:val="00840960"/>
    <w:rsid w:val="008409B4"/>
    <w:rsid w:val="0084202A"/>
    <w:rsid w:val="0084304B"/>
    <w:rsid w:val="00843E20"/>
    <w:rsid w:val="008449F3"/>
    <w:rsid w:val="00845207"/>
    <w:rsid w:val="008461E4"/>
    <w:rsid w:val="00846BC8"/>
    <w:rsid w:val="008470B3"/>
    <w:rsid w:val="00847631"/>
    <w:rsid w:val="00847B57"/>
    <w:rsid w:val="008502FB"/>
    <w:rsid w:val="008522A8"/>
    <w:rsid w:val="00852F5B"/>
    <w:rsid w:val="00853606"/>
    <w:rsid w:val="008537BE"/>
    <w:rsid w:val="0085428D"/>
    <w:rsid w:val="00854931"/>
    <w:rsid w:val="0085537E"/>
    <w:rsid w:val="008560F6"/>
    <w:rsid w:val="008575F1"/>
    <w:rsid w:val="00857967"/>
    <w:rsid w:val="00857BA6"/>
    <w:rsid w:val="00857ECD"/>
    <w:rsid w:val="008605DA"/>
    <w:rsid w:val="00861249"/>
    <w:rsid w:val="00861367"/>
    <w:rsid w:val="00861D78"/>
    <w:rsid w:val="00862A04"/>
    <w:rsid w:val="00862CAD"/>
    <w:rsid w:val="008636A9"/>
    <w:rsid w:val="0086381E"/>
    <w:rsid w:val="00863998"/>
    <w:rsid w:val="00864181"/>
    <w:rsid w:val="0086418E"/>
    <w:rsid w:val="00864409"/>
    <w:rsid w:val="00866DA7"/>
    <w:rsid w:val="00867EC8"/>
    <w:rsid w:val="00870A1A"/>
    <w:rsid w:val="00870EC9"/>
    <w:rsid w:val="008712A0"/>
    <w:rsid w:val="0087246A"/>
    <w:rsid w:val="00872953"/>
    <w:rsid w:val="00873138"/>
    <w:rsid w:val="0087575C"/>
    <w:rsid w:val="00875D56"/>
    <w:rsid w:val="008762B5"/>
    <w:rsid w:val="00876EAA"/>
    <w:rsid w:val="00877058"/>
    <w:rsid w:val="0087752C"/>
    <w:rsid w:val="0088002F"/>
    <w:rsid w:val="0088014D"/>
    <w:rsid w:val="00882B9E"/>
    <w:rsid w:val="00883382"/>
    <w:rsid w:val="0088375D"/>
    <w:rsid w:val="0088396B"/>
    <w:rsid w:val="00884020"/>
    <w:rsid w:val="00884424"/>
    <w:rsid w:val="00885091"/>
    <w:rsid w:val="00885105"/>
    <w:rsid w:val="00886B65"/>
    <w:rsid w:val="0088755F"/>
    <w:rsid w:val="0089010E"/>
    <w:rsid w:val="008916F3"/>
    <w:rsid w:val="00892333"/>
    <w:rsid w:val="0089380A"/>
    <w:rsid w:val="00893FA1"/>
    <w:rsid w:val="0089447D"/>
    <w:rsid w:val="008950AF"/>
    <w:rsid w:val="00895F46"/>
    <w:rsid w:val="00896C15"/>
    <w:rsid w:val="00897A33"/>
    <w:rsid w:val="00897B20"/>
    <w:rsid w:val="008A036A"/>
    <w:rsid w:val="008A0909"/>
    <w:rsid w:val="008A269D"/>
    <w:rsid w:val="008A39B6"/>
    <w:rsid w:val="008A473F"/>
    <w:rsid w:val="008A515F"/>
    <w:rsid w:val="008A6A62"/>
    <w:rsid w:val="008A7BB1"/>
    <w:rsid w:val="008A7DA1"/>
    <w:rsid w:val="008B03F1"/>
    <w:rsid w:val="008B1CB5"/>
    <w:rsid w:val="008B217C"/>
    <w:rsid w:val="008B34E9"/>
    <w:rsid w:val="008B3A04"/>
    <w:rsid w:val="008B3BC7"/>
    <w:rsid w:val="008B6150"/>
    <w:rsid w:val="008B63E3"/>
    <w:rsid w:val="008B682D"/>
    <w:rsid w:val="008B6F1F"/>
    <w:rsid w:val="008B754F"/>
    <w:rsid w:val="008B7F40"/>
    <w:rsid w:val="008C11C0"/>
    <w:rsid w:val="008C1FE3"/>
    <w:rsid w:val="008C23D3"/>
    <w:rsid w:val="008C3639"/>
    <w:rsid w:val="008C402E"/>
    <w:rsid w:val="008C5EB2"/>
    <w:rsid w:val="008C63FF"/>
    <w:rsid w:val="008C6C36"/>
    <w:rsid w:val="008C714F"/>
    <w:rsid w:val="008C7C85"/>
    <w:rsid w:val="008C7FF2"/>
    <w:rsid w:val="008D0A99"/>
    <w:rsid w:val="008D10E6"/>
    <w:rsid w:val="008D1CF7"/>
    <w:rsid w:val="008D263E"/>
    <w:rsid w:val="008D285F"/>
    <w:rsid w:val="008D2FC3"/>
    <w:rsid w:val="008D386D"/>
    <w:rsid w:val="008D3D21"/>
    <w:rsid w:val="008D4E8C"/>
    <w:rsid w:val="008D6FA6"/>
    <w:rsid w:val="008E100D"/>
    <w:rsid w:val="008E2189"/>
    <w:rsid w:val="008E3A0A"/>
    <w:rsid w:val="008E4DDA"/>
    <w:rsid w:val="008E5FCC"/>
    <w:rsid w:val="008E664B"/>
    <w:rsid w:val="008E7028"/>
    <w:rsid w:val="008E7841"/>
    <w:rsid w:val="008E7A05"/>
    <w:rsid w:val="008F075E"/>
    <w:rsid w:val="008F0949"/>
    <w:rsid w:val="008F159E"/>
    <w:rsid w:val="008F1B43"/>
    <w:rsid w:val="008F34EB"/>
    <w:rsid w:val="008F4578"/>
    <w:rsid w:val="008F53B4"/>
    <w:rsid w:val="008F53E0"/>
    <w:rsid w:val="008F5B7F"/>
    <w:rsid w:val="008F5E8E"/>
    <w:rsid w:val="008F6194"/>
    <w:rsid w:val="008F642C"/>
    <w:rsid w:val="008F69D7"/>
    <w:rsid w:val="008F6A39"/>
    <w:rsid w:val="008F6CF7"/>
    <w:rsid w:val="008F6D8B"/>
    <w:rsid w:val="008F753E"/>
    <w:rsid w:val="008F7752"/>
    <w:rsid w:val="00900944"/>
    <w:rsid w:val="00901358"/>
    <w:rsid w:val="009013F5"/>
    <w:rsid w:val="00901751"/>
    <w:rsid w:val="0090195D"/>
    <w:rsid w:val="00901AD1"/>
    <w:rsid w:val="00904811"/>
    <w:rsid w:val="0090543A"/>
    <w:rsid w:val="009103AD"/>
    <w:rsid w:val="00910C80"/>
    <w:rsid w:val="00911F75"/>
    <w:rsid w:val="00912978"/>
    <w:rsid w:val="00913966"/>
    <w:rsid w:val="00916032"/>
    <w:rsid w:val="009165D1"/>
    <w:rsid w:val="00916ADD"/>
    <w:rsid w:val="00917A8B"/>
    <w:rsid w:val="00917AE0"/>
    <w:rsid w:val="00917C35"/>
    <w:rsid w:val="009202D0"/>
    <w:rsid w:val="00920688"/>
    <w:rsid w:val="009206AA"/>
    <w:rsid w:val="00920AB7"/>
    <w:rsid w:val="0092126A"/>
    <w:rsid w:val="009225B6"/>
    <w:rsid w:val="00922A86"/>
    <w:rsid w:val="00923D4D"/>
    <w:rsid w:val="00924CBB"/>
    <w:rsid w:val="00925A26"/>
    <w:rsid w:val="00926554"/>
    <w:rsid w:val="0092692B"/>
    <w:rsid w:val="009270DD"/>
    <w:rsid w:val="00930EEF"/>
    <w:rsid w:val="0093150D"/>
    <w:rsid w:val="00931B82"/>
    <w:rsid w:val="00931D08"/>
    <w:rsid w:val="00932BAB"/>
    <w:rsid w:val="00932CDF"/>
    <w:rsid w:val="00933B6D"/>
    <w:rsid w:val="00933D48"/>
    <w:rsid w:val="0093414F"/>
    <w:rsid w:val="00934233"/>
    <w:rsid w:val="00934740"/>
    <w:rsid w:val="00934B67"/>
    <w:rsid w:val="00934CC6"/>
    <w:rsid w:val="009362F7"/>
    <w:rsid w:val="009376E3"/>
    <w:rsid w:val="00940E08"/>
    <w:rsid w:val="0094262D"/>
    <w:rsid w:val="00942BD1"/>
    <w:rsid w:val="00943D4C"/>
    <w:rsid w:val="00944724"/>
    <w:rsid w:val="00944796"/>
    <w:rsid w:val="00944C68"/>
    <w:rsid w:val="00945990"/>
    <w:rsid w:val="00945B41"/>
    <w:rsid w:val="00945B61"/>
    <w:rsid w:val="00945EE9"/>
    <w:rsid w:val="00945F18"/>
    <w:rsid w:val="00945F8B"/>
    <w:rsid w:val="00950E25"/>
    <w:rsid w:val="0095184C"/>
    <w:rsid w:val="009519D5"/>
    <w:rsid w:val="00951B7F"/>
    <w:rsid w:val="00951F70"/>
    <w:rsid w:val="009548FA"/>
    <w:rsid w:val="00954AFB"/>
    <w:rsid w:val="0095533D"/>
    <w:rsid w:val="00956594"/>
    <w:rsid w:val="00957E5B"/>
    <w:rsid w:val="009602AA"/>
    <w:rsid w:val="00960D14"/>
    <w:rsid w:val="009613FB"/>
    <w:rsid w:val="00961F3B"/>
    <w:rsid w:val="00961F7C"/>
    <w:rsid w:val="009628C3"/>
    <w:rsid w:val="00963798"/>
    <w:rsid w:val="00964174"/>
    <w:rsid w:val="00964E8D"/>
    <w:rsid w:val="009652A8"/>
    <w:rsid w:val="0096578B"/>
    <w:rsid w:val="009660B9"/>
    <w:rsid w:val="00970B63"/>
    <w:rsid w:val="00972A6E"/>
    <w:rsid w:val="00973649"/>
    <w:rsid w:val="00973C33"/>
    <w:rsid w:val="009747DC"/>
    <w:rsid w:val="009748D6"/>
    <w:rsid w:val="00974B46"/>
    <w:rsid w:val="00974FA1"/>
    <w:rsid w:val="009779D7"/>
    <w:rsid w:val="00977F87"/>
    <w:rsid w:val="00980967"/>
    <w:rsid w:val="00981AAB"/>
    <w:rsid w:val="00981D0C"/>
    <w:rsid w:val="009821C8"/>
    <w:rsid w:val="009838FD"/>
    <w:rsid w:val="009850DA"/>
    <w:rsid w:val="00986A60"/>
    <w:rsid w:val="009878EF"/>
    <w:rsid w:val="00990325"/>
    <w:rsid w:val="009912AC"/>
    <w:rsid w:val="00991CC4"/>
    <w:rsid w:val="009925E7"/>
    <w:rsid w:val="00992629"/>
    <w:rsid w:val="00992B05"/>
    <w:rsid w:val="00992FB8"/>
    <w:rsid w:val="009933EC"/>
    <w:rsid w:val="00994641"/>
    <w:rsid w:val="00994C0E"/>
    <w:rsid w:val="00995275"/>
    <w:rsid w:val="00997CC1"/>
    <w:rsid w:val="009A07D3"/>
    <w:rsid w:val="009A2536"/>
    <w:rsid w:val="009A295C"/>
    <w:rsid w:val="009A2F48"/>
    <w:rsid w:val="009A3061"/>
    <w:rsid w:val="009A336E"/>
    <w:rsid w:val="009A432E"/>
    <w:rsid w:val="009A4573"/>
    <w:rsid w:val="009A4C46"/>
    <w:rsid w:val="009A54D8"/>
    <w:rsid w:val="009A56C6"/>
    <w:rsid w:val="009A5E86"/>
    <w:rsid w:val="009A72DF"/>
    <w:rsid w:val="009B09C9"/>
    <w:rsid w:val="009B17C9"/>
    <w:rsid w:val="009B2070"/>
    <w:rsid w:val="009B240B"/>
    <w:rsid w:val="009B3253"/>
    <w:rsid w:val="009B40DB"/>
    <w:rsid w:val="009B4212"/>
    <w:rsid w:val="009B4FA2"/>
    <w:rsid w:val="009B5343"/>
    <w:rsid w:val="009B57A9"/>
    <w:rsid w:val="009B63C0"/>
    <w:rsid w:val="009B67FD"/>
    <w:rsid w:val="009B7B32"/>
    <w:rsid w:val="009C14B2"/>
    <w:rsid w:val="009C27E5"/>
    <w:rsid w:val="009C2DB4"/>
    <w:rsid w:val="009C31D0"/>
    <w:rsid w:val="009C36A4"/>
    <w:rsid w:val="009C484A"/>
    <w:rsid w:val="009C4D29"/>
    <w:rsid w:val="009C6A63"/>
    <w:rsid w:val="009C7958"/>
    <w:rsid w:val="009C7BD8"/>
    <w:rsid w:val="009D031C"/>
    <w:rsid w:val="009D04F9"/>
    <w:rsid w:val="009D0610"/>
    <w:rsid w:val="009D0D3D"/>
    <w:rsid w:val="009D0FA7"/>
    <w:rsid w:val="009D142A"/>
    <w:rsid w:val="009D159F"/>
    <w:rsid w:val="009D18CD"/>
    <w:rsid w:val="009D243A"/>
    <w:rsid w:val="009D2CD8"/>
    <w:rsid w:val="009D32B7"/>
    <w:rsid w:val="009D37AE"/>
    <w:rsid w:val="009D4986"/>
    <w:rsid w:val="009D636A"/>
    <w:rsid w:val="009D7293"/>
    <w:rsid w:val="009E070D"/>
    <w:rsid w:val="009E1875"/>
    <w:rsid w:val="009E1A2B"/>
    <w:rsid w:val="009E1EC5"/>
    <w:rsid w:val="009E206C"/>
    <w:rsid w:val="009E2115"/>
    <w:rsid w:val="009E254C"/>
    <w:rsid w:val="009E3CF0"/>
    <w:rsid w:val="009E3FD2"/>
    <w:rsid w:val="009E51FE"/>
    <w:rsid w:val="009E6F85"/>
    <w:rsid w:val="009E7DD8"/>
    <w:rsid w:val="009F04C0"/>
    <w:rsid w:val="009F0AC8"/>
    <w:rsid w:val="009F1DBF"/>
    <w:rsid w:val="009F255C"/>
    <w:rsid w:val="009F2A4D"/>
    <w:rsid w:val="009F354C"/>
    <w:rsid w:val="009F41F8"/>
    <w:rsid w:val="009F44E8"/>
    <w:rsid w:val="009F46AB"/>
    <w:rsid w:val="009F4A4C"/>
    <w:rsid w:val="009F4BEA"/>
    <w:rsid w:val="009F508C"/>
    <w:rsid w:val="009F5BF1"/>
    <w:rsid w:val="009F60AD"/>
    <w:rsid w:val="009F6148"/>
    <w:rsid w:val="00A00351"/>
    <w:rsid w:val="00A00492"/>
    <w:rsid w:val="00A0060C"/>
    <w:rsid w:val="00A0270E"/>
    <w:rsid w:val="00A02739"/>
    <w:rsid w:val="00A027D7"/>
    <w:rsid w:val="00A040D7"/>
    <w:rsid w:val="00A0420C"/>
    <w:rsid w:val="00A0457B"/>
    <w:rsid w:val="00A048D4"/>
    <w:rsid w:val="00A07309"/>
    <w:rsid w:val="00A07537"/>
    <w:rsid w:val="00A07573"/>
    <w:rsid w:val="00A07A5F"/>
    <w:rsid w:val="00A1061C"/>
    <w:rsid w:val="00A12365"/>
    <w:rsid w:val="00A124D7"/>
    <w:rsid w:val="00A133F7"/>
    <w:rsid w:val="00A140DE"/>
    <w:rsid w:val="00A15B98"/>
    <w:rsid w:val="00A161FF"/>
    <w:rsid w:val="00A16A30"/>
    <w:rsid w:val="00A16EB8"/>
    <w:rsid w:val="00A1712F"/>
    <w:rsid w:val="00A17E4E"/>
    <w:rsid w:val="00A21EDF"/>
    <w:rsid w:val="00A2276F"/>
    <w:rsid w:val="00A22DA9"/>
    <w:rsid w:val="00A22FD8"/>
    <w:rsid w:val="00A2454D"/>
    <w:rsid w:val="00A25265"/>
    <w:rsid w:val="00A2699C"/>
    <w:rsid w:val="00A27663"/>
    <w:rsid w:val="00A27B2C"/>
    <w:rsid w:val="00A30443"/>
    <w:rsid w:val="00A30F16"/>
    <w:rsid w:val="00A321CA"/>
    <w:rsid w:val="00A32F09"/>
    <w:rsid w:val="00A33945"/>
    <w:rsid w:val="00A36536"/>
    <w:rsid w:val="00A3659A"/>
    <w:rsid w:val="00A36871"/>
    <w:rsid w:val="00A37AFD"/>
    <w:rsid w:val="00A40AC3"/>
    <w:rsid w:val="00A45942"/>
    <w:rsid w:val="00A4795C"/>
    <w:rsid w:val="00A47FA5"/>
    <w:rsid w:val="00A50524"/>
    <w:rsid w:val="00A50966"/>
    <w:rsid w:val="00A517E1"/>
    <w:rsid w:val="00A521E3"/>
    <w:rsid w:val="00A53085"/>
    <w:rsid w:val="00A53388"/>
    <w:rsid w:val="00A54EEA"/>
    <w:rsid w:val="00A55211"/>
    <w:rsid w:val="00A55714"/>
    <w:rsid w:val="00A56300"/>
    <w:rsid w:val="00A56A15"/>
    <w:rsid w:val="00A56BF7"/>
    <w:rsid w:val="00A57543"/>
    <w:rsid w:val="00A60040"/>
    <w:rsid w:val="00A60420"/>
    <w:rsid w:val="00A61161"/>
    <w:rsid w:val="00A61431"/>
    <w:rsid w:val="00A61D59"/>
    <w:rsid w:val="00A62549"/>
    <w:rsid w:val="00A636BF"/>
    <w:rsid w:val="00A6417B"/>
    <w:rsid w:val="00A648D6"/>
    <w:rsid w:val="00A66C67"/>
    <w:rsid w:val="00A66DF6"/>
    <w:rsid w:val="00A66F2D"/>
    <w:rsid w:val="00A66F85"/>
    <w:rsid w:val="00A67170"/>
    <w:rsid w:val="00A703BF"/>
    <w:rsid w:val="00A7040E"/>
    <w:rsid w:val="00A70A34"/>
    <w:rsid w:val="00A70C8E"/>
    <w:rsid w:val="00A7175F"/>
    <w:rsid w:val="00A71AFC"/>
    <w:rsid w:val="00A72DE7"/>
    <w:rsid w:val="00A7320E"/>
    <w:rsid w:val="00A73E3E"/>
    <w:rsid w:val="00A74276"/>
    <w:rsid w:val="00A745A2"/>
    <w:rsid w:val="00A75A09"/>
    <w:rsid w:val="00A75B68"/>
    <w:rsid w:val="00A75C68"/>
    <w:rsid w:val="00A80310"/>
    <w:rsid w:val="00A831FF"/>
    <w:rsid w:val="00A83449"/>
    <w:rsid w:val="00A8545D"/>
    <w:rsid w:val="00A85ED7"/>
    <w:rsid w:val="00A864AB"/>
    <w:rsid w:val="00A904E0"/>
    <w:rsid w:val="00A90B03"/>
    <w:rsid w:val="00A90B88"/>
    <w:rsid w:val="00A92400"/>
    <w:rsid w:val="00A928C9"/>
    <w:rsid w:val="00A93AAD"/>
    <w:rsid w:val="00A94285"/>
    <w:rsid w:val="00A95078"/>
    <w:rsid w:val="00A958C2"/>
    <w:rsid w:val="00A976D9"/>
    <w:rsid w:val="00A97744"/>
    <w:rsid w:val="00A97E7C"/>
    <w:rsid w:val="00AA02F6"/>
    <w:rsid w:val="00AA0618"/>
    <w:rsid w:val="00AA1236"/>
    <w:rsid w:val="00AA1FAC"/>
    <w:rsid w:val="00AA287B"/>
    <w:rsid w:val="00AA2FB0"/>
    <w:rsid w:val="00AA30C9"/>
    <w:rsid w:val="00AA3AC4"/>
    <w:rsid w:val="00AA76A1"/>
    <w:rsid w:val="00AA76C1"/>
    <w:rsid w:val="00AA7A78"/>
    <w:rsid w:val="00AB09F0"/>
    <w:rsid w:val="00AB136E"/>
    <w:rsid w:val="00AB1C22"/>
    <w:rsid w:val="00AB2590"/>
    <w:rsid w:val="00AB30FF"/>
    <w:rsid w:val="00AB4DC9"/>
    <w:rsid w:val="00AB5465"/>
    <w:rsid w:val="00AB6B8A"/>
    <w:rsid w:val="00AC192D"/>
    <w:rsid w:val="00AC1B21"/>
    <w:rsid w:val="00AC1D99"/>
    <w:rsid w:val="00AC360C"/>
    <w:rsid w:val="00AC5315"/>
    <w:rsid w:val="00AC5F0E"/>
    <w:rsid w:val="00AC747C"/>
    <w:rsid w:val="00AD17A9"/>
    <w:rsid w:val="00AD1B25"/>
    <w:rsid w:val="00AD2246"/>
    <w:rsid w:val="00AD26D7"/>
    <w:rsid w:val="00AD2984"/>
    <w:rsid w:val="00AD2FA9"/>
    <w:rsid w:val="00AD4BC8"/>
    <w:rsid w:val="00AD4D12"/>
    <w:rsid w:val="00AD5312"/>
    <w:rsid w:val="00AD58CA"/>
    <w:rsid w:val="00AD5A23"/>
    <w:rsid w:val="00AE077C"/>
    <w:rsid w:val="00AE14D0"/>
    <w:rsid w:val="00AE1DDE"/>
    <w:rsid w:val="00AE3475"/>
    <w:rsid w:val="00AE3792"/>
    <w:rsid w:val="00AE38A5"/>
    <w:rsid w:val="00AE38B2"/>
    <w:rsid w:val="00AE43D3"/>
    <w:rsid w:val="00AE4F0F"/>
    <w:rsid w:val="00AE6226"/>
    <w:rsid w:val="00AF0AB2"/>
    <w:rsid w:val="00AF1546"/>
    <w:rsid w:val="00AF266B"/>
    <w:rsid w:val="00AF2A9D"/>
    <w:rsid w:val="00AF363B"/>
    <w:rsid w:val="00AF3AD1"/>
    <w:rsid w:val="00AF47B4"/>
    <w:rsid w:val="00AF5AF7"/>
    <w:rsid w:val="00AF6F9E"/>
    <w:rsid w:val="00AF7CD9"/>
    <w:rsid w:val="00B0025F"/>
    <w:rsid w:val="00B00A32"/>
    <w:rsid w:val="00B00B2E"/>
    <w:rsid w:val="00B01259"/>
    <w:rsid w:val="00B01797"/>
    <w:rsid w:val="00B025B7"/>
    <w:rsid w:val="00B0321F"/>
    <w:rsid w:val="00B03691"/>
    <w:rsid w:val="00B0444B"/>
    <w:rsid w:val="00B05273"/>
    <w:rsid w:val="00B056DE"/>
    <w:rsid w:val="00B05736"/>
    <w:rsid w:val="00B0608E"/>
    <w:rsid w:val="00B102D0"/>
    <w:rsid w:val="00B10CBF"/>
    <w:rsid w:val="00B13608"/>
    <w:rsid w:val="00B13668"/>
    <w:rsid w:val="00B16857"/>
    <w:rsid w:val="00B1719A"/>
    <w:rsid w:val="00B1743A"/>
    <w:rsid w:val="00B20745"/>
    <w:rsid w:val="00B20CD8"/>
    <w:rsid w:val="00B21564"/>
    <w:rsid w:val="00B21848"/>
    <w:rsid w:val="00B21EE9"/>
    <w:rsid w:val="00B22433"/>
    <w:rsid w:val="00B23E34"/>
    <w:rsid w:val="00B2408B"/>
    <w:rsid w:val="00B25012"/>
    <w:rsid w:val="00B2541A"/>
    <w:rsid w:val="00B25C5A"/>
    <w:rsid w:val="00B26E6E"/>
    <w:rsid w:val="00B27CAC"/>
    <w:rsid w:val="00B31136"/>
    <w:rsid w:val="00B314A5"/>
    <w:rsid w:val="00B31657"/>
    <w:rsid w:val="00B31C1F"/>
    <w:rsid w:val="00B336FF"/>
    <w:rsid w:val="00B34E01"/>
    <w:rsid w:val="00B35770"/>
    <w:rsid w:val="00B3589C"/>
    <w:rsid w:val="00B36263"/>
    <w:rsid w:val="00B37667"/>
    <w:rsid w:val="00B37F25"/>
    <w:rsid w:val="00B400CF"/>
    <w:rsid w:val="00B400DD"/>
    <w:rsid w:val="00B40E0C"/>
    <w:rsid w:val="00B41100"/>
    <w:rsid w:val="00B415EF"/>
    <w:rsid w:val="00B4363E"/>
    <w:rsid w:val="00B44D48"/>
    <w:rsid w:val="00B461AC"/>
    <w:rsid w:val="00B46685"/>
    <w:rsid w:val="00B466DA"/>
    <w:rsid w:val="00B46BC1"/>
    <w:rsid w:val="00B46E2F"/>
    <w:rsid w:val="00B479E6"/>
    <w:rsid w:val="00B47EE5"/>
    <w:rsid w:val="00B50B25"/>
    <w:rsid w:val="00B50C05"/>
    <w:rsid w:val="00B53C43"/>
    <w:rsid w:val="00B54BC1"/>
    <w:rsid w:val="00B56810"/>
    <w:rsid w:val="00B625DB"/>
    <w:rsid w:val="00B628F6"/>
    <w:rsid w:val="00B62DA9"/>
    <w:rsid w:val="00B62FD3"/>
    <w:rsid w:val="00B654FE"/>
    <w:rsid w:val="00B668E7"/>
    <w:rsid w:val="00B66A34"/>
    <w:rsid w:val="00B678D1"/>
    <w:rsid w:val="00B70527"/>
    <w:rsid w:val="00B70695"/>
    <w:rsid w:val="00B70B6A"/>
    <w:rsid w:val="00B70B94"/>
    <w:rsid w:val="00B71452"/>
    <w:rsid w:val="00B714D3"/>
    <w:rsid w:val="00B71842"/>
    <w:rsid w:val="00B71DD0"/>
    <w:rsid w:val="00B7441B"/>
    <w:rsid w:val="00B7442F"/>
    <w:rsid w:val="00B7473D"/>
    <w:rsid w:val="00B74A1C"/>
    <w:rsid w:val="00B75771"/>
    <w:rsid w:val="00B762F4"/>
    <w:rsid w:val="00B76CEE"/>
    <w:rsid w:val="00B773A8"/>
    <w:rsid w:val="00B7753D"/>
    <w:rsid w:val="00B77A9E"/>
    <w:rsid w:val="00B77FDC"/>
    <w:rsid w:val="00B80D76"/>
    <w:rsid w:val="00B819BA"/>
    <w:rsid w:val="00B82665"/>
    <w:rsid w:val="00B8271F"/>
    <w:rsid w:val="00B841F0"/>
    <w:rsid w:val="00B854A0"/>
    <w:rsid w:val="00B85D9F"/>
    <w:rsid w:val="00B86678"/>
    <w:rsid w:val="00B872C4"/>
    <w:rsid w:val="00B90F52"/>
    <w:rsid w:val="00B90FAF"/>
    <w:rsid w:val="00B93AC3"/>
    <w:rsid w:val="00B96B18"/>
    <w:rsid w:val="00B971BF"/>
    <w:rsid w:val="00B97D67"/>
    <w:rsid w:val="00BA1513"/>
    <w:rsid w:val="00BA164D"/>
    <w:rsid w:val="00BA278A"/>
    <w:rsid w:val="00BA398D"/>
    <w:rsid w:val="00BA4E71"/>
    <w:rsid w:val="00BB0025"/>
    <w:rsid w:val="00BB0311"/>
    <w:rsid w:val="00BB0A8C"/>
    <w:rsid w:val="00BB0C68"/>
    <w:rsid w:val="00BB0DB0"/>
    <w:rsid w:val="00BB119A"/>
    <w:rsid w:val="00BB1829"/>
    <w:rsid w:val="00BB19C0"/>
    <w:rsid w:val="00BB1D16"/>
    <w:rsid w:val="00BB23EB"/>
    <w:rsid w:val="00BB2EC1"/>
    <w:rsid w:val="00BB35F5"/>
    <w:rsid w:val="00BB5025"/>
    <w:rsid w:val="00BB5428"/>
    <w:rsid w:val="00BB6FE9"/>
    <w:rsid w:val="00BB77C1"/>
    <w:rsid w:val="00BC073D"/>
    <w:rsid w:val="00BC173F"/>
    <w:rsid w:val="00BC25DD"/>
    <w:rsid w:val="00BC2731"/>
    <w:rsid w:val="00BC5084"/>
    <w:rsid w:val="00BC56BC"/>
    <w:rsid w:val="00BC5AAC"/>
    <w:rsid w:val="00BC6387"/>
    <w:rsid w:val="00BC6DF7"/>
    <w:rsid w:val="00BC74E5"/>
    <w:rsid w:val="00BC7932"/>
    <w:rsid w:val="00BC7F63"/>
    <w:rsid w:val="00BD1452"/>
    <w:rsid w:val="00BD1AED"/>
    <w:rsid w:val="00BD30D9"/>
    <w:rsid w:val="00BD32BF"/>
    <w:rsid w:val="00BD593C"/>
    <w:rsid w:val="00BD63B4"/>
    <w:rsid w:val="00BD7259"/>
    <w:rsid w:val="00BE005E"/>
    <w:rsid w:val="00BE1F90"/>
    <w:rsid w:val="00BE4784"/>
    <w:rsid w:val="00BE4BC3"/>
    <w:rsid w:val="00BE546A"/>
    <w:rsid w:val="00BE5D32"/>
    <w:rsid w:val="00BE6E50"/>
    <w:rsid w:val="00BE6FC4"/>
    <w:rsid w:val="00BE722A"/>
    <w:rsid w:val="00BF1FA2"/>
    <w:rsid w:val="00BF2C63"/>
    <w:rsid w:val="00BF36E3"/>
    <w:rsid w:val="00BF47F6"/>
    <w:rsid w:val="00BF5D97"/>
    <w:rsid w:val="00BF66B9"/>
    <w:rsid w:val="00BF7730"/>
    <w:rsid w:val="00C0122B"/>
    <w:rsid w:val="00C03BF9"/>
    <w:rsid w:val="00C045FA"/>
    <w:rsid w:val="00C05200"/>
    <w:rsid w:val="00C05BCF"/>
    <w:rsid w:val="00C05CA9"/>
    <w:rsid w:val="00C05D7B"/>
    <w:rsid w:val="00C0699D"/>
    <w:rsid w:val="00C10007"/>
    <w:rsid w:val="00C1080A"/>
    <w:rsid w:val="00C127A5"/>
    <w:rsid w:val="00C12F18"/>
    <w:rsid w:val="00C13309"/>
    <w:rsid w:val="00C1475E"/>
    <w:rsid w:val="00C14FDF"/>
    <w:rsid w:val="00C154A4"/>
    <w:rsid w:val="00C1751E"/>
    <w:rsid w:val="00C17F16"/>
    <w:rsid w:val="00C207AF"/>
    <w:rsid w:val="00C212A2"/>
    <w:rsid w:val="00C21986"/>
    <w:rsid w:val="00C21AD4"/>
    <w:rsid w:val="00C22910"/>
    <w:rsid w:val="00C2383E"/>
    <w:rsid w:val="00C23C99"/>
    <w:rsid w:val="00C24718"/>
    <w:rsid w:val="00C24903"/>
    <w:rsid w:val="00C2584F"/>
    <w:rsid w:val="00C258FC"/>
    <w:rsid w:val="00C2651A"/>
    <w:rsid w:val="00C2658C"/>
    <w:rsid w:val="00C275D5"/>
    <w:rsid w:val="00C27CA3"/>
    <w:rsid w:val="00C27CBB"/>
    <w:rsid w:val="00C302A2"/>
    <w:rsid w:val="00C3162D"/>
    <w:rsid w:val="00C3246F"/>
    <w:rsid w:val="00C32BE2"/>
    <w:rsid w:val="00C3381C"/>
    <w:rsid w:val="00C3645A"/>
    <w:rsid w:val="00C36D3D"/>
    <w:rsid w:val="00C36FA6"/>
    <w:rsid w:val="00C37E3D"/>
    <w:rsid w:val="00C40A6C"/>
    <w:rsid w:val="00C40AF8"/>
    <w:rsid w:val="00C41553"/>
    <w:rsid w:val="00C416BD"/>
    <w:rsid w:val="00C41DCC"/>
    <w:rsid w:val="00C43127"/>
    <w:rsid w:val="00C432DF"/>
    <w:rsid w:val="00C43868"/>
    <w:rsid w:val="00C44EF4"/>
    <w:rsid w:val="00C45222"/>
    <w:rsid w:val="00C45908"/>
    <w:rsid w:val="00C45EC6"/>
    <w:rsid w:val="00C46D04"/>
    <w:rsid w:val="00C47127"/>
    <w:rsid w:val="00C476BE"/>
    <w:rsid w:val="00C47A75"/>
    <w:rsid w:val="00C47C42"/>
    <w:rsid w:val="00C50140"/>
    <w:rsid w:val="00C51E57"/>
    <w:rsid w:val="00C52900"/>
    <w:rsid w:val="00C54171"/>
    <w:rsid w:val="00C544D4"/>
    <w:rsid w:val="00C549F6"/>
    <w:rsid w:val="00C54E4D"/>
    <w:rsid w:val="00C55F5F"/>
    <w:rsid w:val="00C60613"/>
    <w:rsid w:val="00C60978"/>
    <w:rsid w:val="00C61CDB"/>
    <w:rsid w:val="00C622D3"/>
    <w:rsid w:val="00C633F7"/>
    <w:rsid w:val="00C637AB"/>
    <w:rsid w:val="00C63FD0"/>
    <w:rsid w:val="00C64842"/>
    <w:rsid w:val="00C65E01"/>
    <w:rsid w:val="00C6629B"/>
    <w:rsid w:val="00C6641E"/>
    <w:rsid w:val="00C66C85"/>
    <w:rsid w:val="00C672FA"/>
    <w:rsid w:val="00C675C5"/>
    <w:rsid w:val="00C67CC9"/>
    <w:rsid w:val="00C67F92"/>
    <w:rsid w:val="00C713AF"/>
    <w:rsid w:val="00C72343"/>
    <w:rsid w:val="00C72548"/>
    <w:rsid w:val="00C73DBC"/>
    <w:rsid w:val="00C74CF5"/>
    <w:rsid w:val="00C759C3"/>
    <w:rsid w:val="00C76A20"/>
    <w:rsid w:val="00C76CCD"/>
    <w:rsid w:val="00C775B7"/>
    <w:rsid w:val="00C778A5"/>
    <w:rsid w:val="00C77D5F"/>
    <w:rsid w:val="00C77EEF"/>
    <w:rsid w:val="00C81626"/>
    <w:rsid w:val="00C81699"/>
    <w:rsid w:val="00C81A7C"/>
    <w:rsid w:val="00C83904"/>
    <w:rsid w:val="00C84B17"/>
    <w:rsid w:val="00C84F72"/>
    <w:rsid w:val="00C84F83"/>
    <w:rsid w:val="00C85E7F"/>
    <w:rsid w:val="00C85FFD"/>
    <w:rsid w:val="00C86A86"/>
    <w:rsid w:val="00C875B5"/>
    <w:rsid w:val="00C87AA8"/>
    <w:rsid w:val="00C87B42"/>
    <w:rsid w:val="00C902CC"/>
    <w:rsid w:val="00C906E5"/>
    <w:rsid w:val="00C90766"/>
    <w:rsid w:val="00C90A29"/>
    <w:rsid w:val="00C90BBB"/>
    <w:rsid w:val="00C92E74"/>
    <w:rsid w:val="00C95DD0"/>
    <w:rsid w:val="00C96911"/>
    <w:rsid w:val="00C975E0"/>
    <w:rsid w:val="00C97CBF"/>
    <w:rsid w:val="00CA00C7"/>
    <w:rsid w:val="00CA028B"/>
    <w:rsid w:val="00CA0683"/>
    <w:rsid w:val="00CA0C9B"/>
    <w:rsid w:val="00CA1170"/>
    <w:rsid w:val="00CA156B"/>
    <w:rsid w:val="00CA17CE"/>
    <w:rsid w:val="00CA2BCF"/>
    <w:rsid w:val="00CA49D4"/>
    <w:rsid w:val="00CA5536"/>
    <w:rsid w:val="00CA5708"/>
    <w:rsid w:val="00CA5B75"/>
    <w:rsid w:val="00CA7E3A"/>
    <w:rsid w:val="00CB01F7"/>
    <w:rsid w:val="00CB0337"/>
    <w:rsid w:val="00CB038E"/>
    <w:rsid w:val="00CB1FE4"/>
    <w:rsid w:val="00CB2798"/>
    <w:rsid w:val="00CB32BF"/>
    <w:rsid w:val="00CB54E2"/>
    <w:rsid w:val="00CB5AF1"/>
    <w:rsid w:val="00CC175B"/>
    <w:rsid w:val="00CC1B3A"/>
    <w:rsid w:val="00CC2A58"/>
    <w:rsid w:val="00CC323F"/>
    <w:rsid w:val="00CC36E3"/>
    <w:rsid w:val="00CC38BC"/>
    <w:rsid w:val="00CC3B03"/>
    <w:rsid w:val="00CC3D78"/>
    <w:rsid w:val="00CC4B8C"/>
    <w:rsid w:val="00CC4F4C"/>
    <w:rsid w:val="00CC55E5"/>
    <w:rsid w:val="00CC7517"/>
    <w:rsid w:val="00CC75C1"/>
    <w:rsid w:val="00CC7A75"/>
    <w:rsid w:val="00CD17C2"/>
    <w:rsid w:val="00CD1FDD"/>
    <w:rsid w:val="00CD23B4"/>
    <w:rsid w:val="00CD63BD"/>
    <w:rsid w:val="00CD6CB5"/>
    <w:rsid w:val="00CE2D78"/>
    <w:rsid w:val="00CE2E1B"/>
    <w:rsid w:val="00CE553A"/>
    <w:rsid w:val="00CE59B7"/>
    <w:rsid w:val="00CE623E"/>
    <w:rsid w:val="00CE6D17"/>
    <w:rsid w:val="00CE74CD"/>
    <w:rsid w:val="00CF0877"/>
    <w:rsid w:val="00CF0881"/>
    <w:rsid w:val="00CF322F"/>
    <w:rsid w:val="00CF409D"/>
    <w:rsid w:val="00CF4EFB"/>
    <w:rsid w:val="00CF55D3"/>
    <w:rsid w:val="00CF6DF3"/>
    <w:rsid w:val="00CF6F8D"/>
    <w:rsid w:val="00D0010B"/>
    <w:rsid w:val="00D00408"/>
    <w:rsid w:val="00D01529"/>
    <w:rsid w:val="00D01D40"/>
    <w:rsid w:val="00D02A70"/>
    <w:rsid w:val="00D0356F"/>
    <w:rsid w:val="00D03B33"/>
    <w:rsid w:val="00D03C05"/>
    <w:rsid w:val="00D045F8"/>
    <w:rsid w:val="00D0471E"/>
    <w:rsid w:val="00D052A5"/>
    <w:rsid w:val="00D05D55"/>
    <w:rsid w:val="00D065A9"/>
    <w:rsid w:val="00D06FA3"/>
    <w:rsid w:val="00D1030B"/>
    <w:rsid w:val="00D1324A"/>
    <w:rsid w:val="00D13538"/>
    <w:rsid w:val="00D139BA"/>
    <w:rsid w:val="00D14591"/>
    <w:rsid w:val="00D14819"/>
    <w:rsid w:val="00D20E5A"/>
    <w:rsid w:val="00D230A5"/>
    <w:rsid w:val="00D231D6"/>
    <w:rsid w:val="00D234B2"/>
    <w:rsid w:val="00D24FFD"/>
    <w:rsid w:val="00D2605D"/>
    <w:rsid w:val="00D26D76"/>
    <w:rsid w:val="00D26FB4"/>
    <w:rsid w:val="00D2715F"/>
    <w:rsid w:val="00D271CD"/>
    <w:rsid w:val="00D30919"/>
    <w:rsid w:val="00D309CF"/>
    <w:rsid w:val="00D31376"/>
    <w:rsid w:val="00D3148D"/>
    <w:rsid w:val="00D3187B"/>
    <w:rsid w:val="00D31B9A"/>
    <w:rsid w:val="00D31E3D"/>
    <w:rsid w:val="00D321D1"/>
    <w:rsid w:val="00D326EB"/>
    <w:rsid w:val="00D32EDF"/>
    <w:rsid w:val="00D34D5F"/>
    <w:rsid w:val="00D3504B"/>
    <w:rsid w:val="00D355BB"/>
    <w:rsid w:val="00D35E57"/>
    <w:rsid w:val="00D36AC1"/>
    <w:rsid w:val="00D37D2E"/>
    <w:rsid w:val="00D403A1"/>
    <w:rsid w:val="00D40AD1"/>
    <w:rsid w:val="00D410ED"/>
    <w:rsid w:val="00D41568"/>
    <w:rsid w:val="00D41EA5"/>
    <w:rsid w:val="00D42000"/>
    <w:rsid w:val="00D426B0"/>
    <w:rsid w:val="00D42713"/>
    <w:rsid w:val="00D472AE"/>
    <w:rsid w:val="00D4767D"/>
    <w:rsid w:val="00D47D86"/>
    <w:rsid w:val="00D500E1"/>
    <w:rsid w:val="00D51224"/>
    <w:rsid w:val="00D518C3"/>
    <w:rsid w:val="00D51A53"/>
    <w:rsid w:val="00D5279E"/>
    <w:rsid w:val="00D54571"/>
    <w:rsid w:val="00D54B8C"/>
    <w:rsid w:val="00D5502E"/>
    <w:rsid w:val="00D55353"/>
    <w:rsid w:val="00D55D5B"/>
    <w:rsid w:val="00D56DCB"/>
    <w:rsid w:val="00D572A7"/>
    <w:rsid w:val="00D5759B"/>
    <w:rsid w:val="00D57EAD"/>
    <w:rsid w:val="00D6018A"/>
    <w:rsid w:val="00D61186"/>
    <w:rsid w:val="00D63B71"/>
    <w:rsid w:val="00D6478D"/>
    <w:rsid w:val="00D65BB2"/>
    <w:rsid w:val="00D6621D"/>
    <w:rsid w:val="00D700BC"/>
    <w:rsid w:val="00D703C8"/>
    <w:rsid w:val="00D71DC9"/>
    <w:rsid w:val="00D723C8"/>
    <w:rsid w:val="00D7254C"/>
    <w:rsid w:val="00D72FFC"/>
    <w:rsid w:val="00D73161"/>
    <w:rsid w:val="00D74561"/>
    <w:rsid w:val="00D7587A"/>
    <w:rsid w:val="00D75AAD"/>
    <w:rsid w:val="00D76FBC"/>
    <w:rsid w:val="00D804A5"/>
    <w:rsid w:val="00D80F5A"/>
    <w:rsid w:val="00D813F1"/>
    <w:rsid w:val="00D818E6"/>
    <w:rsid w:val="00D81B44"/>
    <w:rsid w:val="00D8202C"/>
    <w:rsid w:val="00D8219B"/>
    <w:rsid w:val="00D838B8"/>
    <w:rsid w:val="00D845CB"/>
    <w:rsid w:val="00D85698"/>
    <w:rsid w:val="00D85CF8"/>
    <w:rsid w:val="00D86323"/>
    <w:rsid w:val="00D87077"/>
    <w:rsid w:val="00D872D3"/>
    <w:rsid w:val="00D87A1F"/>
    <w:rsid w:val="00D87B94"/>
    <w:rsid w:val="00D90B30"/>
    <w:rsid w:val="00D90C80"/>
    <w:rsid w:val="00D92358"/>
    <w:rsid w:val="00D92B32"/>
    <w:rsid w:val="00D92DB8"/>
    <w:rsid w:val="00D93896"/>
    <w:rsid w:val="00D962DE"/>
    <w:rsid w:val="00D96EEC"/>
    <w:rsid w:val="00D96F13"/>
    <w:rsid w:val="00D97EDB"/>
    <w:rsid w:val="00DA0C09"/>
    <w:rsid w:val="00DA19FA"/>
    <w:rsid w:val="00DA299F"/>
    <w:rsid w:val="00DA2EDA"/>
    <w:rsid w:val="00DA30B7"/>
    <w:rsid w:val="00DA45A0"/>
    <w:rsid w:val="00DA47BE"/>
    <w:rsid w:val="00DA52CF"/>
    <w:rsid w:val="00DA61F3"/>
    <w:rsid w:val="00DA75C3"/>
    <w:rsid w:val="00DA7EDF"/>
    <w:rsid w:val="00DB0313"/>
    <w:rsid w:val="00DB0957"/>
    <w:rsid w:val="00DB225E"/>
    <w:rsid w:val="00DB22BD"/>
    <w:rsid w:val="00DB272D"/>
    <w:rsid w:val="00DB354D"/>
    <w:rsid w:val="00DB367A"/>
    <w:rsid w:val="00DB44EC"/>
    <w:rsid w:val="00DB4E70"/>
    <w:rsid w:val="00DB64A3"/>
    <w:rsid w:val="00DB6963"/>
    <w:rsid w:val="00DC02CA"/>
    <w:rsid w:val="00DC1354"/>
    <w:rsid w:val="00DC1DCC"/>
    <w:rsid w:val="00DC37FB"/>
    <w:rsid w:val="00DC4C20"/>
    <w:rsid w:val="00DC4F41"/>
    <w:rsid w:val="00DC68FF"/>
    <w:rsid w:val="00DD189C"/>
    <w:rsid w:val="00DD1BAD"/>
    <w:rsid w:val="00DD2451"/>
    <w:rsid w:val="00DD2E5D"/>
    <w:rsid w:val="00DD49CF"/>
    <w:rsid w:val="00DD68DE"/>
    <w:rsid w:val="00DD7DDF"/>
    <w:rsid w:val="00DD7ED3"/>
    <w:rsid w:val="00DE0846"/>
    <w:rsid w:val="00DE08FE"/>
    <w:rsid w:val="00DE1720"/>
    <w:rsid w:val="00DE21B6"/>
    <w:rsid w:val="00DE395E"/>
    <w:rsid w:val="00DE4B0D"/>
    <w:rsid w:val="00DE4C4F"/>
    <w:rsid w:val="00DE5FEB"/>
    <w:rsid w:val="00DE64E7"/>
    <w:rsid w:val="00DE69AD"/>
    <w:rsid w:val="00DE777C"/>
    <w:rsid w:val="00DF0720"/>
    <w:rsid w:val="00DF084A"/>
    <w:rsid w:val="00DF0E03"/>
    <w:rsid w:val="00DF1248"/>
    <w:rsid w:val="00DF1D29"/>
    <w:rsid w:val="00DF401F"/>
    <w:rsid w:val="00DF4AA1"/>
    <w:rsid w:val="00DF4E7F"/>
    <w:rsid w:val="00DF52E6"/>
    <w:rsid w:val="00DF622D"/>
    <w:rsid w:val="00DF68C1"/>
    <w:rsid w:val="00DF756D"/>
    <w:rsid w:val="00E00479"/>
    <w:rsid w:val="00E012D9"/>
    <w:rsid w:val="00E01B8A"/>
    <w:rsid w:val="00E023FD"/>
    <w:rsid w:val="00E0394C"/>
    <w:rsid w:val="00E03A5F"/>
    <w:rsid w:val="00E06BA5"/>
    <w:rsid w:val="00E06D0B"/>
    <w:rsid w:val="00E10DDD"/>
    <w:rsid w:val="00E112F2"/>
    <w:rsid w:val="00E119BB"/>
    <w:rsid w:val="00E11DB2"/>
    <w:rsid w:val="00E12C5E"/>
    <w:rsid w:val="00E14837"/>
    <w:rsid w:val="00E14EDC"/>
    <w:rsid w:val="00E16B8B"/>
    <w:rsid w:val="00E16E49"/>
    <w:rsid w:val="00E176C5"/>
    <w:rsid w:val="00E17DB2"/>
    <w:rsid w:val="00E17E6E"/>
    <w:rsid w:val="00E212BD"/>
    <w:rsid w:val="00E2179A"/>
    <w:rsid w:val="00E21B17"/>
    <w:rsid w:val="00E21B4B"/>
    <w:rsid w:val="00E22F36"/>
    <w:rsid w:val="00E235CF"/>
    <w:rsid w:val="00E24670"/>
    <w:rsid w:val="00E24AE1"/>
    <w:rsid w:val="00E26A7D"/>
    <w:rsid w:val="00E276F3"/>
    <w:rsid w:val="00E27764"/>
    <w:rsid w:val="00E27B03"/>
    <w:rsid w:val="00E27BA7"/>
    <w:rsid w:val="00E30F6F"/>
    <w:rsid w:val="00E31679"/>
    <w:rsid w:val="00E31AE3"/>
    <w:rsid w:val="00E31EC1"/>
    <w:rsid w:val="00E32AF8"/>
    <w:rsid w:val="00E335F9"/>
    <w:rsid w:val="00E34780"/>
    <w:rsid w:val="00E35EE6"/>
    <w:rsid w:val="00E36343"/>
    <w:rsid w:val="00E364FD"/>
    <w:rsid w:val="00E36B50"/>
    <w:rsid w:val="00E3702E"/>
    <w:rsid w:val="00E40FF9"/>
    <w:rsid w:val="00E416D3"/>
    <w:rsid w:val="00E42851"/>
    <w:rsid w:val="00E433C2"/>
    <w:rsid w:val="00E43567"/>
    <w:rsid w:val="00E4532E"/>
    <w:rsid w:val="00E453A1"/>
    <w:rsid w:val="00E45451"/>
    <w:rsid w:val="00E45A66"/>
    <w:rsid w:val="00E4603E"/>
    <w:rsid w:val="00E46453"/>
    <w:rsid w:val="00E46925"/>
    <w:rsid w:val="00E46E99"/>
    <w:rsid w:val="00E505C9"/>
    <w:rsid w:val="00E50706"/>
    <w:rsid w:val="00E537FD"/>
    <w:rsid w:val="00E54DDD"/>
    <w:rsid w:val="00E575AF"/>
    <w:rsid w:val="00E57D1B"/>
    <w:rsid w:val="00E600BD"/>
    <w:rsid w:val="00E6228F"/>
    <w:rsid w:val="00E629E2"/>
    <w:rsid w:val="00E62B11"/>
    <w:rsid w:val="00E63905"/>
    <w:rsid w:val="00E64A23"/>
    <w:rsid w:val="00E6610C"/>
    <w:rsid w:val="00E664E9"/>
    <w:rsid w:val="00E668E3"/>
    <w:rsid w:val="00E66D24"/>
    <w:rsid w:val="00E67ADC"/>
    <w:rsid w:val="00E67E9A"/>
    <w:rsid w:val="00E7062B"/>
    <w:rsid w:val="00E70BAD"/>
    <w:rsid w:val="00E7188A"/>
    <w:rsid w:val="00E71F35"/>
    <w:rsid w:val="00E7296D"/>
    <w:rsid w:val="00E72A65"/>
    <w:rsid w:val="00E732C3"/>
    <w:rsid w:val="00E7441F"/>
    <w:rsid w:val="00E745D2"/>
    <w:rsid w:val="00E745ED"/>
    <w:rsid w:val="00E74D10"/>
    <w:rsid w:val="00E756C6"/>
    <w:rsid w:val="00E75928"/>
    <w:rsid w:val="00E7599C"/>
    <w:rsid w:val="00E779A6"/>
    <w:rsid w:val="00E77CFC"/>
    <w:rsid w:val="00E802C0"/>
    <w:rsid w:val="00E80DF8"/>
    <w:rsid w:val="00E811BE"/>
    <w:rsid w:val="00E813BA"/>
    <w:rsid w:val="00E822F7"/>
    <w:rsid w:val="00E823E8"/>
    <w:rsid w:val="00E8297D"/>
    <w:rsid w:val="00E82D06"/>
    <w:rsid w:val="00E8305C"/>
    <w:rsid w:val="00E83068"/>
    <w:rsid w:val="00E8431C"/>
    <w:rsid w:val="00E85770"/>
    <w:rsid w:val="00E8697E"/>
    <w:rsid w:val="00E90E37"/>
    <w:rsid w:val="00E91959"/>
    <w:rsid w:val="00E928BA"/>
    <w:rsid w:val="00E930D1"/>
    <w:rsid w:val="00E93557"/>
    <w:rsid w:val="00E93C35"/>
    <w:rsid w:val="00E93E4B"/>
    <w:rsid w:val="00E94E12"/>
    <w:rsid w:val="00E94E63"/>
    <w:rsid w:val="00E951CC"/>
    <w:rsid w:val="00E96627"/>
    <w:rsid w:val="00E96655"/>
    <w:rsid w:val="00E96C93"/>
    <w:rsid w:val="00EA01E1"/>
    <w:rsid w:val="00EA0AB9"/>
    <w:rsid w:val="00EA0B93"/>
    <w:rsid w:val="00EA2232"/>
    <w:rsid w:val="00EA4405"/>
    <w:rsid w:val="00EA4739"/>
    <w:rsid w:val="00EA55D5"/>
    <w:rsid w:val="00EB0150"/>
    <w:rsid w:val="00EB114D"/>
    <w:rsid w:val="00EB1201"/>
    <w:rsid w:val="00EB1412"/>
    <w:rsid w:val="00EB1C62"/>
    <w:rsid w:val="00EB1CE9"/>
    <w:rsid w:val="00EB1DD7"/>
    <w:rsid w:val="00EB2567"/>
    <w:rsid w:val="00EB2734"/>
    <w:rsid w:val="00EB3B53"/>
    <w:rsid w:val="00EB3E2E"/>
    <w:rsid w:val="00EB3F43"/>
    <w:rsid w:val="00EB3FC0"/>
    <w:rsid w:val="00EB4DE9"/>
    <w:rsid w:val="00EB5319"/>
    <w:rsid w:val="00EB5753"/>
    <w:rsid w:val="00EB5EAB"/>
    <w:rsid w:val="00EC02DA"/>
    <w:rsid w:val="00EC0A95"/>
    <w:rsid w:val="00EC1486"/>
    <w:rsid w:val="00EC14C8"/>
    <w:rsid w:val="00EC2535"/>
    <w:rsid w:val="00EC3844"/>
    <w:rsid w:val="00EC5333"/>
    <w:rsid w:val="00EC6089"/>
    <w:rsid w:val="00EC663C"/>
    <w:rsid w:val="00ED00E9"/>
    <w:rsid w:val="00ED1013"/>
    <w:rsid w:val="00ED1353"/>
    <w:rsid w:val="00ED2F0C"/>
    <w:rsid w:val="00ED3D51"/>
    <w:rsid w:val="00ED6445"/>
    <w:rsid w:val="00ED77FF"/>
    <w:rsid w:val="00EE13B4"/>
    <w:rsid w:val="00EE39D2"/>
    <w:rsid w:val="00EE3EDA"/>
    <w:rsid w:val="00EE4ECD"/>
    <w:rsid w:val="00EE5884"/>
    <w:rsid w:val="00EE6714"/>
    <w:rsid w:val="00EE6862"/>
    <w:rsid w:val="00EE7A6E"/>
    <w:rsid w:val="00EE7DAA"/>
    <w:rsid w:val="00EF08F3"/>
    <w:rsid w:val="00EF0F05"/>
    <w:rsid w:val="00EF14EF"/>
    <w:rsid w:val="00EF17BB"/>
    <w:rsid w:val="00EF1963"/>
    <w:rsid w:val="00EF1D16"/>
    <w:rsid w:val="00EF24B2"/>
    <w:rsid w:val="00EF2BD3"/>
    <w:rsid w:val="00EF2D81"/>
    <w:rsid w:val="00EF4573"/>
    <w:rsid w:val="00EF472C"/>
    <w:rsid w:val="00EF5731"/>
    <w:rsid w:val="00EF58AB"/>
    <w:rsid w:val="00EF6DAD"/>
    <w:rsid w:val="00EF7013"/>
    <w:rsid w:val="00F00306"/>
    <w:rsid w:val="00F0143B"/>
    <w:rsid w:val="00F019DF"/>
    <w:rsid w:val="00F022C3"/>
    <w:rsid w:val="00F0266B"/>
    <w:rsid w:val="00F02FA8"/>
    <w:rsid w:val="00F043BB"/>
    <w:rsid w:val="00F0468F"/>
    <w:rsid w:val="00F04CC9"/>
    <w:rsid w:val="00F05E39"/>
    <w:rsid w:val="00F068DA"/>
    <w:rsid w:val="00F072A2"/>
    <w:rsid w:val="00F07E4E"/>
    <w:rsid w:val="00F1095C"/>
    <w:rsid w:val="00F11439"/>
    <w:rsid w:val="00F114B2"/>
    <w:rsid w:val="00F119CA"/>
    <w:rsid w:val="00F11A56"/>
    <w:rsid w:val="00F11DC8"/>
    <w:rsid w:val="00F13DD5"/>
    <w:rsid w:val="00F14B6A"/>
    <w:rsid w:val="00F15F6C"/>
    <w:rsid w:val="00F17702"/>
    <w:rsid w:val="00F179DC"/>
    <w:rsid w:val="00F20F2B"/>
    <w:rsid w:val="00F214E3"/>
    <w:rsid w:val="00F217F1"/>
    <w:rsid w:val="00F21B36"/>
    <w:rsid w:val="00F21D8D"/>
    <w:rsid w:val="00F22896"/>
    <w:rsid w:val="00F22F10"/>
    <w:rsid w:val="00F230F7"/>
    <w:rsid w:val="00F23189"/>
    <w:rsid w:val="00F251DB"/>
    <w:rsid w:val="00F26BD8"/>
    <w:rsid w:val="00F2749E"/>
    <w:rsid w:val="00F27623"/>
    <w:rsid w:val="00F27E27"/>
    <w:rsid w:val="00F30BDE"/>
    <w:rsid w:val="00F3107E"/>
    <w:rsid w:val="00F31BC5"/>
    <w:rsid w:val="00F3211C"/>
    <w:rsid w:val="00F3252D"/>
    <w:rsid w:val="00F328F6"/>
    <w:rsid w:val="00F32AF3"/>
    <w:rsid w:val="00F33554"/>
    <w:rsid w:val="00F3390C"/>
    <w:rsid w:val="00F354F4"/>
    <w:rsid w:val="00F3559C"/>
    <w:rsid w:val="00F36060"/>
    <w:rsid w:val="00F36247"/>
    <w:rsid w:val="00F37868"/>
    <w:rsid w:val="00F37873"/>
    <w:rsid w:val="00F4228D"/>
    <w:rsid w:val="00F430FF"/>
    <w:rsid w:val="00F434DE"/>
    <w:rsid w:val="00F43AEB"/>
    <w:rsid w:val="00F448C6"/>
    <w:rsid w:val="00F4528D"/>
    <w:rsid w:val="00F46DC4"/>
    <w:rsid w:val="00F4778F"/>
    <w:rsid w:val="00F5034E"/>
    <w:rsid w:val="00F50F51"/>
    <w:rsid w:val="00F52B9E"/>
    <w:rsid w:val="00F53677"/>
    <w:rsid w:val="00F544C8"/>
    <w:rsid w:val="00F551A5"/>
    <w:rsid w:val="00F55856"/>
    <w:rsid w:val="00F56199"/>
    <w:rsid w:val="00F56C9E"/>
    <w:rsid w:val="00F57802"/>
    <w:rsid w:val="00F57B0B"/>
    <w:rsid w:val="00F62DD8"/>
    <w:rsid w:val="00F62FC5"/>
    <w:rsid w:val="00F63D8B"/>
    <w:rsid w:val="00F70216"/>
    <w:rsid w:val="00F70D48"/>
    <w:rsid w:val="00F7159C"/>
    <w:rsid w:val="00F7159E"/>
    <w:rsid w:val="00F71A14"/>
    <w:rsid w:val="00F7379F"/>
    <w:rsid w:val="00F73ACA"/>
    <w:rsid w:val="00F73D89"/>
    <w:rsid w:val="00F74D21"/>
    <w:rsid w:val="00F75058"/>
    <w:rsid w:val="00F75259"/>
    <w:rsid w:val="00F75C6A"/>
    <w:rsid w:val="00F76CCE"/>
    <w:rsid w:val="00F77E0A"/>
    <w:rsid w:val="00F80006"/>
    <w:rsid w:val="00F80A18"/>
    <w:rsid w:val="00F81FFA"/>
    <w:rsid w:val="00F820B8"/>
    <w:rsid w:val="00F82329"/>
    <w:rsid w:val="00F823FA"/>
    <w:rsid w:val="00F8333F"/>
    <w:rsid w:val="00F833D7"/>
    <w:rsid w:val="00F837F5"/>
    <w:rsid w:val="00F8399F"/>
    <w:rsid w:val="00F8422E"/>
    <w:rsid w:val="00F84EB7"/>
    <w:rsid w:val="00F854A1"/>
    <w:rsid w:val="00F8559C"/>
    <w:rsid w:val="00F85A20"/>
    <w:rsid w:val="00F87A18"/>
    <w:rsid w:val="00F906DC"/>
    <w:rsid w:val="00F9076F"/>
    <w:rsid w:val="00F912D3"/>
    <w:rsid w:val="00F91B3B"/>
    <w:rsid w:val="00F91E48"/>
    <w:rsid w:val="00F93CC9"/>
    <w:rsid w:val="00F942FC"/>
    <w:rsid w:val="00F9595C"/>
    <w:rsid w:val="00F95AE0"/>
    <w:rsid w:val="00F96353"/>
    <w:rsid w:val="00F970E5"/>
    <w:rsid w:val="00FA02A1"/>
    <w:rsid w:val="00FA16F1"/>
    <w:rsid w:val="00FA2C7C"/>
    <w:rsid w:val="00FA4842"/>
    <w:rsid w:val="00FA515E"/>
    <w:rsid w:val="00FA5831"/>
    <w:rsid w:val="00FB13F1"/>
    <w:rsid w:val="00FB1F24"/>
    <w:rsid w:val="00FB2282"/>
    <w:rsid w:val="00FB4C6A"/>
    <w:rsid w:val="00FB6F6F"/>
    <w:rsid w:val="00FB73F5"/>
    <w:rsid w:val="00FC06E8"/>
    <w:rsid w:val="00FC226A"/>
    <w:rsid w:val="00FC2B09"/>
    <w:rsid w:val="00FC3A2A"/>
    <w:rsid w:val="00FC3BCD"/>
    <w:rsid w:val="00FC3EEA"/>
    <w:rsid w:val="00FC4964"/>
    <w:rsid w:val="00FC4C01"/>
    <w:rsid w:val="00FC4F6A"/>
    <w:rsid w:val="00FC517F"/>
    <w:rsid w:val="00FC58F3"/>
    <w:rsid w:val="00FC5E4B"/>
    <w:rsid w:val="00FC608D"/>
    <w:rsid w:val="00FC6162"/>
    <w:rsid w:val="00FC6F89"/>
    <w:rsid w:val="00FC7817"/>
    <w:rsid w:val="00FC7D30"/>
    <w:rsid w:val="00FD02A4"/>
    <w:rsid w:val="00FD13A7"/>
    <w:rsid w:val="00FD1E4D"/>
    <w:rsid w:val="00FD36D7"/>
    <w:rsid w:val="00FD3FCF"/>
    <w:rsid w:val="00FD47A4"/>
    <w:rsid w:val="00FD4AE9"/>
    <w:rsid w:val="00FD5087"/>
    <w:rsid w:val="00FD5AC8"/>
    <w:rsid w:val="00FD6523"/>
    <w:rsid w:val="00FD67DE"/>
    <w:rsid w:val="00FD70C5"/>
    <w:rsid w:val="00FD715C"/>
    <w:rsid w:val="00FE0A8E"/>
    <w:rsid w:val="00FE258B"/>
    <w:rsid w:val="00FE30E6"/>
    <w:rsid w:val="00FE318F"/>
    <w:rsid w:val="00FE3E3C"/>
    <w:rsid w:val="00FE4072"/>
    <w:rsid w:val="00FE4810"/>
    <w:rsid w:val="00FE493A"/>
    <w:rsid w:val="00FE58D3"/>
    <w:rsid w:val="00FE58F0"/>
    <w:rsid w:val="00FE6369"/>
    <w:rsid w:val="00FE66E5"/>
    <w:rsid w:val="00FE7D0D"/>
    <w:rsid w:val="00FF051D"/>
    <w:rsid w:val="00FF184D"/>
    <w:rsid w:val="00FF23CE"/>
    <w:rsid w:val="00FF3D47"/>
    <w:rsid w:val="00FF42E2"/>
    <w:rsid w:val="00FF448A"/>
    <w:rsid w:val="00FF4BC3"/>
    <w:rsid w:val="00FF71BE"/>
    <w:rsid w:val="00FF770D"/>
    <w:rsid w:val="00FF79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4BF74C1-6CD5-4AE3-95E0-F91C2675C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945EE9"/>
    <w:pPr>
      <w:bidi/>
    </w:pPr>
    <w:rPr>
      <w:rFonts w:cs="David"/>
      <w:szCs w:val="24"/>
    </w:rPr>
  </w:style>
  <w:style w:type="paragraph" w:styleId="17">
    <w:name w:val="heading 1"/>
    <w:basedOn w:val="a5"/>
    <w:next w:val="a5"/>
    <w:link w:val="18"/>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5A03D6"/>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5A03D6"/>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נספח 2 מתוקן,Bullet List,lp1,FooterText,numbered,Paragraphe de liste1,List Paragraph_0,List Paragraph_1,x.x.x.x,פיסקת רשימה11,List Paragraph1,רמה 2"/>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ind w:left="0"/>
      <w:outlineLvl w:val="0"/>
    </w:pPr>
    <w:rPr>
      <w:b/>
      <w:bCs/>
      <w:sz w:val="28"/>
      <w:szCs w:val="28"/>
    </w:rPr>
  </w:style>
  <w:style w:type="paragraph" w:customStyle="1" w:styleId="-2">
    <w:name w:val="מכרזים - כותרת רמה 2"/>
    <w:basedOn w:val="a9"/>
    <w:link w:val="-20"/>
    <w:qFormat/>
    <w:rsid w:val="000F4FD2"/>
    <w:pPr>
      <w:ind w:left="0"/>
      <w:outlineLvl w:val="1"/>
    </w:pPr>
    <w:rPr>
      <w:b/>
      <w:bCs/>
      <w:sz w:val="24"/>
    </w:rPr>
  </w:style>
  <w:style w:type="character" w:customStyle="1" w:styleId="aa">
    <w:name w:val="פיסקת רשימה תו"/>
    <w:aliases w:val="מכרזים - טקסט סעיפים תו,style 2 תו,פיסקת bullets תו,LP1 תו,נספח 2 מתוקן תו,Bullet List תו,lp1 תו,FooterText תו,numbered תו,Paragraphe de liste1 תו,List Paragraph_0 תו,List Paragraph_1 תו,x.x.x.x תו,פיסקת רשימה11 תו,List Paragraph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ind w:left="0"/>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7"/>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8">
    <w:name w:val="כותרת 1 תו"/>
    <w:basedOn w:val="a6"/>
    <w:link w:val="17"/>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9"/>
    <w:qFormat/>
    <w:rsid w:val="00341EE1"/>
    <w:pPr>
      <w:keepNext/>
      <w:numPr>
        <w:numId w:val="12"/>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3"/>
      </w:numPr>
    </w:pPr>
  </w:style>
  <w:style w:type="character" w:customStyle="1" w:styleId="19">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uiPriority w:val="9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uiPriority w:val="99"/>
    <w:rsid w:val="00F833D7"/>
    <w:rPr>
      <w:rFonts w:ascii="Arial" w:eastAsia="Times New Roman" w:hAnsi="Arial" w:cs="David"/>
      <w:szCs w:val="24"/>
    </w:rPr>
  </w:style>
  <w:style w:type="paragraph" w:customStyle="1" w:styleId="a3">
    <w:name w:val="טקסט סעיף"/>
    <w:basedOn w:val="a5"/>
    <w:link w:val="Char"/>
    <w:rsid w:val="00341EE1"/>
    <w:pPr>
      <w:numPr>
        <w:ilvl w:val="1"/>
        <w:numId w:val="14"/>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4"/>
      </w:numPr>
      <w:spacing w:after="0" w:line="360" w:lineRule="auto"/>
      <w:jc w:val="both"/>
    </w:pPr>
    <w:rPr>
      <w:rFonts w:ascii="Times New Roman" w:eastAsia="Times New Roman" w:hAnsi="Times New Roman" w:cs="Arial"/>
    </w:rPr>
  </w:style>
  <w:style w:type="paragraph" w:customStyle="1" w:styleId="16">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6"/>
    <w:rsid w:val="00341EE1"/>
    <w:pPr>
      <w:numPr>
        <w:ilvl w:val="4"/>
      </w:numPr>
      <w:tabs>
        <w:tab w:val="clear" w:pos="4253"/>
      </w:tabs>
      <w:ind w:left="4824" w:hanging="360"/>
    </w:pPr>
  </w:style>
  <w:style w:type="paragraph" w:customStyle="1" w:styleId="44">
    <w:name w:val="סעיף רמה 4"/>
    <w:basedOn w:val="-3"/>
    <w:link w:val="45"/>
    <w:autoRedefine/>
    <w:uiPriority w:val="99"/>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2"/>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7"/>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2">
    <w:name w:val="זיו1"/>
    <w:basedOn w:val="a5"/>
    <w:rsid w:val="00341EE1"/>
    <w:pPr>
      <w:numPr>
        <w:numId w:val="15"/>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5"/>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5"/>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5"/>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rsid w:val="00341EE1"/>
    <w:pPr>
      <w:numPr>
        <w:numId w:val="16"/>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6"/>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6"/>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6"/>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a">
    <w:name w:val="סגנון1"/>
    <w:basedOn w:val="aff4"/>
    <w:link w:val="1b"/>
    <w:unhideWhenUsed/>
    <w:qFormat/>
    <w:rsid w:val="00341EE1"/>
    <w:pPr>
      <w:tabs>
        <w:tab w:val="clear" w:pos="567"/>
      </w:tabs>
      <w:ind w:left="360" w:right="0" w:hanging="360"/>
    </w:pPr>
  </w:style>
  <w:style w:type="character" w:customStyle="1" w:styleId="1b">
    <w:name w:val="סגנון1 תו"/>
    <w:basedOn w:val="a6"/>
    <w:link w:val="1a"/>
    <w:rsid w:val="00F833D7"/>
    <w:rPr>
      <w:rFonts w:ascii="Arial" w:eastAsia="Times New Roman" w:hAnsi="Arial" w:cs="Arial"/>
      <w:b/>
      <w:bCs/>
      <w:color w:val="1B3461"/>
      <w:szCs w:val="24"/>
    </w:rPr>
  </w:style>
  <w:style w:type="paragraph" w:customStyle="1" w:styleId="61">
    <w:name w:val="סעיף רמה 6"/>
    <w:basedOn w:val="52"/>
    <w:link w:val="62"/>
    <w:uiPriority w:val="99"/>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7"/>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8"/>
      </w:numPr>
    </w:pPr>
  </w:style>
  <w:style w:type="numbering" w:customStyle="1" w:styleId="32">
    <w:name w:val="סגנון3"/>
    <w:rsid w:val="00341EE1"/>
    <w:pPr>
      <w:numPr>
        <w:numId w:val="19"/>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2"/>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2"/>
      </w:numPr>
    </w:pPr>
    <w:rPr>
      <w:rFonts w:asciiTheme="minorBidi" w:hAnsiTheme="minorBidi" w:cstheme="minorBidi"/>
      <w:szCs w:val="22"/>
    </w:rPr>
  </w:style>
  <w:style w:type="paragraph" w:customStyle="1" w:styleId="35">
    <w:name w:val="סעיף תכם רמה 3"/>
    <w:basedOn w:val="-3"/>
    <w:link w:val="36"/>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0"/>
      </w:numPr>
      <w:ind w:left="935" w:hanging="575"/>
    </w:pPr>
    <w:rPr>
      <w:rFonts w:asciiTheme="minorBidi" w:hAnsiTheme="minorBidi" w:cstheme="minorBidi"/>
      <w:u w:val="single"/>
    </w:rPr>
  </w:style>
  <w:style w:type="character" w:customStyle="1" w:styleId="36">
    <w:name w:val="סעיף תכם רמה 3 תו"/>
    <w:basedOn w:val="-30"/>
    <w:link w:val="35"/>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0"/>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0"/>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4">
    <w:name w:val="כותרת תכם רמה 1"/>
    <w:basedOn w:val="1"/>
    <w:link w:val="1c"/>
    <w:uiPriority w:val="3"/>
    <w:qFormat/>
    <w:rsid w:val="00E27764"/>
    <w:pPr>
      <w:numPr>
        <w:numId w:val="20"/>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c">
    <w:name w:val="כותרת תכם רמה 1 תו"/>
    <w:basedOn w:val="19"/>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7"/>
    <w:link w:val="2c"/>
    <w:uiPriority w:val="3"/>
    <w:qFormat/>
    <w:rsid w:val="00C45222"/>
    <w:pPr>
      <w:numPr>
        <w:numId w:val="21"/>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7"/>
    <w:link w:val="afffd"/>
    <w:uiPriority w:val="3"/>
    <w:qFormat/>
    <w:rsid w:val="00C45222"/>
    <w:pPr>
      <w:outlineLvl w:val="3"/>
    </w:pPr>
  </w:style>
  <w:style w:type="character" w:customStyle="1" w:styleId="2c">
    <w:name w:val="כותרת הודעת תכם רמה 2 תו"/>
    <w:basedOn w:val="18"/>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8"/>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uiPriority w:val="99"/>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d">
    <w:name w:val="ללא רשימה1"/>
    <w:next w:val="a8"/>
    <w:uiPriority w:val="99"/>
    <w:semiHidden/>
    <w:unhideWhenUsed/>
    <w:rsid w:val="00EA2232"/>
  </w:style>
  <w:style w:type="table" w:customStyle="1" w:styleId="1e">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
    <w:name w:val="מספור משרד האוצר1"/>
    <w:uiPriority w:val="99"/>
    <w:rsid w:val="00EA2232"/>
  </w:style>
  <w:style w:type="numbering" w:customStyle="1" w:styleId="210">
    <w:name w:val="סגנון21"/>
    <w:rsid w:val="00EA2232"/>
    <w:pPr>
      <w:numPr>
        <w:numId w:val="46"/>
      </w:numPr>
    </w:pPr>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0">
    <w:name w:val="כותרת 1 מספור"/>
    <w:basedOn w:val="17"/>
    <w:link w:val="1f1"/>
    <w:qFormat/>
    <w:rsid w:val="00097565"/>
    <w:pPr>
      <w:keepNext w:val="0"/>
      <w:spacing w:before="0" w:after="120" w:line="276" w:lineRule="auto"/>
      <w:jc w:val="both"/>
    </w:pPr>
    <w:rPr>
      <w:smallCaps/>
      <w:color w:val="6E3C89"/>
      <w:spacing w:val="5"/>
      <w:kern w:val="0"/>
      <w:sz w:val="28"/>
      <w:szCs w:val="28"/>
      <w:u w:val="single"/>
    </w:rPr>
  </w:style>
  <w:style w:type="character" w:customStyle="1" w:styleId="1f1">
    <w:name w:val="כותרת 1 מספור תו"/>
    <w:link w:val="1f0"/>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paragraph" w:customStyle="1" w:styleId="p22">
    <w:name w:val="p22"/>
    <w:basedOn w:val="a5"/>
    <w:uiPriority w:val="99"/>
    <w:rsid w:val="00E26A7D"/>
    <w:pPr>
      <w:bidi w:val="0"/>
      <w:spacing w:before="100" w:beforeAutospacing="1" w:after="100" w:afterAutospacing="1" w:line="240" w:lineRule="auto"/>
    </w:pPr>
    <w:rPr>
      <w:rFonts w:ascii="Times New Roman" w:eastAsia="Calibri" w:hAnsi="Times New Roman" w:cs="Times New Roman"/>
      <w:sz w:val="24"/>
    </w:rPr>
  </w:style>
  <w:style w:type="character" w:customStyle="1" w:styleId="1f2">
    <w:name w:val="אזכור לא מזוהה1"/>
    <w:basedOn w:val="a6"/>
    <w:uiPriority w:val="99"/>
    <w:semiHidden/>
    <w:unhideWhenUsed/>
    <w:rsid w:val="00DA61F3"/>
    <w:rPr>
      <w:color w:val="605E5C"/>
      <w:shd w:val="clear" w:color="auto" w:fill="E1DFDD"/>
    </w:rPr>
  </w:style>
  <w:style w:type="table" w:styleId="affff4">
    <w:name w:val="Grid Table Light"/>
    <w:basedOn w:val="a7"/>
    <w:uiPriority w:val="40"/>
    <w:rsid w:val="003B6E4E"/>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cf01">
    <w:name w:val="cf01"/>
    <w:basedOn w:val="a6"/>
    <w:rsid w:val="006A1552"/>
    <w:rPr>
      <w:rFonts w:ascii="Tahoma" w:hAnsi="Tahoma" w:cs="Tahoma" w:hint="default"/>
      <w:sz w:val="18"/>
      <w:szCs w:val="18"/>
    </w:rPr>
  </w:style>
  <w:style w:type="character" w:customStyle="1" w:styleId="2e">
    <w:name w:val="אזכור לא מזוהה2"/>
    <w:basedOn w:val="a6"/>
    <w:uiPriority w:val="99"/>
    <w:semiHidden/>
    <w:unhideWhenUsed/>
    <w:rsid w:val="00CC7517"/>
    <w:rPr>
      <w:color w:val="605E5C"/>
      <w:shd w:val="clear" w:color="auto" w:fill="E1DFDD"/>
    </w:rPr>
  </w:style>
  <w:style w:type="paragraph" w:styleId="affff5">
    <w:name w:val="No Spacing"/>
    <w:link w:val="affff6"/>
    <w:uiPriority w:val="1"/>
    <w:qFormat/>
    <w:rsid w:val="001610A1"/>
    <w:pPr>
      <w:bidi/>
      <w:spacing w:after="0" w:line="240" w:lineRule="auto"/>
    </w:pPr>
    <w:rPr>
      <w:rFonts w:ascii="Calibri" w:eastAsia="Calibri" w:hAnsi="Calibri" w:cs="Arial"/>
    </w:rPr>
  </w:style>
  <w:style w:type="character" w:customStyle="1" w:styleId="affff6">
    <w:name w:val="ללא מרווח תו"/>
    <w:link w:val="affff5"/>
    <w:uiPriority w:val="1"/>
    <w:rsid w:val="001610A1"/>
    <w:rPr>
      <w:rFonts w:ascii="Calibri" w:eastAsia="Calibri" w:hAnsi="Calibri" w:cs="Arial"/>
    </w:rPr>
  </w:style>
  <w:style w:type="numbering" w:customStyle="1" w:styleId="11">
    <w:name w:val="סגנון11"/>
    <w:rsid w:val="003D5567"/>
    <w:pPr>
      <w:numPr>
        <w:numId w:val="45"/>
      </w:numPr>
    </w:pPr>
  </w:style>
  <w:style w:type="paragraph" w:customStyle="1" w:styleId="msonormal0">
    <w:name w:val="msonormal"/>
    <w:basedOn w:val="a5"/>
    <w:rsid w:val="00A904E0"/>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5"/>
    <w:rsid w:val="00A904E0"/>
    <w:pPr>
      <w:pBdr>
        <w:top w:val="single" w:sz="4" w:space="0" w:color="auto"/>
        <w:left w:val="single" w:sz="4" w:space="0" w:color="auto"/>
        <w:bottom w:val="single" w:sz="4" w:space="0" w:color="auto"/>
        <w:right w:val="single" w:sz="4" w:space="0" w:color="auto"/>
      </w:pBdr>
      <w:shd w:val="clear" w:color="000000" w:fill="ACB9CA"/>
      <w:bidi w:val="0"/>
      <w:spacing w:before="100" w:beforeAutospacing="1" w:after="100" w:afterAutospacing="1" w:line="240" w:lineRule="auto"/>
    </w:pPr>
    <w:rPr>
      <w:rFonts w:ascii="David" w:eastAsia="Times New Roman" w:hAnsi="David"/>
      <w:b/>
      <w:bCs/>
      <w:sz w:val="24"/>
    </w:rPr>
  </w:style>
  <w:style w:type="paragraph" w:customStyle="1" w:styleId="xl66">
    <w:name w:val="xl66"/>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67">
    <w:name w:val="xl67"/>
    <w:basedOn w:val="a5"/>
    <w:rsid w:val="00A904E0"/>
    <w:pPr>
      <w:pBdr>
        <w:top w:val="single" w:sz="4" w:space="0" w:color="auto"/>
        <w:left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68">
    <w:name w:val="xl68"/>
    <w:basedOn w:val="a5"/>
    <w:rsid w:val="00A904E0"/>
    <w:pPr>
      <w:pBdr>
        <w:top w:val="single" w:sz="4" w:space="0" w:color="auto"/>
        <w:left w:val="single" w:sz="4" w:space="0" w:color="auto"/>
        <w:bottom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69">
    <w:name w:val="xl69"/>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David" w:eastAsia="Times New Roman" w:hAnsi="David"/>
      <w:sz w:val="24"/>
    </w:rPr>
  </w:style>
  <w:style w:type="paragraph" w:customStyle="1" w:styleId="xl70">
    <w:name w:val="xl70"/>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71">
    <w:name w:val="xl71"/>
    <w:basedOn w:val="a5"/>
    <w:rsid w:val="00A904E0"/>
    <w:pPr>
      <w:bidi w:val="0"/>
      <w:spacing w:before="100" w:beforeAutospacing="1" w:after="100" w:afterAutospacing="1" w:line="240" w:lineRule="auto"/>
      <w:jc w:val="right"/>
    </w:pPr>
    <w:rPr>
      <w:rFonts w:ascii="David" w:eastAsia="Times New Roman" w:hAnsi="David"/>
      <w:sz w:val="24"/>
    </w:rPr>
  </w:style>
  <w:style w:type="paragraph" w:customStyle="1" w:styleId="xl72">
    <w:name w:val="xl72"/>
    <w:basedOn w:val="a5"/>
    <w:rsid w:val="00A904E0"/>
    <w:pPr>
      <w:bidi w:val="0"/>
      <w:spacing w:before="100" w:beforeAutospacing="1" w:after="100" w:afterAutospacing="1" w:line="240" w:lineRule="auto"/>
    </w:pPr>
    <w:rPr>
      <w:rFonts w:ascii="David" w:eastAsia="Times New Roman" w:hAnsi="David"/>
      <w:sz w:val="24"/>
    </w:rPr>
  </w:style>
  <w:style w:type="paragraph" w:customStyle="1" w:styleId="xl73">
    <w:name w:val="xl73"/>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74">
    <w:name w:val="xl74"/>
    <w:basedOn w:val="a5"/>
    <w:rsid w:val="00A904E0"/>
    <w:pPr>
      <w:bidi w:val="0"/>
      <w:spacing w:before="100" w:beforeAutospacing="1" w:after="100" w:afterAutospacing="1" w:line="240" w:lineRule="auto"/>
    </w:pPr>
    <w:rPr>
      <w:rFonts w:ascii="David" w:eastAsia="Times New Roman" w:hAnsi="David"/>
      <w:sz w:val="24"/>
    </w:rPr>
  </w:style>
  <w:style w:type="paragraph" w:customStyle="1" w:styleId="xl75">
    <w:name w:val="xl75"/>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76">
    <w:name w:val="xl76"/>
    <w:basedOn w:val="a5"/>
    <w:rsid w:val="00A904E0"/>
    <w:pPr>
      <w:bidi w:val="0"/>
      <w:spacing w:before="100" w:beforeAutospacing="1" w:after="100" w:afterAutospacing="1" w:line="240" w:lineRule="auto"/>
    </w:pPr>
    <w:rPr>
      <w:rFonts w:ascii="David" w:eastAsia="Times New Roman" w:hAnsi="David"/>
      <w:sz w:val="24"/>
    </w:rPr>
  </w:style>
  <w:style w:type="paragraph" w:customStyle="1" w:styleId="xl77">
    <w:name w:val="xl77"/>
    <w:basedOn w:val="a5"/>
    <w:rsid w:val="00A904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David" w:eastAsia="Times New Roman" w:hAnsi="David"/>
      <w:sz w:val="24"/>
    </w:rPr>
  </w:style>
  <w:style w:type="paragraph" w:customStyle="1" w:styleId="xl78">
    <w:name w:val="xl78"/>
    <w:basedOn w:val="a5"/>
    <w:rsid w:val="00A904E0"/>
    <w:pPr>
      <w:shd w:val="clear" w:color="000000" w:fill="FFFFFF"/>
      <w:bidi w:val="0"/>
      <w:spacing w:before="100" w:beforeAutospacing="1" w:after="100" w:afterAutospacing="1" w:line="240" w:lineRule="auto"/>
    </w:pPr>
    <w:rPr>
      <w:rFonts w:ascii="David" w:eastAsia="Times New Roman" w:hAnsi="David"/>
      <w:sz w:val="24"/>
    </w:rPr>
  </w:style>
  <w:style w:type="paragraph" w:customStyle="1" w:styleId="xl79">
    <w:name w:val="xl79"/>
    <w:basedOn w:val="a5"/>
    <w:rsid w:val="00A904E0"/>
    <w:pPr>
      <w:pBdr>
        <w:left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80">
    <w:name w:val="xl80"/>
    <w:basedOn w:val="a5"/>
    <w:rsid w:val="00A904E0"/>
    <w:pPr>
      <w:shd w:val="clear" w:color="000000" w:fill="8497B0"/>
      <w:bidi w:val="0"/>
      <w:spacing w:before="100" w:beforeAutospacing="1" w:after="100" w:afterAutospacing="1" w:line="240" w:lineRule="auto"/>
      <w:jc w:val="center"/>
    </w:pPr>
    <w:rPr>
      <w:rFonts w:ascii="David" w:eastAsia="Times New Roman" w:hAnsi="David"/>
      <w:b/>
      <w:bCs/>
      <w:sz w:val="24"/>
    </w:rPr>
  </w:style>
  <w:style w:type="paragraph" w:customStyle="1" w:styleId="xl81">
    <w:name w:val="xl81"/>
    <w:basedOn w:val="a5"/>
    <w:rsid w:val="00A904E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2">
    <w:name w:val="xl82"/>
    <w:basedOn w:val="a5"/>
    <w:rsid w:val="00A904E0"/>
    <w:pPr>
      <w:pBdr>
        <w:left w:val="single" w:sz="4" w:space="0" w:color="auto"/>
        <w:bottom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3">
    <w:name w:val="xl83"/>
    <w:basedOn w:val="a5"/>
    <w:rsid w:val="00A904E0"/>
    <w:pPr>
      <w:pBdr>
        <w:top w:val="single" w:sz="4" w:space="0" w:color="auto"/>
        <w:lef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4">
    <w:name w:val="xl84"/>
    <w:basedOn w:val="a5"/>
    <w:rsid w:val="00A904E0"/>
    <w:pPr>
      <w:pBdr>
        <w:lef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5">
    <w:name w:val="xl85"/>
    <w:basedOn w:val="a5"/>
    <w:rsid w:val="00A904E0"/>
    <w:pPr>
      <w:pBdr>
        <w:left w:val="single" w:sz="4" w:space="0" w:color="auto"/>
        <w:bottom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6">
    <w:name w:val="xl86"/>
    <w:basedOn w:val="a5"/>
    <w:rsid w:val="00A904E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7">
    <w:name w:val="xl87"/>
    <w:basedOn w:val="a5"/>
    <w:rsid w:val="00A904E0"/>
    <w:pPr>
      <w:pBdr>
        <w:left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8">
    <w:name w:val="xl88"/>
    <w:basedOn w:val="a5"/>
    <w:rsid w:val="00A904E0"/>
    <w:pPr>
      <w:pBdr>
        <w:left w:val="single" w:sz="4" w:space="0" w:color="auto"/>
        <w:bottom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89">
    <w:name w:val="xl89"/>
    <w:basedOn w:val="a5"/>
    <w:rsid w:val="00A904E0"/>
    <w:pPr>
      <w:pBdr>
        <w:top w:val="single" w:sz="4" w:space="0" w:color="auto"/>
        <w:left w:val="single" w:sz="4" w:space="0" w:color="auto"/>
        <w:right w:val="single" w:sz="4" w:space="0" w:color="auto"/>
      </w:pBdr>
      <w:bidi w:val="0"/>
      <w:spacing w:before="100" w:beforeAutospacing="1" w:after="100" w:afterAutospacing="1" w:line="240" w:lineRule="auto"/>
      <w:jc w:val="right"/>
      <w:textAlignment w:val="center"/>
    </w:pPr>
    <w:rPr>
      <w:rFonts w:ascii="David" w:eastAsia="Times New Roman" w:hAnsi="David"/>
      <w:sz w:val="24"/>
    </w:rPr>
  </w:style>
  <w:style w:type="paragraph" w:customStyle="1" w:styleId="xl90">
    <w:name w:val="xl90"/>
    <w:basedOn w:val="a5"/>
    <w:rsid w:val="00A904E0"/>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David" w:eastAsia="Times New Roman" w:hAnsi="David"/>
      <w:sz w:val="24"/>
    </w:rPr>
  </w:style>
  <w:style w:type="paragraph" w:customStyle="1" w:styleId="xl91">
    <w:name w:val="xl91"/>
    <w:basedOn w:val="a5"/>
    <w:rsid w:val="00A904E0"/>
    <w:pPr>
      <w:pBdr>
        <w:left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paragraph" w:customStyle="1" w:styleId="xl92">
    <w:name w:val="xl92"/>
    <w:basedOn w:val="a5"/>
    <w:rsid w:val="00A904E0"/>
    <w:pPr>
      <w:pBdr>
        <w:top w:val="single" w:sz="4" w:space="0" w:color="auto"/>
        <w:bottom w:val="single" w:sz="4" w:space="0" w:color="auto"/>
        <w:right w:val="single" w:sz="4" w:space="0" w:color="auto"/>
      </w:pBdr>
      <w:shd w:val="clear" w:color="000000" w:fill="8497B0"/>
      <w:bidi w:val="0"/>
      <w:spacing w:before="100" w:beforeAutospacing="1" w:after="100" w:afterAutospacing="1" w:line="240" w:lineRule="auto"/>
      <w:jc w:val="center"/>
    </w:pPr>
    <w:rPr>
      <w:rFonts w:ascii="David" w:eastAsia="Times New Roman" w:hAnsi="David"/>
      <w:b/>
      <w:bCs/>
      <w:sz w:val="24"/>
    </w:rPr>
  </w:style>
  <w:style w:type="paragraph" w:customStyle="1" w:styleId="xl93">
    <w:name w:val="xl93"/>
    <w:basedOn w:val="a5"/>
    <w:rsid w:val="00A904E0"/>
    <w:pPr>
      <w:pBdr>
        <w:top w:val="single" w:sz="4" w:space="0" w:color="auto"/>
        <w:left w:val="single" w:sz="4" w:space="0" w:color="auto"/>
        <w:bottom w:val="single" w:sz="4" w:space="0" w:color="auto"/>
      </w:pBdr>
      <w:shd w:val="clear" w:color="000000" w:fill="8497B0"/>
      <w:bidi w:val="0"/>
      <w:spacing w:before="100" w:beforeAutospacing="1" w:after="100" w:afterAutospacing="1" w:line="240" w:lineRule="auto"/>
      <w:jc w:val="center"/>
    </w:pPr>
    <w:rPr>
      <w:rFonts w:ascii="David" w:eastAsia="Times New Roman" w:hAnsi="David"/>
      <w:b/>
      <w:bCs/>
      <w:sz w:val="24"/>
    </w:rPr>
  </w:style>
  <w:style w:type="paragraph" w:customStyle="1" w:styleId="xl94">
    <w:name w:val="xl94"/>
    <w:basedOn w:val="a5"/>
    <w:rsid w:val="00A904E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 w:type="character" w:customStyle="1" w:styleId="3b">
    <w:name w:val="אזכור לא מזוהה3"/>
    <w:basedOn w:val="a6"/>
    <w:uiPriority w:val="99"/>
    <w:semiHidden/>
    <w:unhideWhenUsed/>
    <w:rsid w:val="003B0F61"/>
    <w:rPr>
      <w:color w:val="605E5C"/>
      <w:shd w:val="clear" w:color="auto" w:fill="E1DFDD"/>
    </w:rPr>
  </w:style>
  <w:style w:type="character" w:customStyle="1" w:styleId="60">
    <w:name w:val="כותרת 6 תו"/>
    <w:basedOn w:val="a6"/>
    <w:link w:val="6"/>
    <w:rsid w:val="005A03D6"/>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5A03D6"/>
    <w:rPr>
      <w:rFonts w:ascii="Arial" w:eastAsia="Times New Roman" w:hAnsi="Arial" w:cs="Arial"/>
      <w:b/>
      <w:bCs/>
      <w:sz w:val="32"/>
      <w:szCs w:val="32"/>
      <w:u w:val="single"/>
      <w:lang w:eastAsia="he-IL"/>
    </w:rPr>
  </w:style>
  <w:style w:type="paragraph" w:customStyle="1" w:styleId="HNormal">
    <w:name w:val="HNormal"/>
    <w:link w:val="HNormal0"/>
    <w:rsid w:val="005A03D6"/>
    <w:pPr>
      <w:bidi/>
      <w:spacing w:after="120" w:line="240" w:lineRule="auto"/>
      <w:jc w:val="both"/>
    </w:pPr>
    <w:rPr>
      <w:rFonts w:ascii="Times New Roman" w:eastAsia="Times New Roman" w:hAnsi="Times New Roman" w:cs="Times New Roman"/>
      <w:noProof/>
      <w:sz w:val="20"/>
      <w:szCs w:val="24"/>
      <w:lang w:eastAsia="he-IL"/>
    </w:rPr>
  </w:style>
  <w:style w:type="paragraph" w:styleId="affff7">
    <w:name w:val="Body Text"/>
    <w:basedOn w:val="a5"/>
    <w:link w:val="affff8"/>
    <w:uiPriority w:val="1"/>
    <w:qFormat/>
    <w:rsid w:val="005A03D6"/>
    <w:pPr>
      <w:spacing w:after="2520" w:line="360" w:lineRule="auto"/>
      <w:jc w:val="center"/>
    </w:pPr>
    <w:rPr>
      <w:rFonts w:ascii="Arial" w:eastAsia="Times New Roman" w:hAnsi="Arial" w:cs="Arial"/>
      <w:b/>
      <w:bCs/>
      <w:sz w:val="32"/>
      <w:szCs w:val="56"/>
    </w:rPr>
  </w:style>
  <w:style w:type="character" w:customStyle="1" w:styleId="affff8">
    <w:name w:val="גוף טקסט תו"/>
    <w:basedOn w:val="a6"/>
    <w:link w:val="affff7"/>
    <w:uiPriority w:val="1"/>
    <w:rsid w:val="005A03D6"/>
    <w:rPr>
      <w:rFonts w:ascii="Arial" w:eastAsia="Times New Roman" w:hAnsi="Arial" w:cs="Arial"/>
      <w:b/>
      <w:bCs/>
      <w:sz w:val="32"/>
      <w:szCs w:val="56"/>
    </w:rPr>
  </w:style>
  <w:style w:type="paragraph" w:customStyle="1" w:styleId="Hnormal1">
    <w:name w:val="Hnormal"/>
    <w:uiPriority w:val="99"/>
    <w:rsid w:val="005A03D6"/>
    <w:pPr>
      <w:bidi/>
      <w:spacing w:after="0" w:line="240" w:lineRule="auto"/>
      <w:jc w:val="both"/>
    </w:pPr>
    <w:rPr>
      <w:rFonts w:ascii="Times New Roman" w:eastAsia="Times New Roman" w:hAnsi="Times New Roman" w:cs="David"/>
      <w:noProof/>
      <w:sz w:val="20"/>
      <w:szCs w:val="24"/>
      <w:lang w:eastAsia="he-IL"/>
    </w:rPr>
  </w:style>
  <w:style w:type="paragraph" w:styleId="affff9">
    <w:name w:val="Block Text"/>
    <w:basedOn w:val="a5"/>
    <w:uiPriority w:val="99"/>
    <w:rsid w:val="005A03D6"/>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5"/>
    <w:uiPriority w:val="99"/>
    <w:rsid w:val="005A03D6"/>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5A03D6"/>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5A03D6"/>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5A03D6"/>
    <w:pPr>
      <w:spacing w:line="360" w:lineRule="auto"/>
      <w:ind w:left="1152"/>
    </w:pPr>
    <w:rPr>
      <w:b/>
      <w:bCs/>
      <w:u w:val="single"/>
    </w:rPr>
  </w:style>
  <w:style w:type="character" w:customStyle="1" w:styleId="HTMLMarkup">
    <w:name w:val="HTML Markup"/>
    <w:rsid w:val="005A03D6"/>
    <w:rPr>
      <w:vanish/>
      <w:color w:val="FF0000"/>
    </w:rPr>
  </w:style>
  <w:style w:type="character" w:customStyle="1" w:styleId="StyleNormalWebLatinArialComplexArialBlackCharCharCharChar">
    <w:name w:val="Style Normal (Web) + (Latin) Arial (Complex) Arial Black Char Char Char Char"/>
    <w:rsid w:val="005A03D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5A03D6"/>
    <w:pPr>
      <w:numPr>
        <w:ilvl w:val="1"/>
        <w:numId w:val="54"/>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03D6"/>
    <w:pPr>
      <w:numPr>
        <w:ilvl w:val="0"/>
        <w:numId w:val="53"/>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5A03D6"/>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5A03D6"/>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5A03D6"/>
    <w:pPr>
      <w:spacing w:after="240" w:line="360" w:lineRule="auto"/>
      <w:ind w:left="1872"/>
    </w:pPr>
    <w:rPr>
      <w:b/>
      <w:bCs/>
      <w:sz w:val="24"/>
      <w:u w:val="single"/>
    </w:rPr>
  </w:style>
  <w:style w:type="paragraph" w:styleId="affffa">
    <w:name w:val="table of figures"/>
    <w:basedOn w:val="HNormal"/>
    <w:next w:val="HNormal"/>
    <w:uiPriority w:val="99"/>
    <w:rsid w:val="005A03D6"/>
    <w:pPr>
      <w:tabs>
        <w:tab w:val="left" w:pos="576"/>
        <w:tab w:val="left" w:leader="dot" w:pos="7920"/>
      </w:tabs>
      <w:ind w:left="288"/>
    </w:pPr>
  </w:style>
  <w:style w:type="paragraph" w:styleId="affffb">
    <w:name w:val="caption"/>
    <w:basedOn w:val="a5"/>
    <w:next w:val="a5"/>
    <w:uiPriority w:val="99"/>
    <w:qFormat/>
    <w:rsid w:val="005A03D6"/>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5A03D6"/>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5A03D6"/>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03D6"/>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5A03D6"/>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5A03D6"/>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5A03D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5A03D6"/>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
    <w:name w:val="List Bullet 2"/>
    <w:basedOn w:val="a5"/>
    <w:autoRedefine/>
    <w:uiPriority w:val="99"/>
    <w:rsid w:val="005A03D6"/>
    <w:pPr>
      <w:tabs>
        <w:tab w:val="num" w:pos="643"/>
      </w:tabs>
      <w:spacing w:after="120" w:line="360" w:lineRule="auto"/>
      <w:ind w:left="643" w:hanging="360"/>
      <w:jc w:val="both"/>
    </w:pPr>
    <w:rPr>
      <w:rFonts w:ascii="Arial" w:eastAsia="Times New Roman" w:hAnsi="Arial" w:cs="Arial"/>
      <w:szCs w:val="22"/>
      <w:lang w:eastAsia="he-IL"/>
    </w:rPr>
  </w:style>
  <w:style w:type="paragraph" w:styleId="affffc">
    <w:name w:val="List Bullet"/>
    <w:basedOn w:val="a5"/>
    <w:autoRedefine/>
    <w:uiPriority w:val="99"/>
    <w:rsid w:val="005A03D6"/>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5"/>
    <w:autoRedefine/>
    <w:uiPriority w:val="99"/>
    <w:rsid w:val="005A03D6"/>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03D6"/>
    <w:pPr>
      <w:tabs>
        <w:tab w:val="num" w:pos="1080"/>
      </w:tabs>
      <w:ind w:left="720" w:right="720" w:hanging="720"/>
    </w:pPr>
  </w:style>
  <w:style w:type="paragraph" w:customStyle="1" w:styleId="312">
    <w:name w:val="סגנון כותרת 3 + (עברית ושפות אחרות) ‏12 נק'"/>
    <w:basedOn w:val="33"/>
    <w:uiPriority w:val="99"/>
    <w:rsid w:val="005A03D6"/>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5A03D6"/>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5A03D6"/>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5A03D6"/>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5A03D6"/>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5A03D6"/>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5A03D6"/>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5A03D6"/>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03D6"/>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5A03D6"/>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03D6"/>
    <w:pPr>
      <w:spacing w:after="0"/>
      <w:jc w:val="left"/>
    </w:pPr>
    <w:rPr>
      <w:sz w:val="18"/>
      <w:szCs w:val="22"/>
    </w:rPr>
  </w:style>
  <w:style w:type="paragraph" w:styleId="3e">
    <w:name w:val="Body Text 3"/>
    <w:basedOn w:val="a5"/>
    <w:link w:val="3f"/>
    <w:uiPriority w:val="99"/>
    <w:rsid w:val="005A03D6"/>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uiPriority w:val="99"/>
    <w:rsid w:val="005A03D6"/>
    <w:rPr>
      <w:rFonts w:ascii="Courier" w:eastAsia="Times New Roman" w:hAnsi="Arial" w:cs="Levenim MT"/>
      <w:snapToGrid w:val="0"/>
      <w:sz w:val="24"/>
      <w:szCs w:val="20"/>
      <w:lang w:eastAsia="he-IL"/>
    </w:rPr>
  </w:style>
  <w:style w:type="paragraph" w:customStyle="1" w:styleId="DataItem">
    <w:name w:val="DataItem"/>
    <w:basedOn w:val="a5"/>
    <w:rsid w:val="005A03D6"/>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5A03D6"/>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5A03D6"/>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5A03D6"/>
    <w:pPr>
      <w:spacing w:after="240" w:line="360" w:lineRule="auto"/>
      <w:ind w:left="1152"/>
    </w:pPr>
    <w:rPr>
      <w:b/>
      <w:bCs/>
      <w:u w:val="single"/>
      <w:lang w:eastAsia="en-US"/>
    </w:rPr>
  </w:style>
  <w:style w:type="paragraph" w:customStyle="1" w:styleId="2-">
    <w:name w:val="רמה 2 - מלל"/>
    <w:basedOn w:val="a5"/>
    <w:uiPriority w:val="99"/>
    <w:rsid w:val="005A03D6"/>
    <w:pPr>
      <w:spacing w:after="0" w:line="360" w:lineRule="auto"/>
      <w:ind w:left="851"/>
      <w:jc w:val="both"/>
    </w:pPr>
    <w:rPr>
      <w:rFonts w:ascii="Arial" w:eastAsia="Times New Roman" w:hAnsi="Arial" w:cs="Arial"/>
      <w:sz w:val="24"/>
    </w:rPr>
  </w:style>
  <w:style w:type="paragraph" w:customStyle="1" w:styleId="2f0">
    <w:name w:val="כותרת אסתר 2"/>
    <w:basedOn w:val="a5"/>
    <w:uiPriority w:val="99"/>
    <w:rsid w:val="005A03D6"/>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5"/>
    <w:link w:val="2f2"/>
    <w:uiPriority w:val="99"/>
    <w:rsid w:val="005A03D6"/>
    <w:pPr>
      <w:spacing w:after="120" w:line="480" w:lineRule="auto"/>
      <w:ind w:left="360"/>
      <w:jc w:val="both"/>
    </w:pPr>
    <w:rPr>
      <w:rFonts w:ascii="Arial" w:eastAsia="Times New Roman" w:hAnsi="Arial" w:cs="Arial"/>
      <w:sz w:val="24"/>
      <w:lang w:eastAsia="he-IL"/>
    </w:rPr>
  </w:style>
  <w:style w:type="character" w:customStyle="1" w:styleId="2f2">
    <w:name w:val="כניסה בגוף טקסט 2 תו"/>
    <w:basedOn w:val="a6"/>
    <w:link w:val="2f1"/>
    <w:uiPriority w:val="99"/>
    <w:rsid w:val="005A03D6"/>
    <w:rPr>
      <w:rFonts w:ascii="Arial" w:eastAsia="Times New Roman" w:hAnsi="Arial" w:cs="Arial"/>
      <w:sz w:val="24"/>
      <w:szCs w:val="24"/>
      <w:lang w:eastAsia="he-IL"/>
    </w:rPr>
  </w:style>
  <w:style w:type="paragraph" w:styleId="3f0">
    <w:name w:val="Body Text Indent 3"/>
    <w:basedOn w:val="a5"/>
    <w:link w:val="3f1"/>
    <w:uiPriority w:val="99"/>
    <w:rsid w:val="005A03D6"/>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5A03D6"/>
    <w:rPr>
      <w:rFonts w:ascii="Arial" w:eastAsia="Times New Roman" w:hAnsi="Arial" w:cs="Arial"/>
      <w:sz w:val="16"/>
      <w:szCs w:val="16"/>
      <w:lang w:eastAsia="he-IL"/>
    </w:rPr>
  </w:style>
  <w:style w:type="paragraph" w:customStyle="1" w:styleId="text1">
    <w:name w:val="text 1"/>
    <w:basedOn w:val="a5"/>
    <w:uiPriority w:val="99"/>
    <w:rsid w:val="005A03D6"/>
    <w:pPr>
      <w:spacing w:after="0" w:line="360" w:lineRule="auto"/>
      <w:ind w:left="567"/>
      <w:jc w:val="both"/>
    </w:pPr>
    <w:rPr>
      <w:rFonts w:ascii="Arial" w:eastAsia="Times New Roman" w:hAnsi="Arial" w:cs="Arial"/>
    </w:rPr>
  </w:style>
  <w:style w:type="paragraph" w:customStyle="1" w:styleId="text2">
    <w:name w:val="text 2"/>
    <w:basedOn w:val="a5"/>
    <w:uiPriority w:val="99"/>
    <w:rsid w:val="005A03D6"/>
    <w:pPr>
      <w:spacing w:after="0" w:line="360" w:lineRule="auto"/>
      <w:ind w:left="1134"/>
      <w:jc w:val="both"/>
    </w:pPr>
    <w:rPr>
      <w:rFonts w:ascii="Arial" w:eastAsia="Times New Roman" w:hAnsi="Arial" w:cs="Arial"/>
    </w:rPr>
  </w:style>
  <w:style w:type="character" w:styleId="affffd">
    <w:name w:val="line number"/>
    <w:basedOn w:val="a6"/>
    <w:rsid w:val="005A03D6"/>
  </w:style>
  <w:style w:type="paragraph" w:customStyle="1" w:styleId="text3">
    <w:name w:val="text 3"/>
    <w:basedOn w:val="a5"/>
    <w:uiPriority w:val="99"/>
    <w:rsid w:val="005A03D6"/>
    <w:pPr>
      <w:spacing w:after="0" w:line="360" w:lineRule="auto"/>
      <w:ind w:left="1956"/>
      <w:jc w:val="both"/>
    </w:pPr>
    <w:rPr>
      <w:rFonts w:ascii="Arial" w:eastAsia="Times New Roman" w:hAnsi="Arial" w:cs="Arial"/>
    </w:rPr>
  </w:style>
  <w:style w:type="paragraph" w:customStyle="1" w:styleId="text4">
    <w:name w:val="text 4"/>
    <w:basedOn w:val="a5"/>
    <w:uiPriority w:val="99"/>
    <w:rsid w:val="005A03D6"/>
    <w:pPr>
      <w:spacing w:after="0" w:line="360" w:lineRule="auto"/>
      <w:ind w:left="2807"/>
      <w:jc w:val="both"/>
    </w:pPr>
    <w:rPr>
      <w:rFonts w:ascii="Arial" w:eastAsia="Times New Roman" w:hAnsi="Arial" w:cs="Arial"/>
    </w:rPr>
  </w:style>
  <w:style w:type="paragraph" w:customStyle="1" w:styleId="text5">
    <w:name w:val="text 5"/>
    <w:basedOn w:val="a5"/>
    <w:uiPriority w:val="99"/>
    <w:rsid w:val="005A03D6"/>
    <w:pPr>
      <w:spacing w:after="0" w:line="360" w:lineRule="auto"/>
      <w:ind w:left="3799"/>
      <w:jc w:val="both"/>
    </w:pPr>
    <w:rPr>
      <w:rFonts w:ascii="Arial" w:eastAsia="Times New Roman" w:hAnsi="Arial" w:cs="Arial"/>
    </w:rPr>
  </w:style>
  <w:style w:type="paragraph" w:styleId="affffe">
    <w:name w:val="Quote"/>
    <w:basedOn w:val="a5"/>
    <w:link w:val="afffff"/>
    <w:uiPriority w:val="99"/>
    <w:qFormat/>
    <w:rsid w:val="005A03D6"/>
    <w:pPr>
      <w:spacing w:after="0" w:line="280" w:lineRule="exact"/>
      <w:ind w:left="1701" w:right="851"/>
      <w:jc w:val="both"/>
    </w:pPr>
    <w:rPr>
      <w:rFonts w:ascii="Arial" w:eastAsia="Times New Roman" w:hAnsi="Arial" w:cs="Arial"/>
    </w:rPr>
  </w:style>
  <w:style w:type="character" w:customStyle="1" w:styleId="afffff">
    <w:name w:val="ציטוט תו"/>
    <w:basedOn w:val="a6"/>
    <w:link w:val="affffe"/>
    <w:uiPriority w:val="99"/>
    <w:rsid w:val="005A03D6"/>
    <w:rPr>
      <w:rFonts w:ascii="Arial" w:eastAsia="Times New Roman" w:hAnsi="Arial" w:cs="Arial"/>
      <w:szCs w:val="24"/>
    </w:rPr>
  </w:style>
  <w:style w:type="paragraph" w:customStyle="1" w:styleId="15">
    <w:name w:val="רשימה_1"/>
    <w:basedOn w:val="a5"/>
    <w:next w:val="a5"/>
    <w:uiPriority w:val="99"/>
    <w:rsid w:val="005A03D6"/>
    <w:pPr>
      <w:numPr>
        <w:numId w:val="55"/>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5A03D6"/>
    <w:pPr>
      <w:numPr>
        <w:numId w:val="56"/>
      </w:numPr>
      <w:spacing w:after="0" w:line="360" w:lineRule="auto"/>
      <w:ind w:right="0"/>
      <w:jc w:val="both"/>
    </w:pPr>
    <w:rPr>
      <w:rFonts w:ascii="Arial" w:eastAsia="Times New Roman" w:hAnsi="Arial" w:cs="Arial"/>
    </w:rPr>
  </w:style>
  <w:style w:type="paragraph" w:customStyle="1" w:styleId="Text10">
    <w:name w:val="Text1"/>
    <w:basedOn w:val="17"/>
    <w:autoRedefine/>
    <w:uiPriority w:val="99"/>
    <w:rsid w:val="005A03D6"/>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5A03D6"/>
    <w:pPr>
      <w:keepLines/>
      <w:bidi w:val="0"/>
      <w:spacing w:after="0" w:line="360" w:lineRule="auto"/>
      <w:jc w:val="right"/>
    </w:pPr>
    <w:rPr>
      <w:rFonts w:ascii="Arial" w:eastAsia="Times New Roman" w:hAnsi="Arial" w:cs="Arial"/>
      <w:lang w:eastAsia="he-IL"/>
    </w:rPr>
  </w:style>
  <w:style w:type="paragraph" w:styleId="afffff0">
    <w:name w:val="Body Text Indent"/>
    <w:basedOn w:val="a5"/>
    <w:link w:val="afffff1"/>
    <w:uiPriority w:val="99"/>
    <w:rsid w:val="005A03D6"/>
    <w:pPr>
      <w:spacing w:after="0" w:line="360" w:lineRule="auto"/>
      <w:ind w:left="283"/>
      <w:jc w:val="both"/>
    </w:pPr>
    <w:rPr>
      <w:rFonts w:ascii="Arial" w:eastAsia="Times New Roman" w:hAnsi="Arial" w:cs="Arial"/>
    </w:rPr>
  </w:style>
  <w:style w:type="character" w:customStyle="1" w:styleId="afffff1">
    <w:name w:val="כניסה בגוף טקסט תו"/>
    <w:basedOn w:val="a6"/>
    <w:link w:val="afffff0"/>
    <w:uiPriority w:val="99"/>
    <w:rsid w:val="005A03D6"/>
    <w:rPr>
      <w:rFonts w:ascii="Arial" w:eastAsia="Times New Roman" w:hAnsi="Arial" w:cs="Arial"/>
      <w:szCs w:val="24"/>
    </w:rPr>
  </w:style>
  <w:style w:type="numbering" w:customStyle="1" w:styleId="CurrentList1">
    <w:name w:val="Current List1"/>
    <w:rsid w:val="005A03D6"/>
    <w:pPr>
      <w:numPr>
        <w:numId w:val="57"/>
      </w:numPr>
    </w:pPr>
  </w:style>
  <w:style w:type="paragraph" w:customStyle="1" w:styleId="StyleTOC3">
    <w:name w:val="Style TOC 3 +"/>
    <w:basedOn w:val="TOC3"/>
    <w:uiPriority w:val="99"/>
    <w:rsid w:val="005A03D6"/>
    <w:pPr>
      <w:spacing w:after="0" w:line="360" w:lineRule="auto"/>
      <w:ind w:left="0"/>
      <w:jc w:val="both"/>
    </w:pPr>
    <w:rPr>
      <w:rFonts w:eastAsia="Times New Roman" w:cs="Times New Roman"/>
      <w:smallCaps/>
      <w:szCs w:val="22"/>
      <w:lang w:eastAsia="he-IL"/>
    </w:rPr>
  </w:style>
  <w:style w:type="paragraph" w:styleId="2f3">
    <w:name w:val="Body Text 2"/>
    <w:basedOn w:val="a5"/>
    <w:link w:val="2f4"/>
    <w:uiPriority w:val="99"/>
    <w:rsid w:val="005A03D6"/>
    <w:pPr>
      <w:spacing w:after="0" w:line="360" w:lineRule="auto"/>
      <w:jc w:val="both"/>
    </w:pPr>
    <w:rPr>
      <w:rFonts w:ascii="Arial" w:eastAsia="Times New Roman" w:hAnsi="Arial" w:cs="Arial"/>
      <w:b/>
      <w:bCs/>
      <w:sz w:val="20"/>
      <w:lang w:eastAsia="he-IL"/>
    </w:rPr>
  </w:style>
  <w:style w:type="character" w:customStyle="1" w:styleId="2f4">
    <w:name w:val="גוף טקסט 2 תו"/>
    <w:basedOn w:val="a6"/>
    <w:link w:val="2f3"/>
    <w:uiPriority w:val="99"/>
    <w:rsid w:val="005A03D6"/>
    <w:rPr>
      <w:rFonts w:ascii="Arial" w:eastAsia="Times New Roman" w:hAnsi="Arial" w:cs="Arial"/>
      <w:b/>
      <w:bCs/>
      <w:sz w:val="20"/>
      <w:szCs w:val="24"/>
      <w:lang w:eastAsia="he-IL"/>
    </w:rPr>
  </w:style>
  <w:style w:type="paragraph" w:customStyle="1" w:styleId="afffff2">
    <w:name w:val="נורמל"/>
    <w:basedOn w:val="NormalWeb"/>
    <w:uiPriority w:val="99"/>
    <w:rsid w:val="005A03D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3">
    <w:name w:val="Document Map"/>
    <w:basedOn w:val="a5"/>
    <w:link w:val="afffff4"/>
    <w:uiPriority w:val="99"/>
    <w:semiHidden/>
    <w:rsid w:val="005A03D6"/>
    <w:pPr>
      <w:shd w:val="clear" w:color="auto" w:fill="000080"/>
      <w:spacing w:after="0" w:line="360" w:lineRule="auto"/>
      <w:jc w:val="both"/>
    </w:pPr>
    <w:rPr>
      <w:rFonts w:ascii="Tahoma" w:eastAsia="Times New Roman" w:hAnsi="Tahoma" w:cs="Tahoma"/>
      <w:sz w:val="20"/>
      <w:szCs w:val="20"/>
    </w:rPr>
  </w:style>
  <w:style w:type="character" w:customStyle="1" w:styleId="afffff4">
    <w:name w:val="מפת מסמך תו"/>
    <w:basedOn w:val="a6"/>
    <w:link w:val="afffff3"/>
    <w:uiPriority w:val="99"/>
    <w:semiHidden/>
    <w:rsid w:val="005A03D6"/>
    <w:rPr>
      <w:rFonts w:ascii="Tahoma" w:eastAsia="Times New Roman" w:hAnsi="Tahoma" w:cs="Tahoma"/>
      <w:sz w:val="20"/>
      <w:szCs w:val="20"/>
      <w:shd w:val="clear" w:color="auto" w:fill="000080"/>
    </w:rPr>
  </w:style>
  <w:style w:type="table" w:styleId="afffff5">
    <w:name w:val="Table Elegant"/>
    <w:basedOn w:val="a7"/>
    <w:rsid w:val="005A03D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3">
    <w:name w:val="תו1"/>
    <w:basedOn w:val="a5"/>
    <w:uiPriority w:val="99"/>
    <w:rsid w:val="005A03D6"/>
    <w:pPr>
      <w:bidi w:val="0"/>
      <w:spacing w:after="160" w:line="240" w:lineRule="exact"/>
      <w:jc w:val="both"/>
    </w:pPr>
    <w:rPr>
      <w:rFonts w:ascii="Verdana" w:eastAsia="Times New Roman" w:hAnsi="Verdana" w:cs="FrankRuehl"/>
      <w:sz w:val="16"/>
      <w:szCs w:val="20"/>
      <w:lang w:bidi="ar-SA"/>
    </w:rPr>
  </w:style>
  <w:style w:type="paragraph" w:customStyle="1" w:styleId="afffff6">
    <w:name w:val="מדורג"/>
    <w:basedOn w:val="a5"/>
    <w:autoRedefine/>
    <w:uiPriority w:val="99"/>
    <w:rsid w:val="005A03D6"/>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7">
    <w:name w:val="היסט כפול"/>
    <w:basedOn w:val="a5"/>
    <w:next w:val="a5"/>
    <w:uiPriority w:val="99"/>
    <w:rsid w:val="005A03D6"/>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4">
    <w:name w:val="היסט כפול 1"/>
    <w:basedOn w:val="afffff7"/>
    <w:next w:val="a5"/>
    <w:uiPriority w:val="99"/>
    <w:rsid w:val="005A03D6"/>
    <w:pPr>
      <w:tabs>
        <w:tab w:val="left" w:pos="1134"/>
      </w:tabs>
      <w:ind w:left="1418" w:hanging="1418"/>
    </w:pPr>
  </w:style>
  <w:style w:type="paragraph" w:customStyle="1" w:styleId="TableHead">
    <w:name w:val="TableHead"/>
    <w:basedOn w:val="a5"/>
    <w:uiPriority w:val="99"/>
    <w:rsid w:val="005A03D6"/>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5A03D6"/>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5A03D6"/>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5A03D6"/>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7"/>
    <w:next w:val="Hnormal1"/>
    <w:uiPriority w:val="99"/>
    <w:rsid w:val="005A03D6"/>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5A03D6"/>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5A03D6"/>
    <w:rPr>
      <w:rFonts w:cs="David"/>
      <w:lang w:val="en-US" w:eastAsia="en-US" w:bidi="he-IL"/>
    </w:rPr>
  </w:style>
  <w:style w:type="paragraph" w:customStyle="1" w:styleId="TableText">
    <w:name w:val="TableText"/>
    <w:basedOn w:val="a5"/>
    <w:link w:val="TableTextChar"/>
    <w:rsid w:val="005A03D6"/>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5A03D6"/>
    <w:rPr>
      <w:rFonts w:ascii="Arial" w:eastAsia="Times New Roman" w:hAnsi="Arial" w:cs="Times New Roman"/>
      <w:szCs w:val="24"/>
      <w:lang w:eastAsia="he-IL"/>
    </w:rPr>
  </w:style>
  <w:style w:type="character" w:customStyle="1" w:styleId="Normal1Char">
    <w:name w:val="Normal1 Char"/>
    <w:rsid w:val="005A03D6"/>
    <w:rPr>
      <w:rFonts w:ascii="Arial" w:eastAsia="Times New Roman" w:hAnsi="Arial" w:cs="Times New Roman"/>
      <w:szCs w:val="24"/>
      <w:lang w:eastAsia="he-IL"/>
    </w:rPr>
  </w:style>
  <w:style w:type="character" w:customStyle="1" w:styleId="CharChar2">
    <w:name w:val="Char Char2"/>
    <w:rsid w:val="005A03D6"/>
    <w:rPr>
      <w:rFonts w:cs="Miriam"/>
    </w:rPr>
  </w:style>
  <w:style w:type="character" w:customStyle="1" w:styleId="afffff8">
    <w:name w:val="חתימת דואר אלקטרוני תו"/>
    <w:link w:val="afffff9"/>
    <w:uiPriority w:val="99"/>
    <w:rsid w:val="005A03D6"/>
    <w:rPr>
      <w:rFonts w:ascii="Calibri" w:hAnsi="Calibri"/>
    </w:rPr>
  </w:style>
  <w:style w:type="paragraph" w:styleId="afffff9">
    <w:name w:val="E-mail Signature"/>
    <w:basedOn w:val="a5"/>
    <w:link w:val="afffff8"/>
    <w:uiPriority w:val="99"/>
    <w:rsid w:val="005A03D6"/>
    <w:pPr>
      <w:spacing w:after="0" w:line="360" w:lineRule="auto"/>
      <w:jc w:val="both"/>
    </w:pPr>
    <w:rPr>
      <w:rFonts w:ascii="Calibri" w:hAnsi="Calibri" w:cstheme="minorBidi"/>
      <w:szCs w:val="22"/>
    </w:rPr>
  </w:style>
  <w:style w:type="character" w:customStyle="1" w:styleId="1f5">
    <w:name w:val="חתימת דואר אלקטרוני תו1"/>
    <w:basedOn w:val="a6"/>
    <w:uiPriority w:val="99"/>
    <w:semiHidden/>
    <w:rsid w:val="005A03D6"/>
    <w:rPr>
      <w:rFonts w:cs="David"/>
      <w:szCs w:val="24"/>
    </w:rPr>
  </w:style>
  <w:style w:type="paragraph" w:customStyle="1" w:styleId="msolistparagraph0">
    <w:name w:val="msolistparagraph"/>
    <w:basedOn w:val="a5"/>
    <w:uiPriority w:val="99"/>
    <w:rsid w:val="005A03D6"/>
    <w:pPr>
      <w:ind w:left="720"/>
      <w:jc w:val="both"/>
    </w:pPr>
    <w:rPr>
      <w:rFonts w:ascii="Calibri" w:eastAsia="Times New Roman" w:hAnsi="Calibri" w:cs="Times New Roman"/>
      <w:szCs w:val="22"/>
    </w:rPr>
  </w:style>
  <w:style w:type="paragraph" w:customStyle="1" w:styleId="hnormal2">
    <w:name w:val="hnormal"/>
    <w:basedOn w:val="a5"/>
    <w:uiPriority w:val="99"/>
    <w:rsid w:val="005A03D6"/>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5A03D6"/>
    <w:rPr>
      <w:rFonts w:eastAsia="Calibri" w:cs="David"/>
      <w:lang w:val="en-US" w:eastAsia="he-IL" w:bidi="he-IL"/>
    </w:rPr>
  </w:style>
  <w:style w:type="character" w:customStyle="1" w:styleId="CharChar3">
    <w:name w:val="Char Char3"/>
    <w:semiHidden/>
    <w:locked/>
    <w:rsid w:val="005A03D6"/>
    <w:rPr>
      <w:rFonts w:cs="David"/>
      <w:lang w:val="en-US" w:eastAsia="he-IL" w:bidi="he-IL"/>
    </w:rPr>
  </w:style>
  <w:style w:type="table" w:customStyle="1" w:styleId="1f6">
    <w:name w:val="טבלה רגילה1"/>
    <w:semiHidden/>
    <w:rsid w:val="005A03D6"/>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5A03D6"/>
    <w:rPr>
      <w:rFonts w:cs="David"/>
      <w:lang w:val="en-US" w:eastAsia="he-IL" w:bidi="he-IL"/>
    </w:rPr>
  </w:style>
  <w:style w:type="paragraph" w:customStyle="1" w:styleId="1f7">
    <w:name w:val="פיסקת רשימה1"/>
    <w:basedOn w:val="a5"/>
    <w:uiPriority w:val="34"/>
    <w:qFormat/>
    <w:rsid w:val="005A03D6"/>
    <w:pPr>
      <w:spacing w:after="0" w:line="360" w:lineRule="auto"/>
      <w:ind w:left="720"/>
      <w:jc w:val="both"/>
    </w:pPr>
    <w:rPr>
      <w:rFonts w:ascii="Arial" w:eastAsia="Times New Roman" w:hAnsi="Arial" w:cs="Arial"/>
      <w:sz w:val="24"/>
    </w:rPr>
  </w:style>
  <w:style w:type="character" w:customStyle="1" w:styleId="WW8Num1z0">
    <w:name w:val="WW8Num1z0"/>
    <w:rsid w:val="005A03D6"/>
    <w:rPr>
      <w:rFonts w:cs="Times New Roman"/>
      <w:sz w:val="28"/>
      <w:u w:val="none"/>
    </w:rPr>
  </w:style>
  <w:style w:type="paragraph" w:customStyle="1" w:styleId="Header1">
    <w:name w:val="Header1"/>
    <w:basedOn w:val="a5"/>
    <w:uiPriority w:val="99"/>
    <w:rsid w:val="005A03D6"/>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8">
    <w:name w:val="מהדורה1"/>
    <w:hidden/>
    <w:uiPriority w:val="99"/>
    <w:semiHidden/>
    <w:rsid w:val="005A03D6"/>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5A03D6"/>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5A03D6"/>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5A03D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5A03D6"/>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5A03D6"/>
    <w:pPr>
      <w:ind w:right="-1134"/>
    </w:pPr>
    <w:rPr>
      <w:rFonts w:cs="David"/>
    </w:rPr>
  </w:style>
  <w:style w:type="paragraph" w:customStyle="1" w:styleId="2f5">
    <w:name w:val="2"/>
    <w:uiPriority w:val="59"/>
    <w:rsid w:val="005A03D6"/>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5A03D6"/>
    <w:rPr>
      <w:rFonts w:ascii="Arial" w:hAnsi="Arial" w:cs="Arial"/>
      <w:color w:val="auto"/>
      <w:sz w:val="20"/>
      <w:szCs w:val="20"/>
    </w:rPr>
  </w:style>
  <w:style w:type="character" w:customStyle="1" w:styleId="EmailStyle31">
    <w:name w:val="EmailStyle31"/>
    <w:semiHidden/>
    <w:rsid w:val="005A03D6"/>
    <w:rPr>
      <w:rFonts w:ascii="Arial" w:hAnsi="Arial" w:cs="Arial"/>
      <w:color w:val="auto"/>
      <w:sz w:val="20"/>
      <w:szCs w:val="20"/>
    </w:rPr>
  </w:style>
  <w:style w:type="paragraph" w:customStyle="1" w:styleId="2f6">
    <w:name w:val="פיסקת רשימה2"/>
    <w:basedOn w:val="a5"/>
    <w:uiPriority w:val="99"/>
    <w:rsid w:val="005A03D6"/>
    <w:pPr>
      <w:bidi w:val="0"/>
      <w:spacing w:after="0" w:line="360" w:lineRule="auto"/>
      <w:ind w:left="720"/>
      <w:jc w:val="both"/>
    </w:pPr>
    <w:rPr>
      <w:rFonts w:ascii="Arial" w:eastAsia="Times New Roman" w:hAnsi="Arial" w:cs="Times New Roman"/>
      <w:sz w:val="24"/>
    </w:rPr>
  </w:style>
  <w:style w:type="paragraph" w:customStyle="1" w:styleId="afffffa">
    <w:name w:val="פסקה רג"/>
    <w:basedOn w:val="a5"/>
    <w:uiPriority w:val="99"/>
    <w:rsid w:val="005A03D6"/>
    <w:pPr>
      <w:spacing w:before="120" w:after="120" w:line="336" w:lineRule="auto"/>
      <w:jc w:val="both"/>
    </w:pPr>
    <w:rPr>
      <w:rFonts w:ascii="Arial" w:eastAsia="Times New Roman" w:hAnsi="Arial" w:cs="Arial"/>
      <w:sz w:val="24"/>
    </w:rPr>
  </w:style>
  <w:style w:type="character" w:customStyle="1" w:styleId="63">
    <w:name w:val="תו תו6"/>
    <w:semiHidden/>
    <w:locked/>
    <w:rsid w:val="005A03D6"/>
    <w:rPr>
      <w:rFonts w:cs="Times New Roman"/>
      <w:sz w:val="24"/>
      <w:szCs w:val="24"/>
    </w:rPr>
  </w:style>
  <w:style w:type="paragraph" w:customStyle="1" w:styleId="2f7">
    <w:name w:val="מהדורה2"/>
    <w:hidden/>
    <w:uiPriority w:val="99"/>
    <w:semiHidden/>
    <w:rsid w:val="005A03D6"/>
    <w:pPr>
      <w:spacing w:after="0" w:line="240" w:lineRule="auto"/>
    </w:pPr>
    <w:rPr>
      <w:rFonts w:ascii="Times New Roman" w:eastAsia="Times New Roman" w:hAnsi="Times New Roman" w:cs="Times New Roman"/>
      <w:sz w:val="24"/>
      <w:szCs w:val="24"/>
    </w:rPr>
  </w:style>
  <w:style w:type="paragraph" w:styleId="afffffb">
    <w:name w:val="endnote text"/>
    <w:basedOn w:val="a5"/>
    <w:link w:val="afffffc"/>
    <w:uiPriority w:val="99"/>
    <w:rsid w:val="005A03D6"/>
    <w:pPr>
      <w:bidi w:val="0"/>
      <w:spacing w:after="0" w:line="360" w:lineRule="auto"/>
      <w:jc w:val="both"/>
    </w:pPr>
    <w:rPr>
      <w:rFonts w:ascii="Arial" w:eastAsia="Times New Roman" w:hAnsi="Arial" w:cs="Times New Roman"/>
      <w:sz w:val="20"/>
      <w:szCs w:val="20"/>
    </w:rPr>
  </w:style>
  <w:style w:type="character" w:customStyle="1" w:styleId="afffffc">
    <w:name w:val="טקסט הערת סיום תו"/>
    <w:basedOn w:val="a6"/>
    <w:link w:val="afffffb"/>
    <w:uiPriority w:val="99"/>
    <w:rsid w:val="005A03D6"/>
    <w:rPr>
      <w:rFonts w:ascii="Arial" w:eastAsia="Times New Roman" w:hAnsi="Arial" w:cs="Times New Roman"/>
      <w:sz w:val="20"/>
      <w:szCs w:val="20"/>
    </w:rPr>
  </w:style>
  <w:style w:type="character" w:styleId="afffffd">
    <w:name w:val="endnote reference"/>
    <w:uiPriority w:val="99"/>
    <w:rsid w:val="005A03D6"/>
    <w:rPr>
      <w:vertAlign w:val="superscript"/>
    </w:rPr>
  </w:style>
  <w:style w:type="character" w:customStyle="1" w:styleId="st1">
    <w:name w:val="st1"/>
    <w:rsid w:val="005A03D6"/>
  </w:style>
  <w:style w:type="paragraph" w:styleId="afffffe">
    <w:name w:val="Plain Text"/>
    <w:basedOn w:val="a5"/>
    <w:link w:val="affffff"/>
    <w:uiPriority w:val="99"/>
    <w:unhideWhenUsed/>
    <w:rsid w:val="005A03D6"/>
    <w:pPr>
      <w:spacing w:after="0" w:line="360" w:lineRule="auto"/>
      <w:jc w:val="both"/>
    </w:pPr>
    <w:rPr>
      <w:rFonts w:ascii="Calibri" w:eastAsia="Calibri" w:hAnsi="Calibri" w:cs="Times New Roman"/>
      <w:sz w:val="20"/>
      <w:szCs w:val="21"/>
      <w:lang w:val="x-none" w:eastAsia="x-none"/>
    </w:rPr>
  </w:style>
  <w:style w:type="character" w:customStyle="1" w:styleId="affffff">
    <w:name w:val="טקסט רגיל תו"/>
    <w:basedOn w:val="a6"/>
    <w:link w:val="afffffe"/>
    <w:uiPriority w:val="99"/>
    <w:rsid w:val="005A03D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5A03D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03D6"/>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5A03D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uiPriority w:val="99"/>
    <w:rsid w:val="005A03D6"/>
    <w:pPr>
      <w:bidi/>
      <w:spacing w:after="0" w:line="240" w:lineRule="auto"/>
    </w:pPr>
    <w:rPr>
      <w:rFonts w:ascii="Times New Roman" w:eastAsia="Times New Roman" w:hAnsi="Times New Roman" w:cs="Miriam"/>
      <w:sz w:val="20"/>
      <w:szCs w:val="20"/>
    </w:rPr>
  </w:style>
  <w:style w:type="paragraph" w:customStyle="1" w:styleId="2f8">
    <w:name w:val="תו2"/>
    <w:basedOn w:val="a5"/>
    <w:uiPriority w:val="99"/>
    <w:rsid w:val="005A03D6"/>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5A03D6"/>
    <w:rPr>
      <w:rFonts w:cs="David"/>
      <w:lang w:val="en-US" w:eastAsia="en-US" w:bidi="he-IL"/>
    </w:rPr>
  </w:style>
  <w:style w:type="character" w:customStyle="1" w:styleId="CharChar21">
    <w:name w:val="Char Char21"/>
    <w:rsid w:val="005A03D6"/>
    <w:rPr>
      <w:rFonts w:cs="Miriam"/>
    </w:rPr>
  </w:style>
  <w:style w:type="paragraph" w:customStyle="1" w:styleId="CharChar12">
    <w:name w:val="Char תו Char תו1"/>
    <w:basedOn w:val="a5"/>
    <w:uiPriority w:val="99"/>
    <w:rsid w:val="005A03D6"/>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5A03D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03D6"/>
    <w:rPr>
      <w:rFonts w:cs="Times New Roman"/>
      <w:b/>
      <w:bCs/>
      <w:noProof/>
      <w:sz w:val="22"/>
      <w:szCs w:val="28"/>
      <w:u w:val="single"/>
      <w:lang w:eastAsia="he-IL"/>
    </w:rPr>
  </w:style>
  <w:style w:type="paragraph" w:customStyle="1" w:styleId="HNormal10">
    <w:name w:val="סגנון HNormal + אחרי:  1  ס''מ"/>
    <w:basedOn w:val="HNormal"/>
    <w:uiPriority w:val="99"/>
    <w:rsid w:val="005A03D6"/>
    <w:pPr>
      <w:ind w:right="567"/>
    </w:pPr>
    <w:rPr>
      <w:rFonts w:cs="David"/>
    </w:rPr>
  </w:style>
  <w:style w:type="paragraph" w:customStyle="1" w:styleId="330">
    <w:name w:val="סגנון לפני:  3  נק' אחרי:  3  נק'"/>
    <w:basedOn w:val="a5"/>
    <w:uiPriority w:val="99"/>
    <w:rsid w:val="005A03D6"/>
    <w:pPr>
      <w:spacing w:after="0" w:line="360" w:lineRule="auto"/>
      <w:jc w:val="both"/>
    </w:pPr>
    <w:rPr>
      <w:rFonts w:ascii="Arial" w:eastAsia="Times New Roman" w:hAnsi="Arial" w:cs="Arial"/>
      <w:sz w:val="24"/>
      <w:lang w:eastAsia="he-IL"/>
    </w:rPr>
  </w:style>
  <w:style w:type="paragraph" w:styleId="affffff0">
    <w:name w:val="List"/>
    <w:basedOn w:val="a5"/>
    <w:uiPriority w:val="99"/>
    <w:semiHidden/>
    <w:rsid w:val="005A03D6"/>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5A03D6"/>
    <w:pPr>
      <w:spacing w:after="0" w:line="360" w:lineRule="auto"/>
    </w:pPr>
    <w:rPr>
      <w:rFonts w:cs="David"/>
    </w:rPr>
  </w:style>
  <w:style w:type="paragraph" w:customStyle="1" w:styleId="affffff1">
    <w:name w:val="סגנון מרווח בין שורות:  בודד"/>
    <w:basedOn w:val="a5"/>
    <w:rsid w:val="005A03D6"/>
    <w:pPr>
      <w:spacing w:after="0" w:line="240" w:lineRule="auto"/>
      <w:jc w:val="both"/>
    </w:pPr>
    <w:rPr>
      <w:rFonts w:ascii="Arial" w:eastAsia="Times New Roman" w:hAnsi="Arial" w:cs="Arial"/>
      <w:lang w:eastAsia="he-IL"/>
    </w:rPr>
  </w:style>
  <w:style w:type="paragraph" w:customStyle="1" w:styleId="3f2">
    <w:name w:val="תו3"/>
    <w:basedOn w:val="a5"/>
    <w:uiPriority w:val="99"/>
    <w:rsid w:val="005A03D6"/>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5A03D6"/>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5A03D6"/>
    <w:pPr>
      <w:numPr>
        <w:ilvl w:val="1"/>
        <w:numId w:val="58"/>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a"/>
    <w:autoRedefine/>
    <w:uiPriority w:val="99"/>
    <w:rsid w:val="005A03D6"/>
    <w:pPr>
      <w:numPr>
        <w:numId w:val="58"/>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uiPriority w:val="99"/>
    <w:rsid w:val="005A03D6"/>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5A03D6"/>
    <w:pPr>
      <w:numPr>
        <w:ilvl w:val="2"/>
        <w:numId w:val="58"/>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5A03D6"/>
    <w:rPr>
      <w:rFonts w:cs="Arial"/>
      <w:b/>
      <w:bCs/>
      <w:sz w:val="32"/>
      <w:szCs w:val="32"/>
      <w:lang w:eastAsia="he-IL"/>
    </w:rPr>
  </w:style>
  <w:style w:type="paragraph" w:customStyle="1" w:styleId="HeadingPerek">
    <w:name w:val="HeadingPerek"/>
    <w:basedOn w:val="a5"/>
    <w:link w:val="HeadingPerekChar"/>
    <w:qFormat/>
    <w:rsid w:val="005A03D6"/>
    <w:pPr>
      <w:numPr>
        <w:numId w:val="59"/>
      </w:numPr>
      <w:spacing w:after="0" w:line="240" w:lineRule="auto"/>
      <w:jc w:val="both"/>
    </w:pPr>
    <w:rPr>
      <w:rFonts w:cs="Arial"/>
      <w:b/>
      <w:bCs/>
      <w:sz w:val="32"/>
      <w:szCs w:val="32"/>
      <w:lang w:eastAsia="he-IL"/>
    </w:rPr>
  </w:style>
  <w:style w:type="paragraph" w:customStyle="1" w:styleId="PARA1">
    <w:name w:val="PARA 1"/>
    <w:basedOn w:val="a5"/>
    <w:link w:val="PARA1Char"/>
    <w:qFormat/>
    <w:rsid w:val="005A03D6"/>
    <w:pPr>
      <w:numPr>
        <w:ilvl w:val="1"/>
        <w:numId w:val="59"/>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A03D6"/>
    <w:pPr>
      <w:numPr>
        <w:ilvl w:val="2"/>
      </w:numPr>
    </w:pPr>
    <w:rPr>
      <w:rFonts w:ascii="Arial" w:hAnsi="Arial"/>
      <w:b/>
    </w:rPr>
  </w:style>
  <w:style w:type="paragraph" w:customStyle="1" w:styleId="PARA3">
    <w:name w:val="PARA 3"/>
    <w:basedOn w:val="a5"/>
    <w:link w:val="PARA3Char"/>
    <w:qFormat/>
    <w:rsid w:val="005A03D6"/>
    <w:pPr>
      <w:numPr>
        <w:ilvl w:val="3"/>
        <w:numId w:val="59"/>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5A03D6"/>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5A03D6"/>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5A03D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5A03D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ת טבלה בהירה1"/>
    <w:basedOn w:val="a7"/>
    <w:uiPriority w:val="40"/>
    <w:rsid w:val="005A03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c">
    <w:name w:val="טבלת רשת1"/>
    <w:basedOn w:val="a7"/>
    <w:next w:val="ab"/>
    <w:uiPriority w:val="39"/>
    <w:rsid w:val="005A03D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 בהירה2"/>
    <w:basedOn w:val="a7"/>
    <w:next w:val="1fb"/>
    <w:uiPriority w:val="40"/>
    <w:rsid w:val="005A03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7"/>
    <w:next w:val="1fb"/>
    <w:uiPriority w:val="40"/>
    <w:rsid w:val="005A03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5A03D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rsid w:val="005A03D6"/>
    <w:pPr>
      <w:bidi w:val="0"/>
      <w:spacing w:after="0" w:line="240" w:lineRule="auto"/>
      <w:jc w:val="right"/>
    </w:pPr>
    <w:rPr>
      <w:rFonts w:ascii="Arial" w:hAnsi="Arial" w:cs="Arial"/>
      <w:sz w:val="14"/>
      <w:szCs w:val="14"/>
      <w:lang w:bidi="ar-SA"/>
    </w:rPr>
  </w:style>
  <w:style w:type="character" w:customStyle="1" w:styleId="s1">
    <w:name w:val="s1"/>
    <w:basedOn w:val="a6"/>
    <w:rsid w:val="005A03D6"/>
    <w:rPr>
      <w:rFonts w:ascii="Arial" w:hAnsi="Arial" w:cs="Arial" w:hint="default"/>
      <w:sz w:val="14"/>
      <w:szCs w:val="14"/>
    </w:rPr>
  </w:style>
  <w:style w:type="paragraph" w:customStyle="1" w:styleId="HNormal00">
    <w:name w:val="סגנון HNormal + אחרי:  0  נק'"/>
    <w:basedOn w:val="HNormal"/>
    <w:rsid w:val="005A03D6"/>
    <w:pPr>
      <w:spacing w:after="0"/>
    </w:pPr>
    <w:rPr>
      <w:rFonts w:ascii="Arial" w:hAnsi="Arial" w:cs="Arial"/>
      <w:sz w:val="24"/>
    </w:rPr>
  </w:style>
  <w:style w:type="character" w:customStyle="1" w:styleId="6Char">
    <w:name w:val="סעיף רמה 6 Char"/>
    <w:basedOn w:val="a6"/>
    <w:uiPriority w:val="99"/>
    <w:rsid w:val="005A03D6"/>
    <w:rPr>
      <w:rFonts w:ascii="Arial" w:eastAsia="Times New Roman" w:hAnsi="Arial"/>
    </w:rPr>
  </w:style>
  <w:style w:type="character" w:customStyle="1" w:styleId="PARA1Char">
    <w:name w:val="PARA 1 Char"/>
    <w:basedOn w:val="a6"/>
    <w:link w:val="PARA1"/>
    <w:rsid w:val="005A03D6"/>
    <w:rPr>
      <w:rFonts w:ascii="Times New Roman" w:eastAsia="Times New Roman" w:hAnsi="Times New Roman" w:cs="Narkisim"/>
      <w:sz w:val="24"/>
      <w:szCs w:val="24"/>
      <w:lang w:eastAsia="he-IL"/>
    </w:rPr>
  </w:style>
  <w:style w:type="character" w:customStyle="1" w:styleId="PARA2Char">
    <w:name w:val="PARA 2 Char"/>
    <w:basedOn w:val="a6"/>
    <w:link w:val="PARA2"/>
    <w:rsid w:val="005A03D6"/>
    <w:rPr>
      <w:rFonts w:ascii="Arial" w:eastAsia="Times New Roman" w:hAnsi="Arial" w:cs="Narkisim"/>
      <w:b/>
      <w:sz w:val="24"/>
      <w:szCs w:val="24"/>
      <w:lang w:eastAsia="he-IL"/>
    </w:rPr>
  </w:style>
  <w:style w:type="character" w:customStyle="1" w:styleId="PARA3Char">
    <w:name w:val="PARA 3 Char"/>
    <w:basedOn w:val="a6"/>
    <w:link w:val="PARA3"/>
    <w:rsid w:val="005A03D6"/>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5A03D6"/>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5A03D6"/>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apple-converted-space">
    <w:name w:val="apple-converted-space"/>
    <w:basedOn w:val="a6"/>
    <w:rsid w:val="005A03D6"/>
  </w:style>
  <w:style w:type="table" w:customStyle="1" w:styleId="2fa">
    <w:name w:val="טבלת רשת2"/>
    <w:basedOn w:val="a7"/>
    <w:next w:val="ab"/>
    <w:uiPriority w:val="39"/>
    <w:rsid w:val="005A03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2">
    <w:name w:val="Intense Quote"/>
    <w:basedOn w:val="26"/>
    <w:next w:val="a5"/>
    <w:link w:val="affffff3"/>
    <w:uiPriority w:val="30"/>
    <w:rsid w:val="005A03D6"/>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3">
    <w:name w:val="ציטוט חזק תו"/>
    <w:basedOn w:val="a6"/>
    <w:link w:val="affffff2"/>
    <w:uiPriority w:val="30"/>
    <w:rsid w:val="005A03D6"/>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5A03D6"/>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5A03D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5A03D6"/>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5A03D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5A03D6"/>
    <w:pPr>
      <w:numPr>
        <w:ilvl w:val="1"/>
      </w:numPr>
      <w:ind w:left="567" w:hanging="567"/>
    </w:pPr>
    <w:rPr>
      <w:u w:val="single"/>
    </w:rPr>
  </w:style>
  <w:style w:type="character" w:customStyle="1" w:styleId="22Char">
    <w:name w:val="סעיף רמה 22 Char"/>
    <w:basedOn w:val="29"/>
    <w:link w:val="220"/>
    <w:rsid w:val="005A03D6"/>
    <w:rPr>
      <w:rFonts w:ascii="Arial" w:eastAsia="Times New Roman" w:hAnsi="Arial" w:cs="David"/>
      <w:szCs w:val="24"/>
      <w:u w:val="single"/>
    </w:rPr>
  </w:style>
  <w:style w:type="paragraph" w:customStyle="1" w:styleId="font5">
    <w:name w:val="font5"/>
    <w:basedOn w:val="a5"/>
    <w:rsid w:val="005A03D6"/>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4">
    <w:name w:val="ממוספר 3"/>
    <w:basedOn w:val="a5"/>
    <w:next w:val="a5"/>
    <w:qFormat/>
    <w:rsid w:val="005A03D6"/>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5A03D6"/>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5A03D6"/>
    <w:pPr>
      <w:tabs>
        <w:tab w:val="clear" w:pos="1304"/>
        <w:tab w:val="left" w:pos="1371"/>
      </w:tabs>
      <w:ind w:left="1371" w:hanging="804"/>
    </w:pPr>
  </w:style>
  <w:style w:type="character" w:customStyle="1" w:styleId="33Char">
    <w:name w:val="סעיף רמה 33 Char"/>
    <w:basedOn w:val="3a"/>
    <w:link w:val="331"/>
    <w:rsid w:val="005A03D6"/>
    <w:rPr>
      <w:rFonts w:ascii="Arial" w:eastAsia="Times New Roman" w:hAnsi="Arial" w:cs="David"/>
      <w:szCs w:val="24"/>
    </w:rPr>
  </w:style>
  <w:style w:type="paragraph" w:customStyle="1" w:styleId="TableParagraph">
    <w:name w:val="Table Paragraph"/>
    <w:basedOn w:val="a5"/>
    <w:uiPriority w:val="1"/>
    <w:qFormat/>
    <w:rsid w:val="005A03D6"/>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3"/>
    <w:uiPriority w:val="99"/>
    <w:rsid w:val="005A03D6"/>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paragraph" w:customStyle="1" w:styleId="xl63">
    <w:name w:val="xl63"/>
    <w:basedOn w:val="a5"/>
    <w:rsid w:val="00310AE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David" w:eastAsia="Times New Roman" w:hAnsi="David"/>
      <w:sz w:val="24"/>
    </w:rPr>
  </w:style>
  <w:style w:type="paragraph" w:customStyle="1" w:styleId="xl64">
    <w:name w:val="xl64"/>
    <w:basedOn w:val="a5"/>
    <w:rsid w:val="00310AE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David" w:eastAsia="Times New Roman" w:hAnsi="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48843952">
      <w:bodyDiv w:val="1"/>
      <w:marLeft w:val="0"/>
      <w:marRight w:val="0"/>
      <w:marTop w:val="0"/>
      <w:marBottom w:val="0"/>
      <w:divBdr>
        <w:top w:val="none" w:sz="0" w:space="0" w:color="auto"/>
        <w:left w:val="none" w:sz="0" w:space="0" w:color="auto"/>
        <w:bottom w:val="none" w:sz="0" w:space="0" w:color="auto"/>
        <w:right w:val="none" w:sz="0" w:space="0" w:color="auto"/>
      </w:divBdr>
    </w:div>
    <w:div w:id="65228478">
      <w:bodyDiv w:val="1"/>
      <w:marLeft w:val="0"/>
      <w:marRight w:val="0"/>
      <w:marTop w:val="0"/>
      <w:marBottom w:val="0"/>
      <w:divBdr>
        <w:top w:val="none" w:sz="0" w:space="0" w:color="auto"/>
        <w:left w:val="none" w:sz="0" w:space="0" w:color="auto"/>
        <w:bottom w:val="none" w:sz="0" w:space="0" w:color="auto"/>
        <w:right w:val="none" w:sz="0" w:space="0" w:color="auto"/>
      </w:divBdr>
    </w:div>
    <w:div w:id="74481163">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77834043">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6229290">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54382373">
      <w:bodyDiv w:val="1"/>
      <w:marLeft w:val="0"/>
      <w:marRight w:val="0"/>
      <w:marTop w:val="0"/>
      <w:marBottom w:val="0"/>
      <w:divBdr>
        <w:top w:val="none" w:sz="0" w:space="0" w:color="auto"/>
        <w:left w:val="none" w:sz="0" w:space="0" w:color="auto"/>
        <w:bottom w:val="none" w:sz="0" w:space="0" w:color="auto"/>
        <w:right w:val="none" w:sz="0" w:space="0" w:color="auto"/>
      </w:divBdr>
    </w:div>
    <w:div w:id="370304236">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61847875">
      <w:bodyDiv w:val="1"/>
      <w:marLeft w:val="0"/>
      <w:marRight w:val="0"/>
      <w:marTop w:val="0"/>
      <w:marBottom w:val="0"/>
      <w:divBdr>
        <w:top w:val="none" w:sz="0" w:space="0" w:color="auto"/>
        <w:left w:val="none" w:sz="0" w:space="0" w:color="auto"/>
        <w:bottom w:val="none" w:sz="0" w:space="0" w:color="auto"/>
        <w:right w:val="none" w:sz="0" w:space="0" w:color="auto"/>
      </w:divBdr>
    </w:div>
    <w:div w:id="470758040">
      <w:bodyDiv w:val="1"/>
      <w:marLeft w:val="0"/>
      <w:marRight w:val="0"/>
      <w:marTop w:val="0"/>
      <w:marBottom w:val="0"/>
      <w:divBdr>
        <w:top w:val="none" w:sz="0" w:space="0" w:color="auto"/>
        <w:left w:val="none" w:sz="0" w:space="0" w:color="auto"/>
        <w:bottom w:val="none" w:sz="0" w:space="0" w:color="auto"/>
        <w:right w:val="none" w:sz="0" w:space="0" w:color="auto"/>
      </w:divBdr>
    </w:div>
    <w:div w:id="500243924">
      <w:bodyDiv w:val="1"/>
      <w:marLeft w:val="0"/>
      <w:marRight w:val="0"/>
      <w:marTop w:val="0"/>
      <w:marBottom w:val="0"/>
      <w:divBdr>
        <w:top w:val="none" w:sz="0" w:space="0" w:color="auto"/>
        <w:left w:val="none" w:sz="0" w:space="0" w:color="auto"/>
        <w:bottom w:val="none" w:sz="0" w:space="0" w:color="auto"/>
        <w:right w:val="none" w:sz="0" w:space="0" w:color="auto"/>
      </w:divBdr>
    </w:div>
    <w:div w:id="515578483">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53201461">
      <w:bodyDiv w:val="1"/>
      <w:marLeft w:val="0"/>
      <w:marRight w:val="0"/>
      <w:marTop w:val="0"/>
      <w:marBottom w:val="0"/>
      <w:divBdr>
        <w:top w:val="none" w:sz="0" w:space="0" w:color="auto"/>
        <w:left w:val="none" w:sz="0" w:space="0" w:color="auto"/>
        <w:bottom w:val="none" w:sz="0" w:space="0" w:color="auto"/>
        <w:right w:val="none" w:sz="0" w:space="0" w:color="auto"/>
      </w:divBdr>
    </w:div>
    <w:div w:id="561213388">
      <w:bodyDiv w:val="1"/>
      <w:marLeft w:val="0"/>
      <w:marRight w:val="0"/>
      <w:marTop w:val="0"/>
      <w:marBottom w:val="0"/>
      <w:divBdr>
        <w:top w:val="none" w:sz="0" w:space="0" w:color="auto"/>
        <w:left w:val="none" w:sz="0" w:space="0" w:color="auto"/>
        <w:bottom w:val="none" w:sz="0" w:space="0" w:color="auto"/>
        <w:right w:val="none" w:sz="0" w:space="0" w:color="auto"/>
      </w:divBdr>
    </w:div>
    <w:div w:id="646979622">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28650088">
      <w:bodyDiv w:val="1"/>
      <w:marLeft w:val="0"/>
      <w:marRight w:val="0"/>
      <w:marTop w:val="0"/>
      <w:marBottom w:val="0"/>
      <w:divBdr>
        <w:top w:val="none" w:sz="0" w:space="0" w:color="auto"/>
        <w:left w:val="none" w:sz="0" w:space="0" w:color="auto"/>
        <w:bottom w:val="none" w:sz="0" w:space="0" w:color="auto"/>
        <w:right w:val="none" w:sz="0" w:space="0" w:color="auto"/>
      </w:divBdr>
    </w:div>
    <w:div w:id="731732443">
      <w:bodyDiv w:val="1"/>
      <w:marLeft w:val="0"/>
      <w:marRight w:val="0"/>
      <w:marTop w:val="0"/>
      <w:marBottom w:val="0"/>
      <w:divBdr>
        <w:top w:val="none" w:sz="0" w:space="0" w:color="auto"/>
        <w:left w:val="none" w:sz="0" w:space="0" w:color="auto"/>
        <w:bottom w:val="none" w:sz="0" w:space="0" w:color="auto"/>
        <w:right w:val="none" w:sz="0" w:space="0" w:color="auto"/>
      </w:divBdr>
    </w:div>
    <w:div w:id="743181123">
      <w:bodyDiv w:val="1"/>
      <w:marLeft w:val="0"/>
      <w:marRight w:val="0"/>
      <w:marTop w:val="0"/>
      <w:marBottom w:val="0"/>
      <w:divBdr>
        <w:top w:val="none" w:sz="0" w:space="0" w:color="auto"/>
        <w:left w:val="none" w:sz="0" w:space="0" w:color="auto"/>
        <w:bottom w:val="none" w:sz="0" w:space="0" w:color="auto"/>
        <w:right w:val="none" w:sz="0" w:space="0" w:color="auto"/>
      </w:divBdr>
    </w:div>
    <w:div w:id="763913810">
      <w:bodyDiv w:val="1"/>
      <w:marLeft w:val="0"/>
      <w:marRight w:val="0"/>
      <w:marTop w:val="0"/>
      <w:marBottom w:val="0"/>
      <w:divBdr>
        <w:top w:val="none" w:sz="0" w:space="0" w:color="auto"/>
        <w:left w:val="none" w:sz="0" w:space="0" w:color="auto"/>
        <w:bottom w:val="none" w:sz="0" w:space="0" w:color="auto"/>
        <w:right w:val="none" w:sz="0" w:space="0" w:color="auto"/>
      </w:divBdr>
    </w:div>
    <w:div w:id="776221967">
      <w:bodyDiv w:val="1"/>
      <w:marLeft w:val="0"/>
      <w:marRight w:val="0"/>
      <w:marTop w:val="0"/>
      <w:marBottom w:val="0"/>
      <w:divBdr>
        <w:top w:val="none" w:sz="0" w:space="0" w:color="auto"/>
        <w:left w:val="none" w:sz="0" w:space="0" w:color="auto"/>
        <w:bottom w:val="none" w:sz="0" w:space="0" w:color="auto"/>
        <w:right w:val="none" w:sz="0" w:space="0" w:color="auto"/>
      </w:divBdr>
      <w:divsChild>
        <w:div w:id="158082609">
          <w:marLeft w:val="0"/>
          <w:marRight w:val="547"/>
          <w:marTop w:val="0"/>
          <w:marBottom w:val="0"/>
          <w:divBdr>
            <w:top w:val="none" w:sz="0" w:space="0" w:color="auto"/>
            <w:left w:val="none" w:sz="0" w:space="0" w:color="auto"/>
            <w:bottom w:val="none" w:sz="0" w:space="0" w:color="auto"/>
            <w:right w:val="none" w:sz="0" w:space="0" w:color="auto"/>
          </w:divBdr>
        </w:div>
      </w:divsChild>
    </w:div>
    <w:div w:id="849417694">
      <w:bodyDiv w:val="1"/>
      <w:marLeft w:val="0"/>
      <w:marRight w:val="0"/>
      <w:marTop w:val="0"/>
      <w:marBottom w:val="0"/>
      <w:divBdr>
        <w:top w:val="none" w:sz="0" w:space="0" w:color="auto"/>
        <w:left w:val="none" w:sz="0" w:space="0" w:color="auto"/>
        <w:bottom w:val="none" w:sz="0" w:space="0" w:color="auto"/>
        <w:right w:val="none" w:sz="0" w:space="0" w:color="auto"/>
      </w:divBdr>
    </w:div>
    <w:div w:id="873418824">
      <w:bodyDiv w:val="1"/>
      <w:marLeft w:val="0"/>
      <w:marRight w:val="0"/>
      <w:marTop w:val="0"/>
      <w:marBottom w:val="0"/>
      <w:divBdr>
        <w:top w:val="none" w:sz="0" w:space="0" w:color="auto"/>
        <w:left w:val="none" w:sz="0" w:space="0" w:color="auto"/>
        <w:bottom w:val="none" w:sz="0" w:space="0" w:color="auto"/>
        <w:right w:val="none" w:sz="0" w:space="0" w:color="auto"/>
      </w:divBdr>
    </w:div>
    <w:div w:id="943416932">
      <w:bodyDiv w:val="1"/>
      <w:marLeft w:val="0"/>
      <w:marRight w:val="0"/>
      <w:marTop w:val="0"/>
      <w:marBottom w:val="0"/>
      <w:divBdr>
        <w:top w:val="none" w:sz="0" w:space="0" w:color="auto"/>
        <w:left w:val="none" w:sz="0" w:space="0" w:color="auto"/>
        <w:bottom w:val="none" w:sz="0" w:space="0" w:color="auto"/>
        <w:right w:val="none" w:sz="0" w:space="0" w:color="auto"/>
      </w:divBdr>
    </w:div>
    <w:div w:id="974723769">
      <w:bodyDiv w:val="1"/>
      <w:marLeft w:val="0"/>
      <w:marRight w:val="0"/>
      <w:marTop w:val="0"/>
      <w:marBottom w:val="0"/>
      <w:divBdr>
        <w:top w:val="none" w:sz="0" w:space="0" w:color="auto"/>
        <w:left w:val="none" w:sz="0" w:space="0" w:color="auto"/>
        <w:bottom w:val="none" w:sz="0" w:space="0" w:color="auto"/>
        <w:right w:val="none" w:sz="0" w:space="0" w:color="auto"/>
      </w:divBdr>
    </w:div>
    <w:div w:id="993142384">
      <w:bodyDiv w:val="1"/>
      <w:marLeft w:val="0"/>
      <w:marRight w:val="0"/>
      <w:marTop w:val="0"/>
      <w:marBottom w:val="0"/>
      <w:divBdr>
        <w:top w:val="none" w:sz="0" w:space="0" w:color="auto"/>
        <w:left w:val="none" w:sz="0" w:space="0" w:color="auto"/>
        <w:bottom w:val="none" w:sz="0" w:space="0" w:color="auto"/>
        <w:right w:val="none" w:sz="0" w:space="0" w:color="auto"/>
      </w:divBdr>
      <w:divsChild>
        <w:div w:id="203638493">
          <w:marLeft w:val="0"/>
          <w:marRight w:val="389"/>
          <w:marTop w:val="0"/>
          <w:marBottom w:val="0"/>
          <w:divBdr>
            <w:top w:val="none" w:sz="0" w:space="0" w:color="auto"/>
            <w:left w:val="none" w:sz="0" w:space="0" w:color="auto"/>
            <w:bottom w:val="none" w:sz="0" w:space="0" w:color="auto"/>
            <w:right w:val="none" w:sz="0" w:space="0" w:color="auto"/>
          </w:divBdr>
        </w:div>
      </w:divsChild>
    </w:div>
    <w:div w:id="1070226339">
      <w:bodyDiv w:val="1"/>
      <w:marLeft w:val="0"/>
      <w:marRight w:val="0"/>
      <w:marTop w:val="0"/>
      <w:marBottom w:val="0"/>
      <w:divBdr>
        <w:top w:val="none" w:sz="0" w:space="0" w:color="auto"/>
        <w:left w:val="none" w:sz="0" w:space="0" w:color="auto"/>
        <w:bottom w:val="none" w:sz="0" w:space="0" w:color="auto"/>
        <w:right w:val="none" w:sz="0" w:space="0" w:color="auto"/>
      </w:divBdr>
    </w:div>
    <w:div w:id="1089035961">
      <w:bodyDiv w:val="1"/>
      <w:marLeft w:val="0"/>
      <w:marRight w:val="0"/>
      <w:marTop w:val="0"/>
      <w:marBottom w:val="0"/>
      <w:divBdr>
        <w:top w:val="none" w:sz="0" w:space="0" w:color="auto"/>
        <w:left w:val="none" w:sz="0" w:space="0" w:color="auto"/>
        <w:bottom w:val="none" w:sz="0" w:space="0" w:color="auto"/>
        <w:right w:val="none" w:sz="0" w:space="0" w:color="auto"/>
      </w:divBdr>
    </w:div>
    <w:div w:id="1115635417">
      <w:bodyDiv w:val="1"/>
      <w:marLeft w:val="0"/>
      <w:marRight w:val="0"/>
      <w:marTop w:val="0"/>
      <w:marBottom w:val="0"/>
      <w:divBdr>
        <w:top w:val="none" w:sz="0" w:space="0" w:color="auto"/>
        <w:left w:val="none" w:sz="0" w:space="0" w:color="auto"/>
        <w:bottom w:val="none" w:sz="0" w:space="0" w:color="auto"/>
        <w:right w:val="none" w:sz="0" w:space="0" w:color="auto"/>
      </w:divBdr>
    </w:div>
    <w:div w:id="1218935000">
      <w:bodyDiv w:val="1"/>
      <w:marLeft w:val="0"/>
      <w:marRight w:val="0"/>
      <w:marTop w:val="0"/>
      <w:marBottom w:val="0"/>
      <w:divBdr>
        <w:top w:val="none" w:sz="0" w:space="0" w:color="auto"/>
        <w:left w:val="none" w:sz="0" w:space="0" w:color="auto"/>
        <w:bottom w:val="none" w:sz="0" w:space="0" w:color="auto"/>
        <w:right w:val="none" w:sz="0" w:space="0" w:color="auto"/>
      </w:divBdr>
    </w:div>
    <w:div w:id="1252004657">
      <w:bodyDiv w:val="1"/>
      <w:marLeft w:val="0"/>
      <w:marRight w:val="0"/>
      <w:marTop w:val="0"/>
      <w:marBottom w:val="0"/>
      <w:divBdr>
        <w:top w:val="none" w:sz="0" w:space="0" w:color="auto"/>
        <w:left w:val="none" w:sz="0" w:space="0" w:color="auto"/>
        <w:bottom w:val="none" w:sz="0" w:space="0" w:color="auto"/>
        <w:right w:val="none" w:sz="0" w:space="0" w:color="auto"/>
      </w:divBdr>
    </w:div>
    <w:div w:id="1268923272">
      <w:bodyDiv w:val="1"/>
      <w:marLeft w:val="0"/>
      <w:marRight w:val="0"/>
      <w:marTop w:val="0"/>
      <w:marBottom w:val="0"/>
      <w:divBdr>
        <w:top w:val="none" w:sz="0" w:space="0" w:color="auto"/>
        <w:left w:val="none" w:sz="0" w:space="0" w:color="auto"/>
        <w:bottom w:val="none" w:sz="0" w:space="0" w:color="auto"/>
        <w:right w:val="none" w:sz="0" w:space="0" w:color="auto"/>
      </w:divBdr>
    </w:div>
    <w:div w:id="1282154553">
      <w:bodyDiv w:val="1"/>
      <w:marLeft w:val="0"/>
      <w:marRight w:val="0"/>
      <w:marTop w:val="0"/>
      <w:marBottom w:val="0"/>
      <w:divBdr>
        <w:top w:val="none" w:sz="0" w:space="0" w:color="auto"/>
        <w:left w:val="none" w:sz="0" w:space="0" w:color="auto"/>
        <w:bottom w:val="none" w:sz="0" w:space="0" w:color="auto"/>
        <w:right w:val="none" w:sz="0" w:space="0" w:color="auto"/>
      </w:divBdr>
    </w:div>
    <w:div w:id="1311055951">
      <w:bodyDiv w:val="1"/>
      <w:marLeft w:val="0"/>
      <w:marRight w:val="0"/>
      <w:marTop w:val="0"/>
      <w:marBottom w:val="0"/>
      <w:divBdr>
        <w:top w:val="none" w:sz="0" w:space="0" w:color="auto"/>
        <w:left w:val="none" w:sz="0" w:space="0" w:color="auto"/>
        <w:bottom w:val="none" w:sz="0" w:space="0" w:color="auto"/>
        <w:right w:val="none" w:sz="0" w:space="0" w:color="auto"/>
      </w:divBdr>
    </w:div>
    <w:div w:id="1319111926">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454057427">
      <w:bodyDiv w:val="1"/>
      <w:marLeft w:val="0"/>
      <w:marRight w:val="0"/>
      <w:marTop w:val="0"/>
      <w:marBottom w:val="0"/>
      <w:divBdr>
        <w:top w:val="none" w:sz="0" w:space="0" w:color="auto"/>
        <w:left w:val="none" w:sz="0" w:space="0" w:color="auto"/>
        <w:bottom w:val="none" w:sz="0" w:space="0" w:color="auto"/>
        <w:right w:val="none" w:sz="0" w:space="0" w:color="auto"/>
      </w:divBdr>
    </w:div>
    <w:div w:id="1466777911">
      <w:bodyDiv w:val="1"/>
      <w:marLeft w:val="0"/>
      <w:marRight w:val="0"/>
      <w:marTop w:val="0"/>
      <w:marBottom w:val="0"/>
      <w:divBdr>
        <w:top w:val="none" w:sz="0" w:space="0" w:color="auto"/>
        <w:left w:val="none" w:sz="0" w:space="0" w:color="auto"/>
        <w:bottom w:val="none" w:sz="0" w:space="0" w:color="auto"/>
        <w:right w:val="none" w:sz="0" w:space="0" w:color="auto"/>
      </w:divBdr>
    </w:div>
    <w:div w:id="1481074092">
      <w:bodyDiv w:val="1"/>
      <w:marLeft w:val="0"/>
      <w:marRight w:val="0"/>
      <w:marTop w:val="0"/>
      <w:marBottom w:val="0"/>
      <w:divBdr>
        <w:top w:val="none" w:sz="0" w:space="0" w:color="auto"/>
        <w:left w:val="none" w:sz="0" w:space="0" w:color="auto"/>
        <w:bottom w:val="none" w:sz="0" w:space="0" w:color="auto"/>
        <w:right w:val="none" w:sz="0" w:space="0" w:color="auto"/>
      </w:divBdr>
    </w:div>
    <w:div w:id="151915179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5670204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4241124">
      <w:bodyDiv w:val="1"/>
      <w:marLeft w:val="0"/>
      <w:marRight w:val="0"/>
      <w:marTop w:val="0"/>
      <w:marBottom w:val="0"/>
      <w:divBdr>
        <w:top w:val="none" w:sz="0" w:space="0" w:color="auto"/>
        <w:left w:val="none" w:sz="0" w:space="0" w:color="auto"/>
        <w:bottom w:val="none" w:sz="0" w:space="0" w:color="auto"/>
        <w:right w:val="none" w:sz="0" w:space="0" w:color="auto"/>
      </w:divBdr>
    </w:div>
    <w:div w:id="1615407852">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88869841">
      <w:bodyDiv w:val="1"/>
      <w:marLeft w:val="0"/>
      <w:marRight w:val="0"/>
      <w:marTop w:val="0"/>
      <w:marBottom w:val="0"/>
      <w:divBdr>
        <w:top w:val="none" w:sz="0" w:space="0" w:color="auto"/>
        <w:left w:val="none" w:sz="0" w:space="0" w:color="auto"/>
        <w:bottom w:val="none" w:sz="0" w:space="0" w:color="auto"/>
        <w:right w:val="none" w:sz="0" w:space="0" w:color="auto"/>
      </w:divBdr>
      <w:divsChild>
        <w:div w:id="25570807">
          <w:marLeft w:val="0"/>
          <w:marRight w:val="547"/>
          <w:marTop w:val="0"/>
          <w:marBottom w:val="0"/>
          <w:divBdr>
            <w:top w:val="none" w:sz="0" w:space="0" w:color="auto"/>
            <w:left w:val="none" w:sz="0" w:space="0" w:color="auto"/>
            <w:bottom w:val="none" w:sz="0" w:space="0" w:color="auto"/>
            <w:right w:val="none" w:sz="0" w:space="0" w:color="auto"/>
          </w:divBdr>
        </w:div>
        <w:div w:id="989091302">
          <w:marLeft w:val="0"/>
          <w:marRight w:val="547"/>
          <w:marTop w:val="0"/>
          <w:marBottom w:val="0"/>
          <w:divBdr>
            <w:top w:val="none" w:sz="0" w:space="0" w:color="auto"/>
            <w:left w:val="none" w:sz="0" w:space="0" w:color="auto"/>
            <w:bottom w:val="none" w:sz="0" w:space="0" w:color="auto"/>
            <w:right w:val="none" w:sz="0" w:space="0" w:color="auto"/>
          </w:divBdr>
        </w:div>
      </w:divsChild>
    </w:div>
    <w:div w:id="1727993954">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822965886">
      <w:bodyDiv w:val="1"/>
      <w:marLeft w:val="0"/>
      <w:marRight w:val="0"/>
      <w:marTop w:val="0"/>
      <w:marBottom w:val="0"/>
      <w:divBdr>
        <w:top w:val="none" w:sz="0" w:space="0" w:color="auto"/>
        <w:left w:val="none" w:sz="0" w:space="0" w:color="auto"/>
        <w:bottom w:val="none" w:sz="0" w:space="0" w:color="auto"/>
        <w:right w:val="none" w:sz="0" w:space="0" w:color="auto"/>
      </w:divBdr>
    </w:div>
    <w:div w:id="1876192148">
      <w:bodyDiv w:val="1"/>
      <w:marLeft w:val="0"/>
      <w:marRight w:val="0"/>
      <w:marTop w:val="0"/>
      <w:marBottom w:val="0"/>
      <w:divBdr>
        <w:top w:val="none" w:sz="0" w:space="0" w:color="auto"/>
        <w:left w:val="none" w:sz="0" w:space="0" w:color="auto"/>
        <w:bottom w:val="none" w:sz="0" w:space="0" w:color="auto"/>
        <w:right w:val="none" w:sz="0" w:space="0" w:color="auto"/>
      </w:divBdr>
    </w:div>
    <w:div w:id="2003699786">
      <w:bodyDiv w:val="1"/>
      <w:marLeft w:val="0"/>
      <w:marRight w:val="0"/>
      <w:marTop w:val="0"/>
      <w:marBottom w:val="0"/>
      <w:divBdr>
        <w:top w:val="none" w:sz="0" w:space="0" w:color="auto"/>
        <w:left w:val="none" w:sz="0" w:space="0" w:color="auto"/>
        <w:bottom w:val="none" w:sz="0" w:space="0" w:color="auto"/>
        <w:right w:val="none" w:sz="0" w:space="0" w:color="auto"/>
      </w:divBdr>
    </w:div>
    <w:div w:id="2022463356">
      <w:bodyDiv w:val="1"/>
      <w:marLeft w:val="0"/>
      <w:marRight w:val="0"/>
      <w:marTop w:val="0"/>
      <w:marBottom w:val="0"/>
      <w:divBdr>
        <w:top w:val="none" w:sz="0" w:space="0" w:color="auto"/>
        <w:left w:val="none" w:sz="0" w:space="0" w:color="auto"/>
        <w:bottom w:val="none" w:sz="0" w:space="0" w:color="auto"/>
        <w:right w:val="none" w:sz="0" w:space="0" w:color="auto"/>
      </w:divBdr>
    </w:div>
    <w:div w:id="2094929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mailto:mateh.Shiluv@labor.gov.il" TargetMode="External"/><Relationship Id="rId18" Type="http://schemas.openxmlformats.org/officeDocument/2006/relationships/package" Target="embeddings/Microsoft_Word_Document.docx"/><Relationship Id="rId26" Type="http://schemas.openxmlformats.org/officeDocument/2006/relationships/glossaryDocument" Target="glossary/document.xml"/><Relationship Id="rId3" Type="http://schemas.openxmlformats.org/officeDocument/2006/relationships/settings" Target="settings.xml"/><Relationship Id="rId21" Type="http://schemas.openxmlformats.org/officeDocument/2006/relationships/image" Target="media/image4.emf"/><Relationship Id="rId7" Type="http://schemas.openxmlformats.org/officeDocument/2006/relationships/hyperlink" Target="https://takam.mof.gov.il/document/H.8.1.1" TargetMode="External"/><Relationship Id="rId12" Type="http://schemas.openxmlformats.org/officeDocument/2006/relationships/hyperlink" Target="http://www.foi.gov.il" TargetMode="External"/><Relationship Id="rId17" Type="http://schemas.openxmlformats.org/officeDocument/2006/relationships/image" Target="media/image2.emf"/><Relationship Id="rId25"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1.png"/><Relationship Id="rId20" Type="http://schemas.openxmlformats.org/officeDocument/2006/relationships/package" Target="embeddings/_______________Microsoft_Excel.xlsx"/><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r.gov.i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mailto:mateh.Shiluv@labor.gov.il" TargetMode="External"/><Relationship Id="rId23" Type="http://schemas.openxmlformats.org/officeDocument/2006/relationships/footer" Target="footer1.xml"/><Relationship Id="rId10" Type="http://schemas.openxmlformats.org/officeDocument/2006/relationships/hyperlink" Target="mailto:MichrazimTasuka@labor.gov.il" TargetMode="External"/><Relationship Id="rId19"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hyperlink" Target="http://www.justice.gov.il/mojheb/rasuthataagidim" TargetMode="External"/><Relationship Id="rId14" Type="http://schemas.openxmlformats.org/officeDocument/2006/relationships/hyperlink" Target="mailto:mateh.Shiluv@labor.gov.il" TargetMode="External"/><Relationship Id="rId22" Type="http://schemas.openxmlformats.org/officeDocument/2006/relationships/package" Target="embeddings/_______________Microsoft_Excel1.xlsx"/><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121CC"/>
    <w:rsid w:val="00050ACA"/>
    <w:rsid w:val="00055A2B"/>
    <w:rsid w:val="000B7B1D"/>
    <w:rsid w:val="000E5551"/>
    <w:rsid w:val="000F633E"/>
    <w:rsid w:val="00104E6D"/>
    <w:rsid w:val="00200540"/>
    <w:rsid w:val="00210F3C"/>
    <w:rsid w:val="0023494E"/>
    <w:rsid w:val="00265EC5"/>
    <w:rsid w:val="002D1F1A"/>
    <w:rsid w:val="00301ECB"/>
    <w:rsid w:val="0032693B"/>
    <w:rsid w:val="00334DB4"/>
    <w:rsid w:val="00374B11"/>
    <w:rsid w:val="00375289"/>
    <w:rsid w:val="00382FC3"/>
    <w:rsid w:val="003964A7"/>
    <w:rsid w:val="00426E71"/>
    <w:rsid w:val="00496FDD"/>
    <w:rsid w:val="004B5C21"/>
    <w:rsid w:val="004C00C1"/>
    <w:rsid w:val="004F3B2E"/>
    <w:rsid w:val="0053598E"/>
    <w:rsid w:val="00556C12"/>
    <w:rsid w:val="00567BB5"/>
    <w:rsid w:val="005A49BE"/>
    <w:rsid w:val="005E2202"/>
    <w:rsid w:val="00607F87"/>
    <w:rsid w:val="00612060"/>
    <w:rsid w:val="00671305"/>
    <w:rsid w:val="006A3AD5"/>
    <w:rsid w:val="006E061F"/>
    <w:rsid w:val="007075CD"/>
    <w:rsid w:val="00720967"/>
    <w:rsid w:val="00742F76"/>
    <w:rsid w:val="007752F7"/>
    <w:rsid w:val="007D77B9"/>
    <w:rsid w:val="007E7E72"/>
    <w:rsid w:val="00823377"/>
    <w:rsid w:val="008626E0"/>
    <w:rsid w:val="00863223"/>
    <w:rsid w:val="0087180F"/>
    <w:rsid w:val="00882CCD"/>
    <w:rsid w:val="00897127"/>
    <w:rsid w:val="008C5878"/>
    <w:rsid w:val="008D1991"/>
    <w:rsid w:val="009231D4"/>
    <w:rsid w:val="0097331D"/>
    <w:rsid w:val="009A633A"/>
    <w:rsid w:val="009D0331"/>
    <w:rsid w:val="009E7AF4"/>
    <w:rsid w:val="00A90B56"/>
    <w:rsid w:val="00AB1317"/>
    <w:rsid w:val="00AC4683"/>
    <w:rsid w:val="00B02ADA"/>
    <w:rsid w:val="00B05CC8"/>
    <w:rsid w:val="00B53EE5"/>
    <w:rsid w:val="00B65E5B"/>
    <w:rsid w:val="00BE3F63"/>
    <w:rsid w:val="00C73A1F"/>
    <w:rsid w:val="00C8709F"/>
    <w:rsid w:val="00C94705"/>
    <w:rsid w:val="00CB7366"/>
    <w:rsid w:val="00D14759"/>
    <w:rsid w:val="00D552CE"/>
    <w:rsid w:val="00DB2049"/>
    <w:rsid w:val="00DB7863"/>
    <w:rsid w:val="00DD0A68"/>
    <w:rsid w:val="00E04EA6"/>
    <w:rsid w:val="00E17345"/>
    <w:rsid w:val="00E854F5"/>
    <w:rsid w:val="00E93BF0"/>
    <w:rsid w:val="00EB3D4F"/>
    <w:rsid w:val="00F81C2C"/>
    <w:rsid w:val="00F8421E"/>
    <w:rsid w:val="00FB3B24"/>
    <w:rsid w:val="00FE63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126</Pages>
  <Words>31934</Words>
  <Characters>166111</Characters>
  <Application>Microsoft Office Word</Application>
  <DocSecurity>4</DocSecurity>
  <Lines>1384</Lines>
  <Paragraphs>395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עבודה,  ועדת המכרזים      מכרז מס' 1002/23                                  שירותי תוכן פדגוגי ושירותי תפעול בחינות</vt:lpstr>
      <vt:lpstr/>
    </vt:vector>
  </TitlesOfParts>
  <Company>Ministry Of Economy</Company>
  <LinksUpToDate>false</LinksUpToDate>
  <CharactersWithSpaces>197650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עבודה,  ועדת המכרזים      מכרז מס' 1002/23                                  שירותי תוכן פדגוגי ושירותי תפעול בחינות</dc:title>
  <dc:subject/>
  <dc:creator>Romya Karo</dc:creator>
  <cp:keywords/>
  <dc:description/>
  <cp:lastModifiedBy>עדן פלאו</cp:lastModifiedBy>
  <cp:revision>2</cp:revision>
  <cp:lastPrinted>2019-09-24T08:06:00Z</cp:lastPrinted>
  <dcterms:created xsi:type="dcterms:W3CDTF">2024-01-21T07:15:00Z</dcterms:created>
  <dcterms:modified xsi:type="dcterms:W3CDTF">2024-01-21T07:15:00Z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0x01010088E0A882A31F2D499A99BE4E162A34D7</vt:lpwstr>
  </property>
</Properties>
</file>